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DBE08" w14:textId="7571B607" w:rsidR="00431203" w:rsidRPr="00931A13" w:rsidRDefault="006849F2">
      <w:pPr>
        <w:tabs>
          <w:tab w:val="center" w:pos="4536"/>
          <w:tab w:val="right" w:pos="8280"/>
          <w:tab w:val="right" w:pos="9639"/>
        </w:tabs>
        <w:spacing w:line="276" w:lineRule="auto"/>
        <w:ind w:right="2"/>
        <w:rPr>
          <w:rFonts w:ascii="Arial" w:eastAsiaTheme="minorEastAsia" w:hAnsi="Arial" w:cs="Arial" w:hint="eastAsia"/>
          <w:b/>
          <w:szCs w:val="24"/>
          <w:lang w:val="en-US"/>
        </w:rPr>
      </w:pPr>
      <w:r w:rsidRPr="00931A13">
        <w:rPr>
          <w:rFonts w:ascii="Arial" w:eastAsia="Malgun Gothic" w:hAnsi="Arial" w:cs="Arial"/>
          <w:b/>
          <w:szCs w:val="24"/>
          <w:lang w:val="en-US"/>
        </w:rPr>
        <w:t>3GPP TSG RAN WG1 #1</w:t>
      </w:r>
      <w:r w:rsidRPr="00931A13">
        <w:rPr>
          <w:rFonts w:ascii="Arial" w:eastAsiaTheme="minorEastAsia" w:hAnsi="Arial" w:cs="Arial" w:hint="eastAsia"/>
          <w:b/>
          <w:szCs w:val="24"/>
          <w:lang w:val="en-US"/>
        </w:rPr>
        <w:t>2</w:t>
      </w:r>
      <w:r w:rsidR="00AB7F5E" w:rsidRPr="00931A13">
        <w:rPr>
          <w:rFonts w:ascii="Arial" w:eastAsiaTheme="minorEastAsia" w:hAnsi="Arial" w:cs="Arial" w:hint="eastAsia"/>
          <w:b/>
          <w:szCs w:val="24"/>
          <w:lang w:val="en-US"/>
        </w:rPr>
        <w:t>3</w:t>
      </w:r>
      <w:r w:rsidRPr="00931A13">
        <w:rPr>
          <w:rFonts w:ascii="Arial" w:eastAsia="Malgun Gothic" w:hAnsi="Arial" w:cs="Arial"/>
          <w:b/>
          <w:szCs w:val="24"/>
          <w:lang w:val="en-US"/>
        </w:rPr>
        <w:tab/>
      </w:r>
      <w:r w:rsidRPr="00931A13">
        <w:rPr>
          <w:rFonts w:ascii="Arial" w:eastAsia="Malgun Gothic" w:hAnsi="Arial" w:cs="Arial"/>
          <w:b/>
          <w:szCs w:val="24"/>
          <w:lang w:val="en-US"/>
        </w:rPr>
        <w:tab/>
      </w:r>
      <w:r w:rsidRPr="00931A13">
        <w:rPr>
          <w:rFonts w:ascii="Arial" w:eastAsia="Malgun Gothic" w:hAnsi="Arial" w:cs="Arial"/>
          <w:b/>
          <w:szCs w:val="24"/>
          <w:lang w:val="en-US"/>
        </w:rPr>
        <w:tab/>
        <w:t>R1-25</w:t>
      </w:r>
      <w:r w:rsidR="00CE4DFA">
        <w:rPr>
          <w:rFonts w:ascii="Arial" w:eastAsiaTheme="minorEastAsia" w:hAnsi="Arial" w:cs="Arial" w:hint="eastAsia"/>
          <w:b/>
          <w:szCs w:val="24"/>
          <w:lang w:val="en-US"/>
        </w:rPr>
        <w:t>09492</w:t>
      </w:r>
    </w:p>
    <w:p w14:paraId="4BF003E9" w14:textId="732B8B8D" w:rsidR="00431203" w:rsidRDefault="000E7762">
      <w:pPr>
        <w:tabs>
          <w:tab w:val="left" w:pos="1985"/>
        </w:tabs>
        <w:spacing w:after="120" w:line="288" w:lineRule="auto"/>
        <w:ind w:left="1707" w:hangingChars="850" w:hanging="1707"/>
        <w:jc w:val="both"/>
        <w:rPr>
          <w:rFonts w:asciiTheme="majorHAnsi" w:eastAsia="ＭＳ 明朝" w:hAnsiTheme="majorHAnsi" w:cstheme="majorHAnsi"/>
          <w:b/>
          <w:bCs/>
          <w:szCs w:val="22"/>
        </w:rPr>
      </w:pPr>
      <w:r>
        <w:rPr>
          <w:rFonts w:asciiTheme="majorHAnsi" w:eastAsia="ＭＳ 明朝" w:hAnsiTheme="majorHAnsi" w:cstheme="majorHAnsi" w:hint="eastAsia"/>
          <w:b/>
          <w:bCs/>
          <w:szCs w:val="22"/>
        </w:rPr>
        <w:t>Dallas</w:t>
      </w:r>
      <w:r w:rsidR="006849F2">
        <w:rPr>
          <w:rFonts w:asciiTheme="majorHAnsi" w:eastAsia="ＭＳ 明朝" w:hAnsiTheme="majorHAnsi" w:cstheme="majorHAnsi"/>
          <w:b/>
          <w:bCs/>
          <w:szCs w:val="22"/>
        </w:rPr>
        <w:t xml:space="preserve">, </w:t>
      </w:r>
      <w:r>
        <w:rPr>
          <w:rFonts w:ascii="Arial" w:eastAsiaTheme="minorEastAsia" w:hAnsi="Arial" w:cs="Arial" w:hint="eastAsia"/>
          <w:b/>
          <w:bCs/>
          <w:lang w:val="en-US"/>
        </w:rPr>
        <w:t>US</w:t>
      </w:r>
      <w:r w:rsidR="006849F2">
        <w:rPr>
          <w:rFonts w:asciiTheme="majorHAnsi" w:eastAsia="ＭＳ 明朝" w:hAnsiTheme="majorHAnsi" w:cstheme="majorHAnsi"/>
          <w:b/>
          <w:bCs/>
          <w:szCs w:val="22"/>
        </w:rPr>
        <w:t xml:space="preserve">, </w:t>
      </w:r>
      <w:r>
        <w:rPr>
          <w:rFonts w:asciiTheme="majorHAnsi" w:eastAsia="ＭＳ 明朝" w:hAnsiTheme="majorHAnsi" w:cstheme="majorHAnsi" w:hint="eastAsia"/>
          <w:b/>
          <w:bCs/>
          <w:szCs w:val="22"/>
        </w:rPr>
        <w:t>Nov</w:t>
      </w:r>
      <w:r w:rsidR="006849F2">
        <w:rPr>
          <w:rFonts w:asciiTheme="majorHAnsi" w:eastAsia="ＭＳ 明朝" w:hAnsiTheme="majorHAnsi" w:cstheme="majorHAnsi" w:hint="eastAsia"/>
          <w:b/>
          <w:bCs/>
          <w:szCs w:val="22"/>
        </w:rPr>
        <w:t>.</w:t>
      </w:r>
      <w:r w:rsidR="006849F2">
        <w:rPr>
          <w:rFonts w:asciiTheme="majorHAnsi" w:eastAsia="ＭＳ 明朝" w:hAnsiTheme="majorHAnsi" w:cstheme="majorHAnsi"/>
          <w:b/>
          <w:bCs/>
          <w:szCs w:val="22"/>
        </w:rPr>
        <w:t xml:space="preserve"> </w:t>
      </w:r>
      <w:r w:rsidR="006849F2">
        <w:rPr>
          <w:rFonts w:asciiTheme="majorHAnsi" w:eastAsia="ＭＳ 明朝" w:hAnsiTheme="majorHAnsi" w:cstheme="majorHAnsi" w:hint="eastAsia"/>
          <w:b/>
          <w:bCs/>
          <w:szCs w:val="22"/>
        </w:rPr>
        <w:t>1</w:t>
      </w:r>
      <w:r>
        <w:rPr>
          <w:rFonts w:asciiTheme="majorHAnsi" w:eastAsia="ＭＳ 明朝" w:hAnsiTheme="majorHAnsi" w:cstheme="majorHAnsi" w:hint="eastAsia"/>
          <w:b/>
          <w:bCs/>
          <w:szCs w:val="22"/>
        </w:rPr>
        <w:t>7th</w:t>
      </w:r>
      <w:r w:rsidR="006849F2">
        <w:rPr>
          <w:rFonts w:asciiTheme="majorHAnsi" w:eastAsia="ＭＳ 明朝" w:hAnsiTheme="majorHAnsi" w:cstheme="majorHAnsi"/>
          <w:b/>
          <w:bCs/>
          <w:szCs w:val="22"/>
        </w:rPr>
        <w:t xml:space="preserve"> – </w:t>
      </w:r>
      <w:r>
        <w:rPr>
          <w:rFonts w:asciiTheme="majorHAnsi" w:eastAsia="ＭＳ 明朝" w:hAnsiTheme="majorHAnsi" w:cstheme="majorHAnsi" w:hint="eastAsia"/>
          <w:b/>
          <w:bCs/>
          <w:szCs w:val="22"/>
        </w:rPr>
        <w:t>21st</w:t>
      </w:r>
      <w:r w:rsidR="006849F2">
        <w:rPr>
          <w:rFonts w:asciiTheme="majorHAnsi" w:eastAsia="ＭＳ 明朝" w:hAnsiTheme="majorHAnsi" w:cstheme="majorHAnsi"/>
          <w:b/>
          <w:bCs/>
          <w:szCs w:val="22"/>
        </w:rPr>
        <w:t>, 2025</w:t>
      </w:r>
    </w:p>
    <w:p w14:paraId="51D2D4AA" w14:textId="77777777" w:rsidR="00431203" w:rsidRDefault="00431203">
      <w:pPr>
        <w:tabs>
          <w:tab w:val="left" w:pos="1985"/>
        </w:tabs>
        <w:spacing w:after="120" w:line="288" w:lineRule="auto"/>
        <w:ind w:left="1707" w:hangingChars="850" w:hanging="1707"/>
        <w:jc w:val="both"/>
        <w:rPr>
          <w:rFonts w:ascii="Arial" w:eastAsiaTheme="minorEastAsia" w:hAnsi="Arial"/>
          <w:b/>
        </w:rPr>
      </w:pPr>
    </w:p>
    <w:p w14:paraId="2035617D" w14:textId="77777777" w:rsidR="00431203" w:rsidRDefault="006849F2">
      <w:pPr>
        <w:tabs>
          <w:tab w:val="left" w:pos="1985"/>
        </w:tabs>
        <w:spacing w:after="120" w:line="288" w:lineRule="auto"/>
        <w:ind w:left="1700" w:hangingChars="850" w:hanging="1700"/>
        <w:jc w:val="both"/>
        <w:rPr>
          <w:rFonts w:ascii="Arial" w:eastAsiaTheme="minorEastAsia" w:hAnsi="Arial"/>
          <w:lang w:val="pt-PT"/>
        </w:rPr>
      </w:pPr>
      <w:r>
        <w:rPr>
          <w:rFonts w:ascii="Arial" w:eastAsia="Malgun Gothic" w:hAnsi="Arial"/>
          <w:b/>
          <w:lang w:val="pt-PT" w:eastAsia="en-US"/>
        </w:rPr>
        <w:t>Agenda item:</w:t>
      </w:r>
      <w:r>
        <w:rPr>
          <w:rFonts w:ascii="Arial" w:eastAsia="Malgun Gothic" w:hAnsi="Arial"/>
          <w:lang w:val="pt-PT" w:eastAsia="en-US"/>
        </w:rPr>
        <w:tab/>
      </w:r>
      <w:bookmarkStart w:id="0" w:name="Source"/>
      <w:bookmarkEnd w:id="0"/>
      <w:r>
        <w:rPr>
          <w:rFonts w:ascii="Arial" w:eastAsia="ＭＳ 明朝" w:hAnsi="Arial" w:hint="eastAsia"/>
          <w:lang w:val="pt-PT"/>
        </w:rPr>
        <w:t>9.8</w:t>
      </w:r>
    </w:p>
    <w:p w14:paraId="3AE9C92F" w14:textId="77777777" w:rsidR="00431203" w:rsidRDefault="006849F2">
      <w:pPr>
        <w:tabs>
          <w:tab w:val="left" w:pos="1985"/>
        </w:tabs>
        <w:spacing w:after="120" w:line="288" w:lineRule="auto"/>
        <w:ind w:left="1700" w:hangingChars="850" w:hanging="1700"/>
        <w:jc w:val="both"/>
        <w:rPr>
          <w:rFonts w:ascii="Arial" w:eastAsia="SimSun" w:hAnsi="Arial"/>
          <w:lang w:val="pt-PT" w:eastAsia="zh-CN"/>
        </w:rPr>
      </w:pPr>
      <w:r>
        <w:rPr>
          <w:rFonts w:ascii="Arial" w:eastAsia="Malgun Gothic" w:hAnsi="Arial"/>
          <w:b/>
          <w:lang w:val="pt-PT" w:eastAsia="en-US"/>
        </w:rPr>
        <w:t xml:space="preserve">Source: </w:t>
      </w:r>
      <w:r>
        <w:rPr>
          <w:rFonts w:ascii="Arial" w:eastAsia="Malgun Gothic" w:hAnsi="Arial"/>
          <w:b/>
          <w:lang w:val="pt-PT" w:eastAsia="en-US"/>
        </w:rPr>
        <w:tab/>
      </w:r>
      <w:r>
        <w:rPr>
          <w:rFonts w:ascii="Arial" w:eastAsia="Malgun Gothic" w:hAnsi="Arial"/>
          <w:bCs/>
          <w:lang w:val="pt-PT" w:eastAsia="en-US"/>
        </w:rPr>
        <w:t>Moderator (</w:t>
      </w:r>
      <w:r>
        <w:rPr>
          <w:rFonts w:ascii="Arial" w:eastAsia="Malgun Gothic" w:hAnsi="Arial"/>
          <w:lang w:val="pt-PT" w:eastAsia="en-US"/>
        </w:rPr>
        <w:t>NTT DOCOMO, INC.)</w:t>
      </w:r>
    </w:p>
    <w:p w14:paraId="35D7E292" w14:textId="29B7FCF6" w:rsidR="00431203" w:rsidRPr="00411927" w:rsidRDefault="006849F2">
      <w:pPr>
        <w:tabs>
          <w:tab w:val="left" w:pos="1985"/>
        </w:tabs>
        <w:spacing w:after="120" w:line="288" w:lineRule="auto"/>
        <w:ind w:left="1700" w:hangingChars="850" w:hanging="1700"/>
        <w:jc w:val="both"/>
        <w:rPr>
          <w:rFonts w:ascii="Arial" w:eastAsiaTheme="minorEastAsia" w:hAnsi="Arial" w:cs="Arial"/>
          <w:bCs/>
          <w:szCs w:val="24"/>
          <w:lang w:val="en-US"/>
        </w:rPr>
      </w:pPr>
      <w:r>
        <w:rPr>
          <w:rFonts w:ascii="Arial" w:eastAsia="Malgun Gothic" w:hAnsi="Arial"/>
          <w:b/>
          <w:lang w:val="en-US" w:eastAsia="en-US"/>
        </w:rPr>
        <w:t xml:space="preserve">Title: </w:t>
      </w:r>
      <w:r>
        <w:rPr>
          <w:rFonts w:ascii="Arial" w:eastAsia="Malgun Gothic" w:hAnsi="Arial"/>
          <w:b/>
          <w:lang w:val="en-US" w:eastAsia="en-US"/>
        </w:rPr>
        <w:tab/>
      </w:r>
      <w:r>
        <w:rPr>
          <w:rFonts w:ascii="Arial" w:eastAsia="Malgun Gothic" w:hAnsi="Arial"/>
          <w:bCs/>
          <w:lang w:val="en-US" w:eastAsia="en-US"/>
        </w:rPr>
        <w:t xml:space="preserve">Summary of discussion on </w:t>
      </w:r>
      <w:r w:rsidR="00411927">
        <w:rPr>
          <w:rFonts w:ascii="Arial" w:eastAsiaTheme="minorEastAsia" w:hAnsi="Arial" w:hint="eastAsia"/>
          <w:lang w:val="en-US"/>
        </w:rPr>
        <w:t>UE features Batch A</w:t>
      </w:r>
    </w:p>
    <w:p w14:paraId="361BD45B" w14:textId="77777777" w:rsidR="00431203" w:rsidRDefault="006849F2">
      <w:pPr>
        <w:pBdr>
          <w:bottom w:val="single" w:sz="6" w:space="1" w:color="auto"/>
        </w:pBdr>
        <w:tabs>
          <w:tab w:val="left" w:pos="1985"/>
        </w:tabs>
        <w:spacing w:after="120" w:line="288" w:lineRule="auto"/>
        <w:ind w:left="1700" w:hangingChars="850" w:hanging="1700"/>
        <w:jc w:val="both"/>
        <w:rPr>
          <w:rFonts w:ascii="Arial" w:eastAsia="Malgun Gothic" w:hAnsi="Arial"/>
          <w:lang w:val="en-US" w:eastAsia="ko-KR"/>
        </w:rPr>
      </w:pPr>
      <w:r>
        <w:rPr>
          <w:rFonts w:ascii="Arial" w:eastAsia="Malgun Gothic" w:hAnsi="Arial"/>
          <w:b/>
          <w:lang w:val="en-US" w:eastAsia="en-US"/>
        </w:rPr>
        <w:t>Document for:</w:t>
      </w:r>
      <w:r>
        <w:rPr>
          <w:rFonts w:ascii="Arial" w:eastAsia="Malgun Gothic" w:hAnsi="Arial"/>
          <w:lang w:val="en-US" w:eastAsia="en-US"/>
        </w:rPr>
        <w:tab/>
      </w:r>
      <w:bookmarkStart w:id="1" w:name="DocumentFor"/>
      <w:bookmarkEnd w:id="1"/>
      <w:r>
        <w:rPr>
          <w:rFonts w:ascii="Arial" w:eastAsia="Malgun Gothic" w:hAnsi="Arial"/>
          <w:lang w:val="en-US" w:eastAsia="en-US"/>
        </w:rPr>
        <w:t>Discussion and Decision</w:t>
      </w:r>
    </w:p>
    <w:p w14:paraId="64AE6E50" w14:textId="77777777" w:rsidR="00431203" w:rsidRDefault="006849F2">
      <w:pPr>
        <w:pStyle w:val="1"/>
        <w:numPr>
          <w:ilvl w:val="0"/>
          <w:numId w:val="12"/>
        </w:numPr>
        <w:tabs>
          <w:tab w:val="left" w:pos="425"/>
        </w:tabs>
        <w:spacing w:before="180" w:after="120"/>
        <w:ind w:left="0" w:firstLine="0"/>
        <w:rPr>
          <w:rFonts w:eastAsia="ＭＳ 明朝"/>
          <w:b/>
          <w:bCs/>
          <w:szCs w:val="24"/>
          <w:lang w:val="en-US"/>
        </w:rPr>
      </w:pPr>
      <w:r>
        <w:rPr>
          <w:rFonts w:eastAsia="ＭＳ 明朝" w:hint="eastAsia"/>
          <w:b/>
          <w:bCs/>
          <w:szCs w:val="24"/>
          <w:lang w:val="en-US"/>
        </w:rPr>
        <w:t>Introduction</w:t>
      </w:r>
    </w:p>
    <w:p w14:paraId="12CAE94D" w14:textId="5ECD3719" w:rsidR="00431203" w:rsidRDefault="006849F2">
      <w:pPr>
        <w:spacing w:afterLines="50" w:after="120"/>
        <w:jc w:val="both"/>
        <w:rPr>
          <w:sz w:val="22"/>
          <w:lang w:val="en-US"/>
        </w:rPr>
      </w:pPr>
      <w:r>
        <w:rPr>
          <w:sz w:val="22"/>
          <w:lang w:val="en-US"/>
        </w:rPr>
        <w:t xml:space="preserve">This document summarizes contributions submitted to </w:t>
      </w:r>
      <w:r>
        <w:rPr>
          <w:rFonts w:hint="eastAsia"/>
          <w:sz w:val="22"/>
          <w:lang w:val="en-US"/>
        </w:rPr>
        <w:t>AI</w:t>
      </w:r>
      <w:r>
        <w:rPr>
          <w:sz w:val="22"/>
          <w:lang w:val="en-US"/>
        </w:rPr>
        <w:t xml:space="preserve"> </w:t>
      </w:r>
      <w:r>
        <w:rPr>
          <w:rFonts w:hint="eastAsia"/>
          <w:sz w:val="22"/>
          <w:lang w:val="en-US"/>
        </w:rPr>
        <w:t>9.</w:t>
      </w:r>
      <w:r w:rsidR="00884240">
        <w:rPr>
          <w:rFonts w:eastAsiaTheme="minorEastAsia" w:hint="eastAsia"/>
          <w:sz w:val="22"/>
          <w:lang w:val="en-US"/>
        </w:rPr>
        <w:t>1</w:t>
      </w:r>
      <w:r>
        <w:rPr>
          <w:rFonts w:hint="eastAsia"/>
          <w:sz w:val="22"/>
          <w:lang w:val="en-US"/>
        </w:rPr>
        <w:t xml:space="preserve">. </w:t>
      </w:r>
      <w:r>
        <w:rPr>
          <w:sz w:val="22"/>
          <w:lang w:val="en-US"/>
        </w:rPr>
        <w:t xml:space="preserve">regarding Rel-19 NR UE features for </w:t>
      </w:r>
      <w:r w:rsidR="006417F6" w:rsidRPr="006417F6">
        <w:rPr>
          <w:rFonts w:eastAsiaTheme="minorEastAsia"/>
          <w:sz w:val="22"/>
          <w:lang w:val="en-US"/>
        </w:rPr>
        <w:t xml:space="preserve">NTN_Ph3, IoT_NTN_Ph3, </w:t>
      </w:r>
      <w:proofErr w:type="spellStart"/>
      <w:r w:rsidR="006417F6" w:rsidRPr="006417F6">
        <w:rPr>
          <w:rFonts w:eastAsiaTheme="minorEastAsia"/>
          <w:sz w:val="22"/>
          <w:lang w:val="en-US"/>
        </w:rPr>
        <w:t>IoT_NTN_TDD</w:t>
      </w:r>
      <w:proofErr w:type="spellEnd"/>
      <w:r w:rsidR="006417F6" w:rsidRPr="006417F6">
        <w:rPr>
          <w:rFonts w:eastAsiaTheme="minorEastAsia"/>
          <w:sz w:val="22"/>
          <w:lang w:val="en-US"/>
        </w:rPr>
        <w:t>, and TEI19 with [</w:t>
      </w:r>
      <w:proofErr w:type="spellStart"/>
      <w:r w:rsidR="006417F6" w:rsidRPr="006417F6">
        <w:rPr>
          <w:rFonts w:eastAsiaTheme="minorEastAsia"/>
          <w:sz w:val="22"/>
          <w:lang w:val="en-US"/>
        </w:rPr>
        <w:t>Common_PDCCH_rep_TN</w:t>
      </w:r>
      <w:proofErr w:type="spellEnd"/>
      <w:r w:rsidR="006417F6" w:rsidRPr="006417F6">
        <w:rPr>
          <w:rFonts w:eastAsiaTheme="minorEastAsia"/>
          <w:sz w:val="22"/>
          <w:lang w:val="en-US"/>
        </w:rPr>
        <w:t>]</w:t>
      </w:r>
      <w:r>
        <w:rPr>
          <w:rFonts w:hint="eastAsia"/>
          <w:sz w:val="22"/>
          <w:lang w:val="en-US"/>
        </w:rPr>
        <w:t>.</w:t>
      </w:r>
    </w:p>
    <w:tbl>
      <w:tblPr>
        <w:tblStyle w:val="afd"/>
        <w:tblW w:w="0" w:type="auto"/>
        <w:tblLook w:val="04A0" w:firstRow="1" w:lastRow="0" w:firstColumn="1" w:lastColumn="0" w:noHBand="0" w:noVBand="1"/>
      </w:tblPr>
      <w:tblGrid>
        <w:gridCol w:w="9962"/>
      </w:tblGrid>
      <w:tr w:rsidR="00431203" w14:paraId="18D56137" w14:textId="77777777">
        <w:tc>
          <w:tcPr>
            <w:tcW w:w="9962" w:type="dxa"/>
          </w:tcPr>
          <w:p w14:paraId="6C56C54C" w14:textId="77777777" w:rsidR="004A1C82" w:rsidRPr="004A1C82" w:rsidRDefault="00884240" w:rsidP="004A1C82">
            <w:pPr>
              <w:overflowPunct/>
              <w:autoSpaceDE/>
              <w:autoSpaceDN/>
              <w:adjustRightInd/>
              <w:spacing w:after="0"/>
              <w:rPr>
                <w:rFonts w:ascii="Times" w:eastAsiaTheme="minorEastAsia" w:hAnsi="Times"/>
                <w:szCs w:val="24"/>
                <w:highlight w:val="cyan"/>
                <w:lang w:val="en-US"/>
              </w:rPr>
            </w:pPr>
            <w:r w:rsidRPr="00884240">
              <w:rPr>
                <w:rFonts w:ascii="Times" w:eastAsiaTheme="minorEastAsia" w:hAnsi="Times" w:hint="eastAsia"/>
                <w:szCs w:val="24"/>
                <w:highlight w:val="cyan"/>
              </w:rPr>
              <w:t>xxx</w:t>
            </w:r>
            <w:r w:rsidR="004A1C82" w:rsidRPr="004A1C82">
              <w:rPr>
                <w:rFonts w:ascii="Times" w:eastAsiaTheme="minorEastAsia" w:hAnsi="Times"/>
                <w:szCs w:val="24"/>
                <w:highlight w:val="cyan"/>
              </w:rPr>
              <w:t>[123-R19-UE_features] Email discussion on Rel-19 UE features – Ralf (AT&amp;T), Naoya (DOCOMO)</w:t>
            </w:r>
          </w:p>
          <w:p w14:paraId="57DBEDD8" w14:textId="77777777" w:rsidR="004A1C82" w:rsidRPr="004A1C82" w:rsidRDefault="004A1C82" w:rsidP="004A1C82">
            <w:pPr>
              <w:numPr>
                <w:ilvl w:val="0"/>
                <w:numId w:val="47"/>
              </w:numPr>
              <w:overflowPunct/>
              <w:autoSpaceDE/>
              <w:autoSpaceDN/>
              <w:adjustRightInd/>
              <w:spacing w:after="0"/>
              <w:rPr>
                <w:rFonts w:ascii="Times" w:eastAsiaTheme="minorEastAsia" w:hAnsi="Times"/>
                <w:szCs w:val="24"/>
                <w:highlight w:val="cyan"/>
              </w:rPr>
            </w:pPr>
            <w:r w:rsidRPr="004A1C82">
              <w:rPr>
                <w:rFonts w:ascii="Times" w:eastAsiaTheme="minorEastAsia" w:hAnsi="Times"/>
                <w:szCs w:val="24"/>
                <w:highlight w:val="cyan"/>
              </w:rPr>
              <w:t xml:space="preserve">To be used for sharing updates on online/offline schedule, details on what is to be discussed in online/offline sessions, </w:t>
            </w:r>
            <w:proofErr w:type="spellStart"/>
            <w:r w:rsidRPr="004A1C82">
              <w:rPr>
                <w:rFonts w:ascii="Times" w:eastAsiaTheme="minorEastAsia" w:hAnsi="Times"/>
                <w:szCs w:val="24"/>
                <w:highlight w:val="cyan"/>
              </w:rPr>
              <w:t>tdoc</w:t>
            </w:r>
            <w:proofErr w:type="spellEnd"/>
            <w:r w:rsidRPr="004A1C82">
              <w:rPr>
                <w:rFonts w:ascii="Times" w:eastAsiaTheme="minorEastAsia" w:hAnsi="Times"/>
                <w:szCs w:val="24"/>
                <w:highlight w:val="cyan"/>
              </w:rPr>
              <w:t xml:space="preserve"> number of the moderator summary for online session, etc</w:t>
            </w:r>
          </w:p>
          <w:p w14:paraId="3C9770F6" w14:textId="2B404D6A" w:rsidR="00431203" w:rsidRPr="004A1C82" w:rsidRDefault="00431203">
            <w:pPr>
              <w:overflowPunct/>
              <w:autoSpaceDE/>
              <w:autoSpaceDN/>
              <w:adjustRightInd/>
              <w:spacing w:after="0"/>
              <w:rPr>
                <w:rFonts w:ascii="Times" w:eastAsiaTheme="minorEastAsia" w:hAnsi="Times"/>
                <w:szCs w:val="24"/>
              </w:rPr>
            </w:pPr>
          </w:p>
        </w:tc>
      </w:tr>
    </w:tbl>
    <w:p w14:paraId="4CFF3845" w14:textId="77777777" w:rsidR="00431203" w:rsidRDefault="00431203">
      <w:pPr>
        <w:spacing w:afterLines="50" w:after="120"/>
        <w:jc w:val="both"/>
        <w:rPr>
          <w:rFonts w:eastAsiaTheme="minorEastAsia"/>
          <w:sz w:val="22"/>
          <w:lang w:val="en-US"/>
        </w:rPr>
      </w:pPr>
    </w:p>
    <w:p w14:paraId="3C86E27B" w14:textId="77777777" w:rsidR="00431203" w:rsidRDefault="00431203">
      <w:pPr>
        <w:spacing w:afterLines="50" w:after="120"/>
        <w:jc w:val="both"/>
        <w:rPr>
          <w:sz w:val="22"/>
          <w:lang w:val="en-US"/>
        </w:rPr>
      </w:pPr>
    </w:p>
    <w:p w14:paraId="1DAB629A" w14:textId="77777777" w:rsidR="00431203" w:rsidRDefault="00431203">
      <w:pPr>
        <w:spacing w:afterLines="50" w:after="120"/>
        <w:jc w:val="both"/>
        <w:rPr>
          <w:sz w:val="22"/>
          <w:lang w:val="en-US"/>
        </w:rPr>
        <w:sectPr w:rsidR="00431203">
          <w:footerReference w:type="default" r:id="rId11"/>
          <w:pgSz w:w="12240" w:h="15840"/>
          <w:pgMar w:top="851" w:right="1134" w:bottom="567" w:left="1134" w:header="720" w:footer="720" w:gutter="0"/>
          <w:cols w:space="720"/>
          <w:docGrid w:linePitch="326"/>
        </w:sectPr>
      </w:pPr>
    </w:p>
    <w:p w14:paraId="4272F2EF" w14:textId="77777777" w:rsidR="00916D96" w:rsidRDefault="00916D96" w:rsidP="00916D96">
      <w:pPr>
        <w:pStyle w:val="1"/>
        <w:numPr>
          <w:ilvl w:val="0"/>
          <w:numId w:val="12"/>
        </w:numPr>
        <w:spacing w:before="180" w:after="120"/>
        <w:rPr>
          <w:rFonts w:eastAsia="ＭＳ 明朝"/>
          <w:b/>
          <w:bCs/>
          <w:szCs w:val="24"/>
          <w:lang w:val="en-US"/>
        </w:rPr>
      </w:pPr>
      <w:r>
        <w:rPr>
          <w:rFonts w:eastAsia="ＭＳ 明朝" w:hint="eastAsia"/>
          <w:b/>
          <w:bCs/>
          <w:szCs w:val="24"/>
          <w:lang w:val="en-US"/>
        </w:rPr>
        <w:lastRenderedPageBreak/>
        <w:t>FGs list agreed at RAN1#122bis</w:t>
      </w:r>
    </w:p>
    <w:p w14:paraId="681ED5B9" w14:textId="361EF5ED" w:rsidR="00C462AC" w:rsidRPr="00EA5FAF" w:rsidRDefault="00EA5FAF" w:rsidP="00C462AC">
      <w:pPr>
        <w:rPr>
          <w:rFonts w:eastAsia="ＭＳ 明朝"/>
          <w:b/>
          <w:bCs/>
          <w:lang w:val="en-US"/>
        </w:rPr>
      </w:pPr>
      <w:r w:rsidRPr="00EA5FAF">
        <w:rPr>
          <w:rFonts w:eastAsia="ＭＳ 明朝" w:hint="eastAsia"/>
          <w:b/>
          <w:bCs/>
          <w:lang w:val="en-US"/>
        </w:rPr>
        <w:t>NR-NTN-Ph3</w:t>
      </w:r>
      <w:r>
        <w:rPr>
          <w:rFonts w:eastAsia="ＭＳ 明朝" w:hint="eastAsia"/>
          <w:b/>
          <w:bCs/>
          <w:lang w:val="en-US"/>
        </w:rPr>
        <w:t xml:space="preserve"> and TEI19 with </w:t>
      </w:r>
      <w:r w:rsidRPr="00EA5FAF">
        <w:rPr>
          <w:rFonts w:eastAsia="ＭＳ 明朝"/>
          <w:b/>
          <w:bCs/>
          <w:lang w:val="en-US"/>
        </w:rPr>
        <w:t>[</w:t>
      </w:r>
      <w:proofErr w:type="spellStart"/>
      <w:r w:rsidRPr="00EA5FAF">
        <w:rPr>
          <w:rFonts w:eastAsia="ＭＳ 明朝"/>
          <w:b/>
          <w:bCs/>
          <w:lang w:val="en-US"/>
        </w:rPr>
        <w:t>Common_PDCCH_rep_TN</w:t>
      </w:r>
      <w:proofErr w:type="spellEnd"/>
      <w:r w:rsidRPr="00EA5FAF">
        <w:rPr>
          <w:rFonts w:eastAsia="ＭＳ 明朝"/>
          <w:b/>
          <w:bCs/>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688"/>
        <w:gridCol w:w="2596"/>
        <w:gridCol w:w="1857"/>
        <w:gridCol w:w="1298"/>
        <w:gridCol w:w="1169"/>
        <w:gridCol w:w="1251"/>
        <w:gridCol w:w="1634"/>
        <w:gridCol w:w="1376"/>
        <w:gridCol w:w="1448"/>
        <w:gridCol w:w="1446"/>
        <w:gridCol w:w="1466"/>
        <w:gridCol w:w="1557"/>
        <w:gridCol w:w="2094"/>
      </w:tblGrid>
      <w:tr w:rsidR="00916D96" w:rsidRPr="00E62213" w14:paraId="376E5472" w14:textId="77777777">
        <w:trPr>
          <w:trHeight w:val="20"/>
        </w:trPr>
        <w:tc>
          <w:tcPr>
            <w:tcW w:w="0" w:type="auto"/>
            <w:tcBorders>
              <w:top w:val="single" w:sz="4" w:space="0" w:color="auto"/>
              <w:left w:val="single" w:sz="4" w:space="0" w:color="auto"/>
              <w:bottom w:val="single" w:sz="4" w:space="0" w:color="auto"/>
              <w:right w:val="single" w:sz="4" w:space="0" w:color="auto"/>
            </w:tcBorders>
            <w:hideMark/>
          </w:tcPr>
          <w:p w14:paraId="4EDE975C" w14:textId="77777777" w:rsidR="00916D96" w:rsidRPr="00E62213" w:rsidRDefault="00916D96">
            <w:pPr>
              <w:widowControl w:val="0"/>
              <w:snapToGrid w:val="0"/>
              <w:jc w:val="center"/>
              <w:textAlignment w:val="baseline"/>
              <w:rPr>
                <w:rFonts w:ascii="Arial" w:hAnsi="Arial" w:cs="Arial"/>
                <w:b/>
                <w:color w:val="000000"/>
                <w:sz w:val="18"/>
                <w:szCs w:val="18"/>
              </w:rPr>
            </w:pPr>
            <w:bookmarkStart w:id="2" w:name="_Hlk212499275"/>
            <w:r w:rsidRPr="00E62213">
              <w:rPr>
                <w:rFonts w:ascii="Arial" w:hAnsi="Arial" w:cs="Arial"/>
                <w:b/>
                <w:color w:val="000000"/>
                <w:sz w:val="18"/>
                <w:szCs w:val="18"/>
              </w:rPr>
              <w:t>Features</w:t>
            </w:r>
          </w:p>
        </w:tc>
        <w:tc>
          <w:tcPr>
            <w:tcW w:w="0" w:type="auto"/>
            <w:tcBorders>
              <w:top w:val="single" w:sz="4" w:space="0" w:color="auto"/>
              <w:left w:val="single" w:sz="4" w:space="0" w:color="auto"/>
              <w:bottom w:val="single" w:sz="4" w:space="0" w:color="auto"/>
              <w:right w:val="single" w:sz="4" w:space="0" w:color="auto"/>
            </w:tcBorders>
            <w:hideMark/>
          </w:tcPr>
          <w:p w14:paraId="4C618AC6" w14:textId="77777777" w:rsidR="00916D96" w:rsidRPr="00E62213" w:rsidRDefault="00916D96">
            <w:pPr>
              <w:widowControl w:val="0"/>
              <w:snapToGrid w:val="0"/>
              <w:jc w:val="center"/>
              <w:textAlignment w:val="baseline"/>
              <w:rPr>
                <w:rFonts w:ascii="Arial" w:hAnsi="Arial" w:cs="Arial"/>
                <w:b/>
                <w:color w:val="000000"/>
                <w:sz w:val="18"/>
                <w:szCs w:val="18"/>
              </w:rPr>
            </w:pPr>
            <w:r w:rsidRPr="00E62213">
              <w:rPr>
                <w:rFonts w:ascii="Arial" w:hAnsi="Arial" w:cs="Arial"/>
                <w:b/>
                <w:color w:val="000000"/>
                <w:sz w:val="18"/>
                <w:szCs w:val="18"/>
              </w:rPr>
              <w:t>Index</w:t>
            </w:r>
          </w:p>
        </w:tc>
        <w:tc>
          <w:tcPr>
            <w:tcW w:w="0" w:type="auto"/>
            <w:tcBorders>
              <w:top w:val="single" w:sz="4" w:space="0" w:color="auto"/>
              <w:left w:val="single" w:sz="4" w:space="0" w:color="auto"/>
              <w:bottom w:val="single" w:sz="4" w:space="0" w:color="auto"/>
              <w:right w:val="single" w:sz="4" w:space="0" w:color="auto"/>
            </w:tcBorders>
            <w:hideMark/>
          </w:tcPr>
          <w:p w14:paraId="5515AC6A" w14:textId="77777777" w:rsidR="00916D96" w:rsidRPr="00E62213" w:rsidRDefault="00916D96">
            <w:pPr>
              <w:widowControl w:val="0"/>
              <w:snapToGrid w:val="0"/>
              <w:jc w:val="center"/>
              <w:textAlignment w:val="baseline"/>
              <w:rPr>
                <w:rFonts w:ascii="Arial" w:hAnsi="Arial" w:cs="Arial"/>
                <w:b/>
                <w:color w:val="000000"/>
                <w:sz w:val="18"/>
                <w:szCs w:val="18"/>
              </w:rPr>
            </w:pPr>
            <w:r w:rsidRPr="00E62213">
              <w:rPr>
                <w:rFonts w:ascii="Arial" w:hAnsi="Arial" w:cs="Arial"/>
                <w:b/>
                <w:color w:val="000000"/>
                <w:sz w:val="18"/>
                <w:szCs w:val="18"/>
              </w:rPr>
              <w:t>Feature group</w:t>
            </w:r>
          </w:p>
        </w:tc>
        <w:tc>
          <w:tcPr>
            <w:tcW w:w="0" w:type="auto"/>
            <w:tcBorders>
              <w:top w:val="single" w:sz="4" w:space="0" w:color="auto"/>
              <w:left w:val="single" w:sz="4" w:space="0" w:color="auto"/>
              <w:bottom w:val="single" w:sz="4" w:space="0" w:color="auto"/>
              <w:right w:val="single" w:sz="4" w:space="0" w:color="auto"/>
            </w:tcBorders>
            <w:hideMark/>
          </w:tcPr>
          <w:p w14:paraId="3B843A38" w14:textId="77777777" w:rsidR="00916D96" w:rsidRPr="00E62213" w:rsidRDefault="00916D96">
            <w:pPr>
              <w:widowControl w:val="0"/>
              <w:snapToGrid w:val="0"/>
              <w:jc w:val="center"/>
              <w:textAlignment w:val="baseline"/>
              <w:rPr>
                <w:rFonts w:ascii="Arial" w:hAnsi="Arial" w:cs="Arial"/>
                <w:b/>
                <w:color w:val="000000"/>
                <w:sz w:val="18"/>
                <w:szCs w:val="18"/>
              </w:rPr>
            </w:pPr>
            <w:r w:rsidRPr="00E62213">
              <w:rPr>
                <w:rFonts w:ascii="Arial" w:hAnsi="Arial" w:cs="Arial"/>
                <w:b/>
                <w:color w:val="000000"/>
                <w:sz w:val="18"/>
                <w:szCs w:val="18"/>
              </w:rPr>
              <w:t>Components</w:t>
            </w:r>
          </w:p>
        </w:tc>
        <w:tc>
          <w:tcPr>
            <w:tcW w:w="0" w:type="auto"/>
            <w:tcBorders>
              <w:top w:val="single" w:sz="4" w:space="0" w:color="auto"/>
              <w:left w:val="single" w:sz="4" w:space="0" w:color="auto"/>
              <w:bottom w:val="single" w:sz="4" w:space="0" w:color="auto"/>
              <w:right w:val="single" w:sz="4" w:space="0" w:color="auto"/>
            </w:tcBorders>
            <w:hideMark/>
          </w:tcPr>
          <w:p w14:paraId="5ABA5CC5" w14:textId="77777777" w:rsidR="00916D96" w:rsidRPr="00E62213" w:rsidRDefault="00916D96">
            <w:pPr>
              <w:widowControl w:val="0"/>
              <w:snapToGrid w:val="0"/>
              <w:jc w:val="center"/>
              <w:textAlignment w:val="baseline"/>
              <w:rPr>
                <w:rFonts w:ascii="Arial" w:hAnsi="Arial" w:cs="Arial"/>
                <w:b/>
                <w:color w:val="000000"/>
                <w:sz w:val="18"/>
                <w:szCs w:val="18"/>
              </w:rPr>
            </w:pPr>
            <w:r w:rsidRPr="00E62213">
              <w:rPr>
                <w:rFonts w:ascii="Arial" w:hAnsi="Arial" w:cs="Arial"/>
                <w:b/>
                <w:color w:val="000000"/>
                <w:sz w:val="18"/>
                <w:szCs w:val="18"/>
              </w:rPr>
              <w:t>Prerequisite feature groups</w:t>
            </w:r>
          </w:p>
        </w:tc>
        <w:tc>
          <w:tcPr>
            <w:tcW w:w="0" w:type="auto"/>
            <w:tcBorders>
              <w:top w:val="single" w:sz="4" w:space="0" w:color="auto"/>
              <w:left w:val="single" w:sz="4" w:space="0" w:color="auto"/>
              <w:bottom w:val="single" w:sz="4" w:space="0" w:color="auto"/>
              <w:right w:val="single" w:sz="4" w:space="0" w:color="auto"/>
            </w:tcBorders>
            <w:hideMark/>
          </w:tcPr>
          <w:p w14:paraId="3A85D705" w14:textId="77777777" w:rsidR="00916D96" w:rsidRPr="00E62213" w:rsidRDefault="00916D96">
            <w:pPr>
              <w:widowControl w:val="0"/>
              <w:snapToGrid w:val="0"/>
              <w:jc w:val="center"/>
              <w:textAlignment w:val="baseline"/>
              <w:rPr>
                <w:rFonts w:ascii="Arial" w:hAnsi="Arial" w:cs="Arial"/>
                <w:b/>
                <w:color w:val="000000"/>
                <w:sz w:val="18"/>
                <w:szCs w:val="18"/>
              </w:rPr>
            </w:pPr>
            <w:r w:rsidRPr="00E62213">
              <w:rPr>
                <w:rFonts w:ascii="Arial" w:hAnsi="Arial" w:cs="Arial"/>
                <w:b/>
                <w:color w:val="000000"/>
                <w:sz w:val="18"/>
                <w:szCs w:val="18"/>
              </w:rPr>
              <w:t xml:space="preserve">Need for the </w:t>
            </w:r>
            <w:proofErr w:type="spellStart"/>
            <w:r w:rsidRPr="00E62213">
              <w:rPr>
                <w:rFonts w:ascii="Arial" w:hAnsi="Arial" w:cs="Arial"/>
                <w:b/>
                <w:color w:val="000000"/>
                <w:sz w:val="18"/>
                <w:szCs w:val="18"/>
              </w:rPr>
              <w:t>gNB</w:t>
            </w:r>
            <w:proofErr w:type="spellEnd"/>
            <w:r w:rsidRPr="00E62213">
              <w:rPr>
                <w:rFonts w:ascii="Arial" w:hAnsi="Arial" w:cs="Arial"/>
                <w:b/>
                <w:color w:val="000000"/>
                <w:sz w:val="18"/>
                <w:szCs w:val="18"/>
              </w:rPr>
              <w:t xml:space="preserve"> to know if the feature is supported</w:t>
            </w:r>
          </w:p>
        </w:tc>
        <w:tc>
          <w:tcPr>
            <w:tcW w:w="0" w:type="auto"/>
            <w:tcBorders>
              <w:top w:val="single" w:sz="4" w:space="0" w:color="auto"/>
              <w:left w:val="single" w:sz="4" w:space="0" w:color="auto"/>
              <w:bottom w:val="single" w:sz="4" w:space="0" w:color="auto"/>
              <w:right w:val="single" w:sz="4" w:space="0" w:color="auto"/>
            </w:tcBorders>
            <w:hideMark/>
          </w:tcPr>
          <w:p w14:paraId="3B96B268" w14:textId="77777777" w:rsidR="00916D96" w:rsidRPr="00E62213" w:rsidRDefault="00916D96">
            <w:pPr>
              <w:widowControl w:val="0"/>
              <w:snapToGrid w:val="0"/>
              <w:jc w:val="center"/>
              <w:textAlignment w:val="baseline"/>
              <w:rPr>
                <w:rFonts w:ascii="Arial" w:hAnsi="Arial" w:cs="Arial"/>
                <w:b/>
                <w:color w:val="000000"/>
                <w:sz w:val="18"/>
                <w:szCs w:val="18"/>
              </w:rPr>
            </w:pPr>
            <w:r w:rsidRPr="00E62213">
              <w:rPr>
                <w:rFonts w:ascii="Arial" w:eastAsia="Gulim" w:hAnsi="Arial" w:cs="Arial"/>
                <w:b/>
                <w:color w:val="000000"/>
                <w:sz w:val="18"/>
                <w:szCs w:val="18"/>
              </w:rPr>
              <w:t xml:space="preserve">Applicable to </w:t>
            </w:r>
            <w:r w:rsidRPr="00E62213">
              <w:rPr>
                <w:rFonts w:ascii="Arial" w:hAnsi="Arial" w:cs="Arial"/>
                <w:b/>
                <w:color w:val="000000"/>
                <w:sz w:val="18"/>
                <w:szCs w:val="18"/>
              </w:rPr>
              <w:t>the capability signalling exchange between UEs (</w:t>
            </w:r>
            <w:proofErr w:type="spellStart"/>
            <w:r w:rsidRPr="00E62213">
              <w:rPr>
                <w:rFonts w:ascii="Arial" w:hAnsi="Arial" w:cs="Arial"/>
                <w:b/>
                <w:color w:val="000000"/>
                <w:sz w:val="18"/>
                <w:szCs w:val="18"/>
              </w:rPr>
              <w:t>Sidelink</w:t>
            </w:r>
            <w:proofErr w:type="spellEnd"/>
            <w:r w:rsidRPr="00E62213">
              <w:rPr>
                <w:rFonts w:ascii="Arial" w:hAnsi="Arial" w:cs="Arial"/>
                <w:b/>
                <w:color w:val="000000"/>
                <w:sz w:val="18"/>
                <w:szCs w:val="18"/>
              </w:rPr>
              <w:t xml:space="preserve"> WI only)”.</w:t>
            </w:r>
          </w:p>
        </w:tc>
        <w:tc>
          <w:tcPr>
            <w:tcW w:w="0" w:type="auto"/>
            <w:tcBorders>
              <w:top w:val="single" w:sz="4" w:space="0" w:color="auto"/>
              <w:left w:val="single" w:sz="4" w:space="0" w:color="auto"/>
              <w:bottom w:val="single" w:sz="4" w:space="0" w:color="auto"/>
              <w:right w:val="single" w:sz="4" w:space="0" w:color="auto"/>
            </w:tcBorders>
            <w:hideMark/>
          </w:tcPr>
          <w:p w14:paraId="1F472696" w14:textId="77777777" w:rsidR="00916D96" w:rsidRPr="00E62213" w:rsidRDefault="00916D96">
            <w:pPr>
              <w:widowControl w:val="0"/>
              <w:snapToGrid w:val="0"/>
              <w:rPr>
                <w:rFonts w:ascii="Arial" w:eastAsia="SimSun" w:hAnsi="Arial" w:cs="Arial"/>
                <w:b/>
                <w:color w:val="000000"/>
                <w:sz w:val="18"/>
                <w:szCs w:val="18"/>
              </w:rPr>
            </w:pPr>
            <w:r w:rsidRPr="00E62213">
              <w:rPr>
                <w:rFonts w:ascii="Arial" w:eastAsia="SimSun" w:hAnsi="Arial" w:cs="Arial"/>
                <w:b/>
                <w:color w:val="000000"/>
                <w:sz w:val="18"/>
                <w:szCs w:val="18"/>
              </w:rPr>
              <w:t>Consequence if the feature is not supported by the UE</w:t>
            </w:r>
          </w:p>
        </w:tc>
        <w:tc>
          <w:tcPr>
            <w:tcW w:w="0" w:type="auto"/>
            <w:tcBorders>
              <w:top w:val="single" w:sz="4" w:space="0" w:color="auto"/>
              <w:left w:val="single" w:sz="4" w:space="0" w:color="auto"/>
              <w:bottom w:val="single" w:sz="4" w:space="0" w:color="auto"/>
              <w:right w:val="single" w:sz="4" w:space="0" w:color="auto"/>
            </w:tcBorders>
            <w:hideMark/>
          </w:tcPr>
          <w:p w14:paraId="07A00410" w14:textId="77777777" w:rsidR="00916D96" w:rsidRPr="00E62213" w:rsidRDefault="00916D96">
            <w:pPr>
              <w:widowControl w:val="0"/>
              <w:snapToGrid w:val="0"/>
              <w:rPr>
                <w:rFonts w:ascii="Arial" w:eastAsia="SimSun" w:hAnsi="Arial" w:cs="Arial"/>
                <w:b/>
                <w:color w:val="000000"/>
                <w:sz w:val="18"/>
                <w:szCs w:val="18"/>
              </w:rPr>
            </w:pPr>
            <w:r w:rsidRPr="00E62213">
              <w:rPr>
                <w:rFonts w:ascii="Arial" w:eastAsia="SimSun" w:hAnsi="Arial" w:cs="Arial"/>
                <w:b/>
                <w:color w:val="000000"/>
                <w:sz w:val="18"/>
                <w:szCs w:val="18"/>
              </w:rPr>
              <w:t>Type</w:t>
            </w:r>
          </w:p>
          <w:p w14:paraId="20C89CCD" w14:textId="77777777" w:rsidR="00916D96" w:rsidRPr="00E62213" w:rsidRDefault="00916D96">
            <w:pPr>
              <w:widowControl w:val="0"/>
              <w:snapToGrid w:val="0"/>
              <w:rPr>
                <w:rFonts w:ascii="Arial" w:eastAsia="SimSun" w:hAnsi="Arial" w:cs="Arial"/>
                <w:b/>
                <w:color w:val="000000"/>
                <w:sz w:val="18"/>
                <w:szCs w:val="18"/>
              </w:rPr>
            </w:pPr>
            <w:r w:rsidRPr="00E62213">
              <w:rPr>
                <w:rFonts w:ascii="Arial" w:eastAsia="SimSun" w:hAnsi="Arial" w:cs="Arial"/>
                <w:b/>
                <w:color w:val="000000"/>
                <w:sz w:val="18"/>
                <w:szCs w:val="18"/>
              </w:rPr>
              <w:t>(the ‘type’ definition from UE features should be based on the granularity of 1) Per UE or 2) Per Band or 3) Per BC or 4) Per FS or 5) Per FSPC)</w:t>
            </w:r>
          </w:p>
        </w:tc>
        <w:tc>
          <w:tcPr>
            <w:tcW w:w="0" w:type="auto"/>
            <w:tcBorders>
              <w:top w:val="single" w:sz="4" w:space="0" w:color="auto"/>
              <w:left w:val="single" w:sz="4" w:space="0" w:color="auto"/>
              <w:bottom w:val="single" w:sz="4" w:space="0" w:color="auto"/>
              <w:right w:val="single" w:sz="4" w:space="0" w:color="auto"/>
            </w:tcBorders>
            <w:hideMark/>
          </w:tcPr>
          <w:p w14:paraId="4B3426C9" w14:textId="77777777" w:rsidR="00916D96" w:rsidRPr="00E62213" w:rsidRDefault="00916D96">
            <w:pPr>
              <w:widowControl w:val="0"/>
              <w:snapToGrid w:val="0"/>
              <w:jc w:val="center"/>
              <w:textAlignment w:val="baseline"/>
              <w:rPr>
                <w:rFonts w:ascii="Arial" w:hAnsi="Arial" w:cs="Arial"/>
                <w:b/>
                <w:color w:val="000000"/>
                <w:sz w:val="18"/>
                <w:szCs w:val="18"/>
              </w:rPr>
            </w:pPr>
            <w:r w:rsidRPr="00E62213">
              <w:rPr>
                <w:rFonts w:ascii="Arial" w:hAnsi="Arial" w:cs="Arial"/>
                <w:b/>
                <w:color w:val="000000"/>
                <w:sz w:val="18"/>
                <w:szCs w:val="18"/>
              </w:rPr>
              <w:t>Need of FDD/TDD differentiation</w:t>
            </w:r>
          </w:p>
        </w:tc>
        <w:tc>
          <w:tcPr>
            <w:tcW w:w="0" w:type="auto"/>
            <w:tcBorders>
              <w:top w:val="single" w:sz="4" w:space="0" w:color="auto"/>
              <w:left w:val="single" w:sz="4" w:space="0" w:color="auto"/>
              <w:bottom w:val="single" w:sz="4" w:space="0" w:color="auto"/>
              <w:right w:val="single" w:sz="4" w:space="0" w:color="auto"/>
            </w:tcBorders>
            <w:hideMark/>
          </w:tcPr>
          <w:p w14:paraId="2AC0BD58" w14:textId="77777777" w:rsidR="00916D96" w:rsidRPr="00E62213" w:rsidRDefault="00916D96">
            <w:pPr>
              <w:widowControl w:val="0"/>
              <w:snapToGrid w:val="0"/>
              <w:jc w:val="center"/>
              <w:textAlignment w:val="baseline"/>
              <w:rPr>
                <w:rFonts w:ascii="Arial" w:hAnsi="Arial" w:cs="Arial"/>
                <w:b/>
                <w:color w:val="000000"/>
                <w:sz w:val="18"/>
                <w:szCs w:val="18"/>
              </w:rPr>
            </w:pPr>
            <w:r w:rsidRPr="00E62213">
              <w:rPr>
                <w:rFonts w:ascii="Arial" w:hAnsi="Arial" w:cs="Arial"/>
                <w:b/>
                <w:color w:val="000000"/>
                <w:sz w:val="18"/>
                <w:szCs w:val="18"/>
              </w:rPr>
              <w:t>Need of FR1/FR2 differentiation</w:t>
            </w:r>
          </w:p>
        </w:tc>
        <w:tc>
          <w:tcPr>
            <w:tcW w:w="0" w:type="auto"/>
            <w:tcBorders>
              <w:top w:val="single" w:sz="4" w:space="0" w:color="auto"/>
              <w:left w:val="single" w:sz="4" w:space="0" w:color="auto"/>
              <w:bottom w:val="single" w:sz="4" w:space="0" w:color="auto"/>
              <w:right w:val="single" w:sz="4" w:space="0" w:color="auto"/>
            </w:tcBorders>
            <w:hideMark/>
          </w:tcPr>
          <w:p w14:paraId="3F2CA805" w14:textId="77777777" w:rsidR="00916D96" w:rsidRPr="00E62213" w:rsidRDefault="00916D96">
            <w:pPr>
              <w:widowControl w:val="0"/>
              <w:snapToGrid w:val="0"/>
              <w:jc w:val="center"/>
              <w:textAlignment w:val="baseline"/>
              <w:rPr>
                <w:rFonts w:ascii="Arial" w:hAnsi="Arial" w:cs="Arial"/>
                <w:b/>
                <w:color w:val="000000"/>
                <w:sz w:val="18"/>
                <w:szCs w:val="18"/>
              </w:rPr>
            </w:pPr>
            <w:r w:rsidRPr="00E62213">
              <w:rPr>
                <w:rFonts w:ascii="Arial" w:hAnsi="Arial" w:cs="Arial"/>
                <w:b/>
                <w:color w:val="000000"/>
                <w:sz w:val="18"/>
                <w:szCs w:val="18"/>
              </w:rPr>
              <w:t>Capability interpretation for mixture of FDD/TDD and/or FR1/FR2</w:t>
            </w:r>
          </w:p>
        </w:tc>
        <w:tc>
          <w:tcPr>
            <w:tcW w:w="0" w:type="auto"/>
            <w:tcBorders>
              <w:top w:val="single" w:sz="4" w:space="0" w:color="auto"/>
              <w:left w:val="single" w:sz="4" w:space="0" w:color="auto"/>
              <w:bottom w:val="single" w:sz="4" w:space="0" w:color="auto"/>
              <w:right w:val="single" w:sz="4" w:space="0" w:color="auto"/>
            </w:tcBorders>
            <w:hideMark/>
          </w:tcPr>
          <w:p w14:paraId="2F36937F" w14:textId="77777777" w:rsidR="00916D96" w:rsidRPr="00E62213" w:rsidRDefault="00916D96">
            <w:pPr>
              <w:widowControl w:val="0"/>
              <w:snapToGrid w:val="0"/>
              <w:jc w:val="center"/>
              <w:textAlignment w:val="baseline"/>
              <w:rPr>
                <w:rFonts w:ascii="Arial" w:hAnsi="Arial" w:cs="Arial"/>
                <w:b/>
                <w:color w:val="000000"/>
                <w:sz w:val="18"/>
                <w:szCs w:val="18"/>
              </w:rPr>
            </w:pPr>
            <w:r w:rsidRPr="00E62213">
              <w:rPr>
                <w:rFonts w:ascii="Arial" w:hAnsi="Arial" w:cs="Arial"/>
                <w:b/>
                <w:color w:val="000000"/>
                <w:sz w:val="18"/>
                <w:szCs w:val="18"/>
              </w:rPr>
              <w:t>Note</w:t>
            </w:r>
          </w:p>
        </w:tc>
        <w:tc>
          <w:tcPr>
            <w:tcW w:w="0" w:type="auto"/>
            <w:tcBorders>
              <w:top w:val="single" w:sz="4" w:space="0" w:color="auto"/>
              <w:left w:val="single" w:sz="4" w:space="0" w:color="auto"/>
              <w:bottom w:val="single" w:sz="4" w:space="0" w:color="auto"/>
              <w:right w:val="single" w:sz="4" w:space="0" w:color="auto"/>
            </w:tcBorders>
            <w:hideMark/>
          </w:tcPr>
          <w:p w14:paraId="5BC53425" w14:textId="77777777" w:rsidR="00916D96" w:rsidRPr="00E62213" w:rsidRDefault="00916D96">
            <w:pPr>
              <w:widowControl w:val="0"/>
              <w:snapToGrid w:val="0"/>
              <w:jc w:val="center"/>
              <w:textAlignment w:val="baseline"/>
              <w:rPr>
                <w:rFonts w:ascii="Arial" w:hAnsi="Arial" w:cs="Arial"/>
                <w:b/>
                <w:color w:val="000000"/>
                <w:sz w:val="18"/>
                <w:szCs w:val="18"/>
              </w:rPr>
            </w:pPr>
            <w:r w:rsidRPr="00E62213">
              <w:rPr>
                <w:rFonts w:ascii="Arial" w:hAnsi="Arial" w:cs="Arial"/>
                <w:b/>
                <w:color w:val="000000"/>
                <w:sz w:val="18"/>
                <w:szCs w:val="18"/>
              </w:rPr>
              <w:t>Mandatory/Optional</w:t>
            </w:r>
          </w:p>
        </w:tc>
      </w:tr>
      <w:tr w:rsidR="00916D96" w:rsidRPr="00E62213" w14:paraId="39DC86DB" w14:textId="77777777">
        <w:trPr>
          <w:trHeight w:val="20"/>
        </w:trPr>
        <w:tc>
          <w:tcPr>
            <w:tcW w:w="0" w:type="auto"/>
            <w:tcBorders>
              <w:top w:val="single" w:sz="4" w:space="0" w:color="auto"/>
              <w:left w:val="single" w:sz="4" w:space="0" w:color="auto"/>
              <w:bottom w:val="single" w:sz="4" w:space="0" w:color="auto"/>
              <w:right w:val="single" w:sz="4" w:space="0" w:color="auto"/>
            </w:tcBorders>
            <w:hideMark/>
          </w:tcPr>
          <w:p w14:paraId="1EAA6D90" w14:textId="77777777" w:rsidR="00916D96" w:rsidRPr="00E62213" w:rsidRDefault="00916D96">
            <w:pPr>
              <w:widowControl w:val="0"/>
              <w:snapToGrid w:val="0"/>
              <w:rPr>
                <w:rFonts w:ascii="Arial" w:eastAsia="SimSun" w:hAnsi="Arial" w:cs="Arial"/>
                <w:color w:val="000000"/>
                <w:sz w:val="18"/>
                <w:szCs w:val="18"/>
              </w:rPr>
            </w:pPr>
            <w:r w:rsidRPr="00E62213">
              <w:rPr>
                <w:rFonts w:ascii="Arial" w:eastAsia="ＭＳ 明朝" w:hAnsi="Arial" w:cs="Arial" w:hint="eastAsia"/>
                <w:color w:val="000000"/>
                <w:sz w:val="18"/>
                <w:szCs w:val="18"/>
              </w:rPr>
              <w:t>65</w:t>
            </w:r>
            <w:r w:rsidRPr="00E62213">
              <w:rPr>
                <w:rFonts w:ascii="Arial" w:eastAsia="SimSun" w:hAnsi="Arial" w:cs="Arial"/>
                <w:color w:val="000000"/>
                <w:sz w:val="18"/>
                <w:szCs w:val="18"/>
              </w:rPr>
              <w:t>. NR_NTN_Ph3</w:t>
            </w:r>
          </w:p>
        </w:tc>
        <w:tc>
          <w:tcPr>
            <w:tcW w:w="0" w:type="auto"/>
            <w:tcBorders>
              <w:top w:val="single" w:sz="4" w:space="0" w:color="auto"/>
              <w:left w:val="single" w:sz="4" w:space="0" w:color="auto"/>
              <w:bottom w:val="single" w:sz="4" w:space="0" w:color="auto"/>
              <w:right w:val="single" w:sz="4" w:space="0" w:color="auto"/>
            </w:tcBorders>
          </w:tcPr>
          <w:p w14:paraId="0B39E01E" w14:textId="77777777" w:rsidR="00916D96" w:rsidRPr="00E62213" w:rsidRDefault="00916D96">
            <w:pPr>
              <w:widowControl w:val="0"/>
              <w:snapToGrid w:val="0"/>
              <w:rPr>
                <w:rFonts w:ascii="Arial" w:eastAsia="ＭＳ 明朝" w:hAnsi="Arial" w:cs="Arial"/>
                <w:color w:val="000000"/>
                <w:sz w:val="18"/>
                <w:szCs w:val="18"/>
              </w:rPr>
            </w:pPr>
            <w:r w:rsidRPr="00E62213">
              <w:rPr>
                <w:rFonts w:ascii="Arial" w:eastAsia="ＭＳ 明朝" w:hAnsi="Arial" w:cs="Arial" w:hint="eastAsia"/>
                <w:color w:val="000000"/>
                <w:sz w:val="18"/>
                <w:szCs w:val="18"/>
              </w:rPr>
              <w:t>65</w:t>
            </w:r>
            <w:r w:rsidRPr="00E62213">
              <w:rPr>
                <w:rFonts w:ascii="Arial" w:eastAsia="ＭＳ 明朝" w:hAnsi="Arial" w:cs="Arial"/>
                <w:color w:val="000000"/>
                <w:sz w:val="18"/>
                <w:szCs w:val="18"/>
              </w:rPr>
              <w:t>-</w:t>
            </w:r>
            <w:r w:rsidRPr="00E62213">
              <w:rPr>
                <w:rFonts w:ascii="Arial" w:eastAsia="ＭＳ 明朝" w:hAnsi="Arial" w:cs="Arial" w:hint="eastAsia"/>
                <w:color w:val="000000"/>
                <w:sz w:val="18"/>
                <w:szCs w:val="18"/>
              </w:rPr>
              <w:t>1-1</w:t>
            </w:r>
          </w:p>
        </w:tc>
        <w:tc>
          <w:tcPr>
            <w:tcW w:w="0" w:type="auto"/>
            <w:tcBorders>
              <w:top w:val="single" w:sz="4" w:space="0" w:color="auto"/>
              <w:left w:val="single" w:sz="4" w:space="0" w:color="auto"/>
              <w:bottom w:val="single" w:sz="4" w:space="0" w:color="auto"/>
              <w:right w:val="single" w:sz="4" w:space="0" w:color="auto"/>
            </w:tcBorders>
          </w:tcPr>
          <w:p w14:paraId="46579838" w14:textId="77777777" w:rsidR="00916D96" w:rsidRPr="00E62213" w:rsidRDefault="00916D96">
            <w:pPr>
              <w:widowControl w:val="0"/>
              <w:snapToGrid w:val="0"/>
              <w:rPr>
                <w:rFonts w:ascii="Arial" w:eastAsia="SimSun" w:hAnsi="Arial" w:cs="Arial"/>
                <w:color w:val="000000"/>
                <w:sz w:val="18"/>
                <w:szCs w:val="18"/>
                <w:lang w:eastAsia="zh-CN"/>
              </w:rPr>
            </w:pPr>
            <w:r w:rsidRPr="00E62213">
              <w:rPr>
                <w:rFonts w:ascii="Arial" w:eastAsia="SimSun" w:hAnsi="Arial" w:cs="Arial"/>
                <w:color w:val="000000"/>
                <w:sz w:val="18"/>
                <w:szCs w:val="18"/>
                <w:lang w:eastAsia="zh-CN"/>
              </w:rPr>
              <w:t xml:space="preserve">160 </w:t>
            </w:r>
            <w:proofErr w:type="spellStart"/>
            <w:r w:rsidRPr="00E62213">
              <w:rPr>
                <w:rFonts w:ascii="Arial" w:eastAsia="SimSun" w:hAnsi="Arial" w:cs="Arial"/>
                <w:color w:val="000000"/>
                <w:sz w:val="18"/>
                <w:szCs w:val="18"/>
                <w:lang w:eastAsia="zh-CN"/>
              </w:rPr>
              <w:t>ms</w:t>
            </w:r>
            <w:proofErr w:type="spellEnd"/>
            <w:r w:rsidRPr="00E62213">
              <w:rPr>
                <w:rFonts w:ascii="Arial" w:eastAsia="SimSun" w:hAnsi="Arial" w:cs="Arial"/>
                <w:color w:val="000000"/>
                <w:sz w:val="18"/>
                <w:szCs w:val="18"/>
                <w:lang w:eastAsia="zh-CN"/>
              </w:rPr>
              <w:t xml:space="preserve"> SSB periodicity assumed during initial access</w:t>
            </w:r>
          </w:p>
        </w:tc>
        <w:tc>
          <w:tcPr>
            <w:tcW w:w="0" w:type="auto"/>
            <w:tcBorders>
              <w:top w:val="single" w:sz="4" w:space="0" w:color="auto"/>
              <w:left w:val="single" w:sz="4" w:space="0" w:color="auto"/>
              <w:bottom w:val="single" w:sz="4" w:space="0" w:color="auto"/>
              <w:right w:val="single" w:sz="4" w:space="0" w:color="auto"/>
            </w:tcBorders>
          </w:tcPr>
          <w:p w14:paraId="29777476" w14:textId="77777777" w:rsidR="00916D96" w:rsidRPr="00E62213" w:rsidRDefault="00916D96">
            <w:pPr>
              <w:widowControl w:val="0"/>
              <w:snapToGrid w:val="0"/>
              <w:rPr>
                <w:rFonts w:ascii="Arial" w:hAnsi="Arial" w:cs="Arial"/>
                <w:color w:val="000000"/>
                <w:sz w:val="18"/>
                <w:szCs w:val="18"/>
              </w:rPr>
            </w:pPr>
            <w:r w:rsidRPr="00E62213">
              <w:rPr>
                <w:rFonts w:ascii="Arial" w:hAnsi="Arial" w:cs="Arial"/>
                <w:color w:val="000000"/>
                <w:sz w:val="18"/>
                <w:szCs w:val="18"/>
              </w:rPr>
              <w:t xml:space="preserve">1. Support additional default value (apart from 20 </w:t>
            </w:r>
            <w:proofErr w:type="spellStart"/>
            <w:r w:rsidRPr="00E62213">
              <w:rPr>
                <w:rFonts w:ascii="Arial" w:hAnsi="Arial" w:cs="Arial"/>
                <w:color w:val="000000"/>
                <w:sz w:val="18"/>
                <w:szCs w:val="18"/>
              </w:rPr>
              <w:t>ms</w:t>
            </w:r>
            <w:proofErr w:type="spellEnd"/>
            <w:r w:rsidRPr="00E62213">
              <w:rPr>
                <w:rFonts w:ascii="Arial" w:hAnsi="Arial" w:cs="Arial"/>
                <w:color w:val="000000"/>
                <w:sz w:val="18"/>
                <w:szCs w:val="18"/>
              </w:rPr>
              <w:t xml:space="preserve"> value) of 160ms periodicity of the half frames with SS/PBCH blocks during initial cell selection</w:t>
            </w:r>
          </w:p>
          <w:p w14:paraId="66BB9DB8" w14:textId="77777777" w:rsidR="00916D96" w:rsidRPr="00E62213" w:rsidRDefault="00916D96">
            <w:pPr>
              <w:widowControl w:val="0"/>
              <w:snapToGrid w:val="0"/>
              <w:rPr>
                <w:rFonts w:ascii="Arial" w:hAnsi="Arial" w:cs="Arial"/>
                <w:color w:val="000000"/>
                <w:sz w:val="18"/>
                <w:szCs w:val="18"/>
              </w:rPr>
            </w:pPr>
          </w:p>
          <w:p w14:paraId="469E874A" w14:textId="77777777" w:rsidR="00916D96" w:rsidRPr="00E62213" w:rsidRDefault="00916D96">
            <w:pPr>
              <w:widowControl w:val="0"/>
              <w:snapToGrid w:val="0"/>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4AB90DDB" w14:textId="77777777" w:rsidR="00916D96" w:rsidRPr="00E62213" w:rsidRDefault="00916D96">
            <w:pPr>
              <w:widowControl w:val="0"/>
              <w:snapToGrid w:val="0"/>
              <w:rPr>
                <w:rFonts w:ascii="Arial" w:eastAsia="ＭＳ 明朝"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38555A95" w14:textId="77777777" w:rsidR="00916D96" w:rsidRPr="00E62213" w:rsidRDefault="00916D96">
            <w:pPr>
              <w:widowControl w:val="0"/>
              <w:snapToGrid w:val="0"/>
              <w:rPr>
                <w:rFonts w:ascii="Arial" w:eastAsia="SimSun" w:hAnsi="Arial" w:cs="Arial"/>
                <w:color w:val="000000"/>
                <w:sz w:val="18"/>
                <w:szCs w:val="18"/>
                <w:lang w:eastAsia="zh-CN"/>
              </w:rPr>
            </w:pPr>
            <w:r w:rsidRPr="00E62213">
              <w:rPr>
                <w:rFonts w:ascii="Arial" w:eastAsia="ＭＳ 明朝" w:hAnsi="Arial" w:cs="Arial" w:hint="eastAsia"/>
                <w:color w:val="000000"/>
                <w:sz w:val="18"/>
                <w:szCs w:val="18"/>
              </w:rPr>
              <w:t>see Note</w:t>
            </w:r>
          </w:p>
        </w:tc>
        <w:tc>
          <w:tcPr>
            <w:tcW w:w="0" w:type="auto"/>
            <w:tcBorders>
              <w:top w:val="single" w:sz="4" w:space="0" w:color="auto"/>
              <w:left w:val="single" w:sz="4" w:space="0" w:color="auto"/>
              <w:bottom w:val="single" w:sz="4" w:space="0" w:color="auto"/>
              <w:right w:val="single" w:sz="4" w:space="0" w:color="auto"/>
            </w:tcBorders>
          </w:tcPr>
          <w:p w14:paraId="3D80DFAB" w14:textId="77777777" w:rsidR="00916D96" w:rsidRPr="00E62213" w:rsidRDefault="00916D96">
            <w:pPr>
              <w:widowControl w:val="0"/>
              <w:snapToGrid w:val="0"/>
              <w:rPr>
                <w:rFonts w:ascii="Arial" w:eastAsia="ＭＳ 明朝" w:hAnsi="Arial" w:cs="Arial"/>
                <w:color w:val="000000"/>
                <w:sz w:val="18"/>
                <w:szCs w:val="18"/>
              </w:rPr>
            </w:pPr>
            <w:r w:rsidRPr="00E62213">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14117F49" w14:textId="77777777" w:rsidR="00916D96" w:rsidRPr="00E62213" w:rsidRDefault="00916D96">
            <w:pPr>
              <w:widowControl w:val="0"/>
              <w:snapToGrid w:val="0"/>
              <w:rPr>
                <w:rFonts w:ascii="Arial" w:eastAsia="SimSun" w:hAnsi="Arial" w:cs="Arial"/>
                <w:color w:val="000000"/>
                <w:sz w:val="18"/>
                <w:szCs w:val="18"/>
                <w:highlight w:val="yellow"/>
                <w:lang w:val="en-US" w:eastAsia="zh-CN"/>
              </w:rPr>
            </w:pPr>
            <w:r w:rsidRPr="00E62213">
              <w:rPr>
                <w:rFonts w:ascii="Arial" w:eastAsia="SimSun" w:hAnsi="Arial" w:cs="Arial"/>
                <w:color w:val="000000"/>
                <w:sz w:val="18"/>
                <w:szCs w:val="18"/>
                <w:lang w:val="en-US" w:eastAsia="zh-CN"/>
              </w:rPr>
              <w:t xml:space="preserve">UE does not support an additional default value (apart from 20 </w:t>
            </w:r>
            <w:proofErr w:type="spellStart"/>
            <w:r w:rsidRPr="00E62213">
              <w:rPr>
                <w:rFonts w:ascii="Arial" w:eastAsia="SimSun" w:hAnsi="Arial" w:cs="Arial"/>
                <w:color w:val="000000"/>
                <w:sz w:val="18"/>
                <w:szCs w:val="18"/>
                <w:lang w:val="en-US" w:eastAsia="zh-CN"/>
              </w:rPr>
              <w:t>ms</w:t>
            </w:r>
            <w:proofErr w:type="spellEnd"/>
            <w:r w:rsidRPr="00E62213">
              <w:rPr>
                <w:rFonts w:ascii="Arial" w:eastAsia="SimSun" w:hAnsi="Arial" w:cs="Arial"/>
                <w:color w:val="000000"/>
                <w:sz w:val="18"/>
                <w:szCs w:val="18"/>
                <w:lang w:val="en-US" w:eastAsia="zh-CN"/>
              </w:rPr>
              <w:t xml:space="preserve"> value) of 160ms periodicity of the half frames with SS/PBCH blocks during initial cell selection</w:t>
            </w:r>
          </w:p>
        </w:tc>
        <w:tc>
          <w:tcPr>
            <w:tcW w:w="0" w:type="auto"/>
            <w:tcBorders>
              <w:top w:val="single" w:sz="4" w:space="0" w:color="auto"/>
              <w:left w:val="single" w:sz="4" w:space="0" w:color="auto"/>
              <w:bottom w:val="single" w:sz="4" w:space="0" w:color="auto"/>
              <w:right w:val="single" w:sz="4" w:space="0" w:color="auto"/>
            </w:tcBorders>
          </w:tcPr>
          <w:p w14:paraId="7E4CD707" w14:textId="77777777" w:rsidR="00916D96" w:rsidRPr="00E62213" w:rsidRDefault="00916D96">
            <w:pPr>
              <w:widowControl w:val="0"/>
              <w:snapToGrid w:val="0"/>
              <w:rPr>
                <w:rFonts w:ascii="Arial" w:eastAsia="ＭＳ 明朝" w:hAnsi="Arial" w:cs="Arial"/>
                <w:color w:val="000000"/>
                <w:sz w:val="18"/>
                <w:szCs w:val="18"/>
              </w:rPr>
            </w:pPr>
            <w:r w:rsidRPr="00E62213">
              <w:rPr>
                <w:rFonts w:ascii="Arial" w:eastAsia="ＭＳ 明朝" w:hAnsi="Arial" w:cs="Arial" w:hint="eastAsia"/>
                <w:color w:val="000000"/>
                <w:sz w:val="18"/>
                <w:szCs w:val="18"/>
              </w:rPr>
              <w:t>Per band</w:t>
            </w:r>
          </w:p>
        </w:tc>
        <w:tc>
          <w:tcPr>
            <w:tcW w:w="0" w:type="auto"/>
            <w:tcBorders>
              <w:top w:val="single" w:sz="4" w:space="0" w:color="auto"/>
              <w:left w:val="single" w:sz="4" w:space="0" w:color="auto"/>
              <w:bottom w:val="single" w:sz="4" w:space="0" w:color="auto"/>
              <w:right w:val="single" w:sz="4" w:space="0" w:color="auto"/>
            </w:tcBorders>
          </w:tcPr>
          <w:p w14:paraId="64E21AA2" w14:textId="77777777" w:rsidR="00916D96" w:rsidRPr="00E62213" w:rsidRDefault="00916D96">
            <w:pPr>
              <w:widowControl w:val="0"/>
              <w:snapToGrid w:val="0"/>
              <w:rPr>
                <w:rFonts w:ascii="Arial" w:eastAsia="SimSun" w:hAnsi="Arial" w:cs="Arial"/>
                <w:color w:val="000000"/>
                <w:sz w:val="18"/>
                <w:szCs w:val="18"/>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512492B1" w14:textId="77777777" w:rsidR="00916D96" w:rsidRPr="00E62213" w:rsidRDefault="00916D96">
            <w:pPr>
              <w:widowControl w:val="0"/>
              <w:snapToGrid w:val="0"/>
              <w:rPr>
                <w:rFonts w:ascii="Arial" w:eastAsia="SimSun" w:hAnsi="Arial" w:cs="Arial"/>
                <w:color w:val="000000"/>
                <w:sz w:val="18"/>
                <w:szCs w:val="18"/>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031C61FA" w14:textId="77777777" w:rsidR="00916D96" w:rsidRPr="00E62213" w:rsidRDefault="00916D96">
            <w:pPr>
              <w:widowControl w:val="0"/>
              <w:snapToGrid w:val="0"/>
              <w:rPr>
                <w:rFonts w:ascii="Arial" w:eastAsia="SimSun" w:hAnsi="Arial" w:cs="Arial"/>
                <w:color w:val="000000"/>
                <w:sz w:val="18"/>
                <w:szCs w:val="18"/>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72E766D8" w14:textId="77777777" w:rsidR="00916D96" w:rsidRPr="00E62213" w:rsidRDefault="00916D96">
            <w:pPr>
              <w:widowControl w:val="0"/>
              <w:snapToGrid w:val="0"/>
              <w:rPr>
                <w:rFonts w:ascii="Arial" w:eastAsia="SimSun" w:hAnsi="Arial" w:cs="Arial"/>
                <w:color w:val="000000"/>
                <w:sz w:val="18"/>
                <w:szCs w:val="18"/>
                <w:lang w:eastAsia="en-US"/>
              </w:rPr>
            </w:pPr>
            <w:r w:rsidRPr="00E62213">
              <w:rPr>
                <w:rFonts w:ascii="Arial" w:eastAsia="SimSun" w:hAnsi="Arial"/>
                <w:sz w:val="18"/>
                <w:lang w:eastAsia="en-US"/>
              </w:rPr>
              <w:t>Note: As described in the WID, this UE feature group is applicable only for bands in Tables 5.2.2-1 and 5.2.3-1 in TS 38.101-5</w:t>
            </w:r>
          </w:p>
        </w:tc>
        <w:tc>
          <w:tcPr>
            <w:tcW w:w="0" w:type="auto"/>
            <w:tcBorders>
              <w:top w:val="single" w:sz="4" w:space="0" w:color="auto"/>
              <w:left w:val="single" w:sz="4" w:space="0" w:color="auto"/>
              <w:bottom w:val="single" w:sz="4" w:space="0" w:color="auto"/>
              <w:right w:val="single" w:sz="4" w:space="0" w:color="auto"/>
            </w:tcBorders>
          </w:tcPr>
          <w:p w14:paraId="32616110" w14:textId="77777777" w:rsidR="00916D96" w:rsidRPr="00E62213" w:rsidRDefault="00916D96">
            <w:pPr>
              <w:widowControl w:val="0"/>
              <w:snapToGrid w:val="0"/>
              <w:rPr>
                <w:rFonts w:ascii="Arial" w:eastAsia="ＭＳ 明朝" w:hAnsi="Arial" w:cs="Arial"/>
                <w:color w:val="000000"/>
                <w:sz w:val="18"/>
                <w:szCs w:val="18"/>
              </w:rPr>
            </w:pPr>
            <w:r w:rsidRPr="00E62213">
              <w:rPr>
                <w:rFonts w:ascii="Arial" w:eastAsia="SimSun" w:hAnsi="Arial" w:cs="Arial"/>
                <w:color w:val="000000"/>
                <w:sz w:val="18"/>
                <w:szCs w:val="18"/>
              </w:rPr>
              <w:t xml:space="preserve">Optional with capability </w:t>
            </w:r>
            <w:proofErr w:type="spellStart"/>
            <w:r w:rsidRPr="00E62213">
              <w:rPr>
                <w:rFonts w:ascii="Arial" w:eastAsia="SimSun" w:hAnsi="Arial" w:cs="Arial"/>
                <w:color w:val="000000"/>
                <w:sz w:val="18"/>
                <w:szCs w:val="18"/>
              </w:rPr>
              <w:t>signaling</w:t>
            </w:r>
            <w:proofErr w:type="spellEnd"/>
          </w:p>
          <w:p w14:paraId="5CD55F47" w14:textId="77777777" w:rsidR="00916D96" w:rsidRPr="00E62213" w:rsidRDefault="00916D96">
            <w:pPr>
              <w:widowControl w:val="0"/>
              <w:snapToGrid w:val="0"/>
              <w:rPr>
                <w:rFonts w:ascii="Arial" w:eastAsia="ＭＳ 明朝" w:hAnsi="Arial" w:cs="Arial"/>
                <w:color w:val="000000"/>
                <w:sz w:val="18"/>
                <w:szCs w:val="18"/>
              </w:rPr>
            </w:pPr>
          </w:p>
          <w:p w14:paraId="00B5170A" w14:textId="77777777" w:rsidR="00916D96" w:rsidRPr="00E62213" w:rsidRDefault="00916D96">
            <w:pPr>
              <w:widowControl w:val="0"/>
              <w:snapToGrid w:val="0"/>
              <w:rPr>
                <w:rFonts w:ascii="Arial" w:eastAsia="ＭＳ 明朝" w:hAnsi="Arial" w:cs="Arial"/>
                <w:color w:val="000000"/>
                <w:sz w:val="18"/>
                <w:szCs w:val="18"/>
              </w:rPr>
            </w:pPr>
            <w:r w:rsidRPr="00E62213">
              <w:rPr>
                <w:rFonts w:ascii="Arial" w:eastAsia="ＭＳ 明朝" w:hAnsi="Arial" w:cs="Arial"/>
                <w:color w:val="000000"/>
                <w:sz w:val="18"/>
                <w:szCs w:val="18"/>
              </w:rPr>
              <w:t>Note: The capability signalling is introduced to allow the NW to collect the statistics about the percentage of UEs that support this feature</w:t>
            </w:r>
          </w:p>
          <w:p w14:paraId="3E4191DB" w14:textId="77777777" w:rsidR="00916D96" w:rsidRPr="00E62213" w:rsidRDefault="00916D96">
            <w:pPr>
              <w:widowControl w:val="0"/>
              <w:snapToGrid w:val="0"/>
              <w:rPr>
                <w:rFonts w:ascii="Arial" w:eastAsia="SimSun" w:hAnsi="Arial" w:cs="Arial"/>
                <w:color w:val="000000"/>
                <w:sz w:val="18"/>
                <w:szCs w:val="18"/>
              </w:rPr>
            </w:pPr>
          </w:p>
          <w:p w14:paraId="74855360" w14:textId="77777777" w:rsidR="00916D96" w:rsidRPr="00E62213" w:rsidRDefault="00916D96">
            <w:pPr>
              <w:widowControl w:val="0"/>
              <w:snapToGrid w:val="0"/>
              <w:rPr>
                <w:rFonts w:ascii="Arial" w:eastAsia="SimSun" w:hAnsi="Arial" w:cs="Arial"/>
                <w:color w:val="000000"/>
                <w:sz w:val="18"/>
                <w:szCs w:val="18"/>
              </w:rPr>
            </w:pPr>
            <w:r w:rsidRPr="00E62213">
              <w:rPr>
                <w:rFonts w:ascii="Arial" w:eastAsia="SimSun" w:hAnsi="Arial" w:cs="Arial"/>
                <w:color w:val="000000"/>
                <w:sz w:val="18"/>
                <w:szCs w:val="18"/>
                <w:highlight w:val="yellow"/>
              </w:rPr>
              <w:t>FFS: A UE that supports Rel-19 NR-NTN must support this FG</w:t>
            </w:r>
          </w:p>
        </w:tc>
      </w:tr>
      <w:tr w:rsidR="00916D96" w:rsidRPr="00E62213" w14:paraId="2E766C8F"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5C2E587F" w14:textId="77777777" w:rsidR="00916D96" w:rsidRPr="00E62213" w:rsidRDefault="00916D96">
            <w:pPr>
              <w:widowControl w:val="0"/>
              <w:snapToGrid w:val="0"/>
              <w:rPr>
                <w:rFonts w:ascii="Arial" w:eastAsia="SimSun" w:hAnsi="Arial" w:cs="Arial"/>
                <w:color w:val="000000"/>
                <w:sz w:val="18"/>
                <w:szCs w:val="18"/>
              </w:rPr>
            </w:pPr>
            <w:r w:rsidRPr="00E62213">
              <w:rPr>
                <w:rFonts w:ascii="Arial" w:eastAsia="SimSun" w:hAnsi="Arial" w:cs="Arial"/>
                <w:color w:val="000000"/>
                <w:sz w:val="18"/>
                <w:szCs w:val="18"/>
              </w:rPr>
              <w:t>65. NR_NTN_Ph3</w:t>
            </w:r>
          </w:p>
        </w:tc>
        <w:tc>
          <w:tcPr>
            <w:tcW w:w="0" w:type="auto"/>
            <w:tcBorders>
              <w:top w:val="single" w:sz="4" w:space="0" w:color="auto"/>
              <w:left w:val="single" w:sz="4" w:space="0" w:color="auto"/>
              <w:bottom w:val="single" w:sz="4" w:space="0" w:color="auto"/>
              <w:right w:val="single" w:sz="4" w:space="0" w:color="auto"/>
            </w:tcBorders>
          </w:tcPr>
          <w:p w14:paraId="7905F146" w14:textId="77777777" w:rsidR="00916D96" w:rsidRPr="00E62213" w:rsidRDefault="00916D96">
            <w:pPr>
              <w:widowControl w:val="0"/>
              <w:snapToGrid w:val="0"/>
              <w:rPr>
                <w:rFonts w:ascii="Arial" w:eastAsia="SimSun" w:hAnsi="Arial" w:cs="Arial"/>
                <w:color w:val="000000"/>
                <w:sz w:val="18"/>
                <w:szCs w:val="18"/>
              </w:rPr>
            </w:pPr>
            <w:r w:rsidRPr="00E62213">
              <w:rPr>
                <w:rFonts w:ascii="Arial" w:eastAsia="ＭＳ 明朝" w:hAnsi="Arial" w:cs="Arial" w:hint="eastAsia"/>
                <w:color w:val="000000"/>
                <w:sz w:val="18"/>
                <w:szCs w:val="18"/>
              </w:rPr>
              <w:t>65</w:t>
            </w:r>
            <w:r w:rsidRPr="00E62213">
              <w:rPr>
                <w:rFonts w:ascii="Arial" w:eastAsia="ＭＳ 明朝" w:hAnsi="Arial" w:cs="Arial"/>
                <w:color w:val="000000"/>
                <w:sz w:val="18"/>
                <w:szCs w:val="18"/>
              </w:rPr>
              <w:t>-</w:t>
            </w:r>
            <w:r w:rsidRPr="00E62213">
              <w:rPr>
                <w:rFonts w:ascii="Arial" w:eastAsia="ＭＳ 明朝" w:hAnsi="Arial" w:cs="Arial" w:hint="eastAsia"/>
                <w:color w:val="000000"/>
                <w:sz w:val="18"/>
                <w:szCs w:val="18"/>
              </w:rPr>
              <w:t>1-2</w:t>
            </w:r>
          </w:p>
        </w:tc>
        <w:tc>
          <w:tcPr>
            <w:tcW w:w="0" w:type="auto"/>
            <w:tcBorders>
              <w:top w:val="single" w:sz="4" w:space="0" w:color="auto"/>
              <w:left w:val="single" w:sz="4" w:space="0" w:color="auto"/>
              <w:bottom w:val="single" w:sz="4" w:space="0" w:color="auto"/>
              <w:right w:val="single" w:sz="4" w:space="0" w:color="auto"/>
            </w:tcBorders>
          </w:tcPr>
          <w:p w14:paraId="74061545" w14:textId="77777777" w:rsidR="00916D96" w:rsidRPr="00E62213" w:rsidRDefault="00916D96">
            <w:pPr>
              <w:widowControl w:val="0"/>
              <w:snapToGrid w:val="0"/>
              <w:rPr>
                <w:rFonts w:ascii="Arial" w:eastAsia="ＭＳ 明朝" w:hAnsi="Arial" w:cs="Arial"/>
                <w:color w:val="000000"/>
                <w:sz w:val="18"/>
                <w:szCs w:val="18"/>
              </w:rPr>
            </w:pPr>
            <w:r w:rsidRPr="00E62213">
              <w:rPr>
                <w:rFonts w:ascii="Arial" w:eastAsia="SimSun" w:hAnsi="Arial" w:cs="Arial"/>
                <w:color w:val="000000"/>
                <w:sz w:val="18"/>
                <w:szCs w:val="18"/>
                <w:lang w:eastAsia="zh-CN"/>
              </w:rPr>
              <w:t>PDCCH repetition for Type0 PDCCH CSS</w:t>
            </w:r>
            <w:r w:rsidRPr="00E62213">
              <w:rPr>
                <w:rFonts w:ascii="Arial" w:eastAsia="SimSun" w:hAnsi="Arial"/>
                <w:sz w:val="18"/>
                <w:lang w:eastAsia="en-US"/>
              </w:rPr>
              <w:t xml:space="preserve"> </w:t>
            </w:r>
            <w:r w:rsidRPr="00E62213">
              <w:rPr>
                <w:rFonts w:ascii="Arial" w:eastAsia="SimSun" w:hAnsi="Arial" w:cs="Arial"/>
                <w:color w:val="000000"/>
                <w:sz w:val="18"/>
                <w:szCs w:val="18"/>
                <w:lang w:eastAsia="zh-CN"/>
              </w:rPr>
              <w:t>and SIB1 PDSCH repetition within 20ms duration</w:t>
            </w:r>
          </w:p>
          <w:p w14:paraId="286AE83C" w14:textId="77777777" w:rsidR="00916D96" w:rsidRPr="00E62213" w:rsidRDefault="00916D96">
            <w:pPr>
              <w:widowControl w:val="0"/>
              <w:snapToGrid w:val="0"/>
              <w:rPr>
                <w:rFonts w:ascii="Arial" w:eastAsia="ＭＳ 明朝"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285C1C7E" w14:textId="77777777" w:rsidR="00916D96" w:rsidRPr="00E62213" w:rsidRDefault="00916D96">
            <w:pPr>
              <w:widowControl w:val="0"/>
              <w:snapToGrid w:val="0"/>
              <w:rPr>
                <w:rFonts w:ascii="Arial" w:hAnsi="Arial" w:cs="Arial"/>
                <w:color w:val="000000"/>
                <w:sz w:val="18"/>
                <w:szCs w:val="18"/>
              </w:rPr>
            </w:pPr>
            <w:r w:rsidRPr="00E62213">
              <w:rPr>
                <w:rFonts w:ascii="Arial" w:hAnsi="Arial" w:cs="Arial"/>
                <w:color w:val="000000"/>
                <w:sz w:val="18"/>
                <w:szCs w:val="18"/>
              </w:rPr>
              <w:t xml:space="preserve">1. Support reception of PDCCH repetition for Type0 PDCCH CSS of </w:t>
            </w:r>
            <w:proofErr w:type="spellStart"/>
            <w:r w:rsidRPr="00E62213">
              <w:rPr>
                <w:rFonts w:ascii="Arial" w:hAnsi="Arial" w:cs="Arial"/>
                <w:color w:val="000000"/>
                <w:sz w:val="18"/>
                <w:szCs w:val="18"/>
              </w:rPr>
              <w:t>searchSpaceZero</w:t>
            </w:r>
            <w:proofErr w:type="spellEnd"/>
            <w:r w:rsidRPr="00E62213">
              <w:rPr>
                <w:rFonts w:ascii="Arial" w:hAnsi="Arial" w:cs="Arial"/>
                <w:color w:val="000000"/>
                <w:sz w:val="18"/>
                <w:szCs w:val="18"/>
              </w:rPr>
              <w:t xml:space="preserve"> configured within MIB pdcch-ConfigSIB1</w:t>
            </w:r>
          </w:p>
          <w:p w14:paraId="70BDC751" w14:textId="77777777" w:rsidR="00916D96" w:rsidRPr="00E62213" w:rsidRDefault="00916D96">
            <w:pPr>
              <w:widowControl w:val="0"/>
              <w:snapToGrid w:val="0"/>
              <w:rPr>
                <w:rFonts w:ascii="Arial" w:hAnsi="Arial" w:cs="Arial"/>
                <w:color w:val="000000"/>
                <w:sz w:val="18"/>
                <w:szCs w:val="18"/>
              </w:rPr>
            </w:pPr>
            <w:r w:rsidRPr="00E62213">
              <w:rPr>
                <w:rFonts w:ascii="Arial" w:hAnsi="Arial" w:cs="Arial" w:hint="eastAsia"/>
                <w:color w:val="000000"/>
                <w:sz w:val="18"/>
                <w:szCs w:val="18"/>
              </w:rPr>
              <w:t xml:space="preserve">2. </w:t>
            </w:r>
            <w:r w:rsidRPr="00E62213">
              <w:rPr>
                <w:rFonts w:ascii="Arial" w:hAnsi="Arial" w:cs="Arial"/>
                <w:color w:val="000000"/>
                <w:sz w:val="18"/>
                <w:szCs w:val="18"/>
              </w:rPr>
              <w:t xml:space="preserve">Support reception of SIB1 PDSCH repetition within 20 </w:t>
            </w:r>
            <w:proofErr w:type="spellStart"/>
            <w:r w:rsidRPr="00E62213">
              <w:rPr>
                <w:rFonts w:ascii="Arial" w:hAnsi="Arial" w:cs="Arial"/>
                <w:color w:val="000000"/>
                <w:sz w:val="18"/>
                <w:szCs w:val="18"/>
              </w:rPr>
              <w:t>ms</w:t>
            </w:r>
            <w:proofErr w:type="spellEnd"/>
            <w:r w:rsidRPr="00E62213">
              <w:rPr>
                <w:rFonts w:ascii="Arial" w:hAnsi="Arial" w:cs="Arial"/>
                <w:color w:val="000000"/>
                <w:sz w:val="18"/>
                <w:szCs w:val="18"/>
              </w:rPr>
              <w:t xml:space="preserve"> duration</w:t>
            </w:r>
          </w:p>
          <w:p w14:paraId="3B945B72" w14:textId="77777777" w:rsidR="00916D96" w:rsidRPr="00E62213" w:rsidRDefault="00916D96">
            <w:pPr>
              <w:widowControl w:val="0"/>
              <w:snapToGrid w:val="0"/>
              <w:rPr>
                <w:rFonts w:ascii="Arial" w:hAnsi="Arial" w:cs="Arial"/>
                <w:color w:val="000000"/>
                <w:sz w:val="18"/>
                <w:szCs w:val="18"/>
              </w:rPr>
            </w:pPr>
          </w:p>
          <w:p w14:paraId="45850958" w14:textId="77777777" w:rsidR="00916D96" w:rsidRPr="00E62213" w:rsidRDefault="00916D96">
            <w:pPr>
              <w:widowControl w:val="0"/>
              <w:snapToGrid w:val="0"/>
              <w:rPr>
                <w:rFonts w:ascii="Arial" w:hAnsi="Arial" w:cs="Arial"/>
                <w:color w:val="000000"/>
                <w:sz w:val="18"/>
                <w:szCs w:val="18"/>
                <w:highlight w:val="yellow"/>
              </w:rPr>
            </w:pPr>
            <w:r w:rsidRPr="00E62213">
              <w:rPr>
                <w:rFonts w:ascii="Arial" w:hAnsi="Arial" w:cs="Arial"/>
                <w:color w:val="000000"/>
                <w:sz w:val="18"/>
                <w:szCs w:val="18"/>
                <w:highlight w:val="yellow"/>
              </w:rPr>
              <w:t xml:space="preserve">FFS: whether to merge this FG with FG(s) for PDCCH repetition for other than Type0 PDCCH </w:t>
            </w:r>
            <w:r w:rsidRPr="00E62213">
              <w:rPr>
                <w:rFonts w:ascii="Arial" w:hAnsi="Arial" w:cs="Arial"/>
                <w:color w:val="000000"/>
                <w:sz w:val="18"/>
                <w:szCs w:val="18"/>
                <w:highlight w:val="yellow"/>
              </w:rPr>
              <w:lastRenderedPageBreak/>
              <w:t>CSS</w:t>
            </w:r>
          </w:p>
          <w:p w14:paraId="1BC44226" w14:textId="77777777" w:rsidR="00916D96" w:rsidRPr="00E62213" w:rsidRDefault="00916D96">
            <w:pPr>
              <w:widowControl w:val="0"/>
              <w:snapToGrid w:val="0"/>
              <w:rPr>
                <w:rFonts w:ascii="Arial" w:hAnsi="Arial" w:cs="Arial"/>
                <w:color w:val="000000"/>
                <w:sz w:val="18"/>
                <w:szCs w:val="18"/>
              </w:rPr>
            </w:pPr>
            <w:r w:rsidRPr="00E62213">
              <w:rPr>
                <w:rFonts w:ascii="Arial" w:hAnsi="Arial" w:cs="Arial"/>
                <w:color w:val="000000"/>
                <w:sz w:val="18"/>
                <w:szCs w:val="18"/>
                <w:highlight w:val="yellow"/>
              </w:rPr>
              <w:t>FFS: whether to merge this FG with FG(s) for SIB1 PDSCH repetition</w:t>
            </w:r>
          </w:p>
        </w:tc>
        <w:tc>
          <w:tcPr>
            <w:tcW w:w="0" w:type="auto"/>
            <w:tcBorders>
              <w:top w:val="single" w:sz="4" w:space="0" w:color="auto"/>
              <w:left w:val="single" w:sz="4" w:space="0" w:color="auto"/>
              <w:bottom w:val="single" w:sz="4" w:space="0" w:color="auto"/>
              <w:right w:val="single" w:sz="4" w:space="0" w:color="auto"/>
            </w:tcBorders>
          </w:tcPr>
          <w:p w14:paraId="532A62BA" w14:textId="77777777" w:rsidR="00916D96" w:rsidRPr="00E62213" w:rsidRDefault="00916D96">
            <w:pPr>
              <w:widowControl w:val="0"/>
              <w:snapToGrid w:val="0"/>
              <w:rPr>
                <w:rFonts w:ascii="Arial" w:eastAsia="ＭＳ 明朝" w:hAnsi="Arial" w:cs="Arial"/>
                <w:color w:val="000000"/>
                <w:sz w:val="18"/>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1C1A58E2" w14:textId="77777777" w:rsidR="00916D96" w:rsidRPr="00E62213" w:rsidRDefault="00916D96">
            <w:pPr>
              <w:widowControl w:val="0"/>
              <w:snapToGrid w:val="0"/>
              <w:rPr>
                <w:rFonts w:ascii="Arial" w:eastAsia="ＭＳ 明朝" w:hAnsi="Arial" w:cs="Arial"/>
                <w:color w:val="000000"/>
                <w:sz w:val="18"/>
                <w:szCs w:val="18"/>
                <w:highlight w:val="yellow"/>
              </w:rPr>
            </w:pPr>
            <w:r w:rsidRPr="00E62213">
              <w:rPr>
                <w:rFonts w:ascii="Arial" w:eastAsia="ＭＳ 明朝" w:hAnsi="Arial" w:cs="Arial" w:hint="eastAsia"/>
                <w:color w:val="00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tcPr>
          <w:p w14:paraId="39D08B60" w14:textId="77777777" w:rsidR="00916D96" w:rsidRPr="00E62213" w:rsidRDefault="00916D96">
            <w:pPr>
              <w:widowControl w:val="0"/>
              <w:snapToGrid w:val="0"/>
              <w:rPr>
                <w:rFonts w:ascii="Arial" w:eastAsia="ＭＳ 明朝" w:hAnsi="Arial" w:cs="Arial"/>
                <w:color w:val="000000"/>
                <w:sz w:val="18"/>
                <w:szCs w:val="18"/>
              </w:rPr>
            </w:pPr>
            <w:r w:rsidRPr="00E62213">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107FC156" w14:textId="77777777" w:rsidR="00916D96" w:rsidRPr="00E62213" w:rsidRDefault="00916D96">
            <w:pPr>
              <w:widowControl w:val="0"/>
              <w:snapToGrid w:val="0"/>
              <w:rPr>
                <w:rFonts w:ascii="Arial" w:eastAsia="SimSun" w:hAnsi="Arial" w:cs="Arial"/>
                <w:color w:val="000000"/>
                <w:sz w:val="18"/>
                <w:szCs w:val="18"/>
                <w:lang w:val="en-US" w:eastAsia="zh-CN"/>
              </w:rPr>
            </w:pPr>
            <w:r w:rsidRPr="00E62213">
              <w:rPr>
                <w:rFonts w:ascii="Arial" w:eastAsia="SimSun" w:hAnsi="Arial" w:cs="Arial"/>
                <w:color w:val="000000"/>
                <w:sz w:val="18"/>
                <w:szCs w:val="18"/>
                <w:lang w:val="en-US" w:eastAsia="zh-CN"/>
              </w:rPr>
              <w:t>PDCCH repetition for Type0 PDCCH CSS and SIB1 PDSCH repetition within 20ms duration are not supported</w:t>
            </w:r>
          </w:p>
        </w:tc>
        <w:tc>
          <w:tcPr>
            <w:tcW w:w="0" w:type="auto"/>
            <w:tcBorders>
              <w:top w:val="single" w:sz="4" w:space="0" w:color="auto"/>
              <w:left w:val="single" w:sz="4" w:space="0" w:color="auto"/>
              <w:bottom w:val="single" w:sz="4" w:space="0" w:color="auto"/>
              <w:right w:val="single" w:sz="4" w:space="0" w:color="auto"/>
            </w:tcBorders>
          </w:tcPr>
          <w:p w14:paraId="1028C375" w14:textId="77777777" w:rsidR="00916D96" w:rsidRPr="00E62213" w:rsidRDefault="00916D96">
            <w:pPr>
              <w:widowControl w:val="0"/>
              <w:snapToGrid w:val="0"/>
              <w:rPr>
                <w:rFonts w:ascii="Arial" w:eastAsia="SimSun" w:hAnsi="Arial" w:cs="Arial"/>
                <w:color w:val="000000"/>
                <w:sz w:val="18"/>
                <w:szCs w:val="18"/>
                <w:lang w:eastAsia="zh-CN"/>
              </w:rPr>
            </w:pPr>
            <w:r w:rsidRPr="00E62213">
              <w:rPr>
                <w:rFonts w:ascii="Arial" w:eastAsia="SimSun" w:hAnsi="Arial"/>
                <w:sz w:val="18"/>
                <w:lang w:eastAsia="en-US"/>
              </w:rPr>
              <w:t>Per band</w:t>
            </w:r>
          </w:p>
        </w:tc>
        <w:tc>
          <w:tcPr>
            <w:tcW w:w="0" w:type="auto"/>
            <w:tcBorders>
              <w:top w:val="single" w:sz="4" w:space="0" w:color="auto"/>
              <w:left w:val="single" w:sz="4" w:space="0" w:color="auto"/>
              <w:bottom w:val="single" w:sz="4" w:space="0" w:color="auto"/>
              <w:right w:val="single" w:sz="4" w:space="0" w:color="auto"/>
            </w:tcBorders>
          </w:tcPr>
          <w:p w14:paraId="06DF105C" w14:textId="77777777" w:rsidR="00916D96" w:rsidRPr="00E62213" w:rsidRDefault="00916D96">
            <w:pPr>
              <w:widowControl w:val="0"/>
              <w:snapToGrid w:val="0"/>
              <w:rPr>
                <w:rFonts w:ascii="Arial" w:eastAsia="SimSun" w:hAnsi="Arial" w:cs="Arial"/>
                <w:color w:val="000000"/>
                <w:sz w:val="18"/>
                <w:szCs w:val="18"/>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36835D62" w14:textId="77777777" w:rsidR="00916D96" w:rsidRPr="00E62213" w:rsidRDefault="00916D96">
            <w:pPr>
              <w:widowControl w:val="0"/>
              <w:snapToGrid w:val="0"/>
              <w:rPr>
                <w:rFonts w:ascii="Arial" w:eastAsia="SimSun" w:hAnsi="Arial" w:cs="Arial"/>
                <w:color w:val="000000"/>
                <w:sz w:val="18"/>
                <w:szCs w:val="18"/>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68A248C6" w14:textId="77777777" w:rsidR="00916D96" w:rsidRPr="00E62213" w:rsidRDefault="00916D96">
            <w:pPr>
              <w:widowControl w:val="0"/>
              <w:snapToGrid w:val="0"/>
              <w:rPr>
                <w:rFonts w:ascii="Arial" w:eastAsia="SimSun" w:hAnsi="Arial" w:cs="Arial"/>
                <w:color w:val="000000"/>
                <w:sz w:val="18"/>
                <w:szCs w:val="18"/>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34CEBB68" w14:textId="77777777" w:rsidR="00916D96" w:rsidRPr="00E62213" w:rsidRDefault="00916D96">
            <w:pPr>
              <w:widowControl w:val="0"/>
              <w:snapToGrid w:val="0"/>
              <w:rPr>
                <w:rFonts w:ascii="Arial" w:eastAsia="SimSun" w:hAnsi="Arial" w:cs="Arial"/>
                <w:color w:val="000000"/>
                <w:sz w:val="18"/>
                <w:szCs w:val="18"/>
                <w:lang w:eastAsia="en-US"/>
              </w:rPr>
            </w:pPr>
            <w:r w:rsidRPr="00E62213">
              <w:rPr>
                <w:rFonts w:ascii="Arial" w:eastAsia="SimSun" w:hAnsi="Arial" w:cs="Arial"/>
                <w:color w:val="000000"/>
                <w:sz w:val="18"/>
                <w:szCs w:val="18"/>
                <w:lang w:eastAsia="en-US"/>
              </w:rPr>
              <w:t>Note: This UE feature group is applicable only for bands in Tables 5.2.2-1 in TS 38.101-5</w:t>
            </w:r>
          </w:p>
          <w:p w14:paraId="79F858B3" w14:textId="77777777" w:rsidR="00916D96" w:rsidRPr="00E62213" w:rsidRDefault="00916D96">
            <w:pPr>
              <w:widowControl w:val="0"/>
              <w:snapToGrid w:val="0"/>
              <w:rPr>
                <w:rFonts w:ascii="Arial" w:eastAsia="SimSun" w:hAnsi="Arial" w:cs="Arial"/>
                <w:color w:val="000000"/>
                <w:sz w:val="18"/>
                <w:szCs w:val="18"/>
                <w:lang w:eastAsia="en-US"/>
              </w:rPr>
            </w:pPr>
          </w:p>
          <w:p w14:paraId="476FB5A6" w14:textId="77777777" w:rsidR="00916D96" w:rsidRPr="00E62213" w:rsidRDefault="00916D96">
            <w:pPr>
              <w:widowControl w:val="0"/>
              <w:snapToGrid w:val="0"/>
              <w:rPr>
                <w:rFonts w:ascii="Arial" w:eastAsia="SimSun" w:hAnsi="Arial" w:cs="Arial"/>
                <w:color w:val="000000"/>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tcPr>
          <w:p w14:paraId="23988D6E" w14:textId="77777777" w:rsidR="00916D96" w:rsidRPr="00E62213" w:rsidRDefault="00916D96">
            <w:pPr>
              <w:widowControl w:val="0"/>
              <w:snapToGrid w:val="0"/>
              <w:rPr>
                <w:rFonts w:ascii="Arial" w:eastAsia="SimSun" w:hAnsi="Arial" w:cs="Arial"/>
                <w:color w:val="000000"/>
                <w:sz w:val="18"/>
                <w:szCs w:val="18"/>
              </w:rPr>
            </w:pPr>
            <w:r w:rsidRPr="00E62213">
              <w:rPr>
                <w:rFonts w:ascii="Arial" w:eastAsia="SimSun" w:hAnsi="Arial" w:cs="Arial"/>
                <w:color w:val="000000"/>
                <w:sz w:val="18"/>
                <w:szCs w:val="18"/>
              </w:rPr>
              <w:t xml:space="preserve">Optional </w:t>
            </w:r>
            <w:r w:rsidRPr="00E62213">
              <w:rPr>
                <w:rFonts w:ascii="Arial" w:eastAsia="SimSun" w:hAnsi="Arial" w:cs="Arial"/>
                <w:color w:val="000000"/>
                <w:sz w:val="18"/>
                <w:szCs w:val="18"/>
                <w:highlight w:val="yellow"/>
              </w:rPr>
              <w:t>[with/without]</w:t>
            </w:r>
            <w:r w:rsidRPr="00E62213">
              <w:rPr>
                <w:rFonts w:ascii="Arial" w:eastAsia="SimSun" w:hAnsi="Arial" w:cs="Arial"/>
                <w:color w:val="000000"/>
                <w:sz w:val="18"/>
                <w:szCs w:val="18"/>
              </w:rPr>
              <w:t xml:space="preserve"> capability </w:t>
            </w:r>
            <w:proofErr w:type="spellStart"/>
            <w:r w:rsidRPr="00E62213">
              <w:rPr>
                <w:rFonts w:ascii="Arial" w:eastAsia="SimSun" w:hAnsi="Arial" w:cs="Arial"/>
                <w:color w:val="000000"/>
                <w:sz w:val="18"/>
                <w:szCs w:val="18"/>
              </w:rPr>
              <w:t>signaling</w:t>
            </w:r>
            <w:proofErr w:type="spellEnd"/>
          </w:p>
        </w:tc>
      </w:tr>
      <w:tr w:rsidR="00916D96" w:rsidRPr="00E62213" w14:paraId="5E6D84A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102F7B40" w14:textId="77777777" w:rsidR="00916D96" w:rsidRPr="00E62213" w:rsidRDefault="00916D96">
            <w:pPr>
              <w:widowControl w:val="0"/>
              <w:snapToGrid w:val="0"/>
              <w:rPr>
                <w:rFonts w:ascii="Arial" w:eastAsia="SimSun" w:hAnsi="Arial" w:cs="Arial"/>
                <w:color w:val="000000"/>
                <w:sz w:val="18"/>
                <w:szCs w:val="18"/>
              </w:rPr>
            </w:pPr>
            <w:r w:rsidRPr="00E62213">
              <w:rPr>
                <w:rFonts w:ascii="Arial" w:eastAsia="SimSun" w:hAnsi="Arial" w:cs="Arial"/>
                <w:color w:val="000000"/>
                <w:sz w:val="18"/>
                <w:szCs w:val="18"/>
              </w:rPr>
              <w:t>65. NR_NTN_Ph3</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897FCCD" w14:textId="77777777" w:rsidR="00916D96" w:rsidRPr="00E62213" w:rsidRDefault="00916D96">
            <w:pPr>
              <w:widowControl w:val="0"/>
              <w:snapToGrid w:val="0"/>
              <w:rPr>
                <w:rFonts w:ascii="Arial" w:eastAsia="SimSun" w:hAnsi="Arial" w:cs="Arial"/>
                <w:color w:val="000000"/>
                <w:sz w:val="18"/>
                <w:szCs w:val="18"/>
              </w:rPr>
            </w:pPr>
            <w:r w:rsidRPr="00E62213">
              <w:rPr>
                <w:rFonts w:ascii="Arial" w:eastAsia="ＭＳ 明朝" w:hAnsi="Arial" w:cs="Arial" w:hint="eastAsia"/>
                <w:color w:val="000000"/>
                <w:sz w:val="18"/>
                <w:szCs w:val="18"/>
              </w:rPr>
              <w:t>65</w:t>
            </w:r>
            <w:r w:rsidRPr="00E62213">
              <w:rPr>
                <w:rFonts w:ascii="Arial" w:eastAsia="ＭＳ 明朝" w:hAnsi="Arial" w:cs="Arial"/>
                <w:color w:val="000000"/>
                <w:sz w:val="18"/>
                <w:szCs w:val="18"/>
              </w:rPr>
              <w:t>-</w:t>
            </w:r>
            <w:r w:rsidRPr="00E62213">
              <w:rPr>
                <w:rFonts w:ascii="Arial" w:eastAsia="ＭＳ 明朝" w:hAnsi="Arial" w:cs="Arial" w:hint="eastAsia"/>
                <w:color w:val="000000"/>
                <w:sz w:val="18"/>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9CA00F1" w14:textId="77777777" w:rsidR="00916D96" w:rsidRPr="00E62213" w:rsidRDefault="00916D96">
            <w:pPr>
              <w:widowControl w:val="0"/>
              <w:snapToGrid w:val="0"/>
              <w:rPr>
                <w:rFonts w:ascii="Arial" w:eastAsia="SimSun" w:hAnsi="Arial" w:cs="Arial"/>
                <w:color w:val="000000"/>
                <w:sz w:val="18"/>
                <w:szCs w:val="18"/>
                <w:lang w:eastAsia="zh-CN"/>
              </w:rPr>
            </w:pPr>
            <w:r w:rsidRPr="00E62213">
              <w:rPr>
                <w:rFonts w:ascii="Arial" w:eastAsia="SimSun" w:hAnsi="Arial" w:cs="Arial"/>
                <w:color w:val="000000"/>
                <w:sz w:val="18"/>
                <w:szCs w:val="18"/>
                <w:lang w:eastAsia="zh-CN"/>
              </w:rPr>
              <w:t xml:space="preserve">PDCCH repetition for Type </w:t>
            </w:r>
            <w:r w:rsidRPr="00E62213">
              <w:rPr>
                <w:rFonts w:ascii="Arial" w:eastAsia="SimSun" w:hAnsi="Arial" w:cs="Arial"/>
                <w:color w:val="000000"/>
                <w:sz w:val="18"/>
                <w:szCs w:val="18"/>
                <w:highlight w:val="yellow"/>
                <w:lang w:eastAsia="zh-CN"/>
              </w:rPr>
              <w:t>[0A/0B/1/1A/2/2A]</w:t>
            </w:r>
            <w:r w:rsidRPr="00E62213">
              <w:rPr>
                <w:rFonts w:ascii="Arial" w:eastAsia="SimSun" w:hAnsi="Arial" w:cs="Arial"/>
                <w:color w:val="000000"/>
                <w:sz w:val="18"/>
                <w:szCs w:val="18"/>
                <w:lang w:eastAsia="zh-CN"/>
              </w:rPr>
              <w:t xml:space="preserve"> PDCCH CSS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592E76E" w14:textId="77777777" w:rsidR="00916D96" w:rsidRPr="00E62213" w:rsidRDefault="00916D96">
            <w:pPr>
              <w:widowControl w:val="0"/>
              <w:snapToGrid w:val="0"/>
              <w:rPr>
                <w:rFonts w:ascii="Arial" w:hAnsi="Arial" w:cs="Arial"/>
                <w:color w:val="000000"/>
                <w:sz w:val="18"/>
                <w:szCs w:val="18"/>
              </w:rPr>
            </w:pPr>
            <w:r w:rsidRPr="00E62213">
              <w:rPr>
                <w:rFonts w:ascii="Arial" w:hAnsi="Arial" w:cs="Arial"/>
                <w:color w:val="000000"/>
                <w:sz w:val="18"/>
                <w:szCs w:val="18"/>
              </w:rPr>
              <w:t xml:space="preserve">1. Support reception of PDCCH repetition for Type </w:t>
            </w:r>
            <w:r w:rsidRPr="00E62213">
              <w:rPr>
                <w:rFonts w:ascii="Arial" w:hAnsi="Arial" w:cs="Arial"/>
                <w:color w:val="000000"/>
                <w:sz w:val="18"/>
                <w:szCs w:val="18"/>
                <w:highlight w:val="yellow"/>
              </w:rPr>
              <w:t>[0A/0B/1/1A/2/2A]</w:t>
            </w:r>
            <w:r w:rsidRPr="00E62213">
              <w:rPr>
                <w:rFonts w:ascii="Arial" w:hAnsi="Arial" w:cs="Arial"/>
                <w:color w:val="000000"/>
                <w:sz w:val="18"/>
                <w:szCs w:val="18"/>
              </w:rPr>
              <w:t xml:space="preserve"> PDCCH CSS</w:t>
            </w:r>
          </w:p>
          <w:p w14:paraId="4FC5448C" w14:textId="77777777" w:rsidR="00916D96" w:rsidRPr="00E62213" w:rsidRDefault="00916D96">
            <w:pPr>
              <w:widowControl w:val="0"/>
              <w:snapToGrid w:val="0"/>
              <w:rPr>
                <w:rFonts w:ascii="Arial" w:hAnsi="Arial" w:cs="Arial"/>
                <w:color w:val="000000"/>
                <w:sz w:val="18"/>
                <w:szCs w:val="18"/>
              </w:rPr>
            </w:pPr>
            <w:r w:rsidRPr="00E62213">
              <w:rPr>
                <w:rFonts w:ascii="Arial" w:hAnsi="Arial" w:cs="Arial" w:hint="eastAsia"/>
                <w:color w:val="000000"/>
                <w:sz w:val="18"/>
                <w:szCs w:val="18"/>
              </w:rPr>
              <w:t xml:space="preserve">2. </w:t>
            </w:r>
            <w:r w:rsidRPr="00E62213">
              <w:rPr>
                <w:rFonts w:ascii="Arial" w:hAnsi="Arial" w:cs="Arial"/>
                <w:color w:val="000000"/>
                <w:sz w:val="18"/>
                <w:szCs w:val="18"/>
              </w:rPr>
              <w:t>Required number of BDs for the two PDCCH candidates in RRC CONNECTED mode</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DE383AD" w14:textId="77777777" w:rsidR="00916D96" w:rsidRPr="00E62213" w:rsidRDefault="00916D96">
            <w:pPr>
              <w:widowControl w:val="0"/>
              <w:snapToGrid w:val="0"/>
              <w:rPr>
                <w:rFonts w:ascii="Arial" w:eastAsia="ＭＳ 明朝" w:hAnsi="Arial" w:cs="Arial"/>
                <w:color w:val="000000"/>
                <w:sz w:val="18"/>
                <w:szCs w:val="18"/>
              </w:rPr>
            </w:pPr>
            <w:r w:rsidRPr="00E62213">
              <w:rPr>
                <w:rFonts w:ascii="Arial" w:eastAsia="ＭＳ 明朝" w:hAnsi="Arial" w:cs="Arial" w:hint="eastAsia"/>
                <w:color w:val="00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C3F755C" w14:textId="77777777" w:rsidR="00916D96" w:rsidRPr="00E62213" w:rsidRDefault="00916D96">
            <w:pPr>
              <w:widowControl w:val="0"/>
              <w:snapToGrid w:val="0"/>
              <w:rPr>
                <w:rFonts w:ascii="Arial" w:eastAsia="SimSun" w:hAnsi="Arial" w:cs="Arial"/>
                <w:color w:val="000000"/>
                <w:sz w:val="18"/>
                <w:szCs w:val="18"/>
                <w:lang w:eastAsia="zh-CN"/>
              </w:rPr>
            </w:pPr>
            <w:r w:rsidRPr="00E62213">
              <w:rPr>
                <w:rFonts w:ascii="Arial" w:eastAsia="ＭＳ 明朝" w:hAnsi="Arial" w:cs="Arial" w:hint="eastAsia"/>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98651BE" w14:textId="77777777" w:rsidR="00916D96" w:rsidRPr="00E62213" w:rsidRDefault="00916D96">
            <w:pPr>
              <w:widowControl w:val="0"/>
              <w:snapToGrid w:val="0"/>
              <w:rPr>
                <w:rFonts w:ascii="Arial" w:eastAsia="SimSun" w:hAnsi="Arial" w:cs="Arial"/>
                <w:color w:val="000000"/>
                <w:sz w:val="18"/>
                <w:szCs w:val="18"/>
              </w:rPr>
            </w:pPr>
            <w:r w:rsidRPr="00E62213">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0FAC1AA" w14:textId="77777777" w:rsidR="00916D96" w:rsidRPr="00E62213" w:rsidRDefault="00916D96">
            <w:pPr>
              <w:widowControl w:val="0"/>
              <w:snapToGrid w:val="0"/>
              <w:rPr>
                <w:rFonts w:ascii="Arial" w:eastAsia="ＭＳ 明朝" w:hAnsi="Arial" w:cs="Arial"/>
                <w:color w:val="000000"/>
                <w:sz w:val="18"/>
                <w:szCs w:val="18"/>
                <w:lang w:val="en-US"/>
              </w:rPr>
            </w:pPr>
            <w:r w:rsidRPr="00E62213">
              <w:rPr>
                <w:rFonts w:ascii="Arial" w:eastAsia="ＭＳ 明朝" w:hAnsi="Arial" w:cs="Arial" w:hint="eastAsia"/>
                <w:color w:val="000000"/>
                <w:sz w:val="18"/>
                <w:szCs w:val="18"/>
                <w:highlight w:val="yellow"/>
                <w:lang w:val="en-US"/>
              </w:rPr>
              <w:t>FFS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EE44FDA" w14:textId="77777777" w:rsidR="00916D96" w:rsidRPr="00E62213" w:rsidRDefault="00916D96">
            <w:pPr>
              <w:widowControl w:val="0"/>
              <w:snapToGrid w:val="0"/>
              <w:rPr>
                <w:rFonts w:ascii="Arial" w:eastAsia="SimSun" w:hAnsi="Arial" w:cs="Arial"/>
                <w:color w:val="000000"/>
                <w:sz w:val="18"/>
                <w:szCs w:val="18"/>
                <w:lang w:eastAsia="zh-CN"/>
              </w:rPr>
            </w:pPr>
            <w:r w:rsidRPr="00E62213">
              <w:rPr>
                <w:rFonts w:ascii="Arial" w:eastAsia="SimSun" w:hAnsi="Arial"/>
                <w:sz w:val="18"/>
                <w:lang w:eastAsia="en-US"/>
              </w:rPr>
              <w:t>Per band</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7D847C5" w14:textId="77777777" w:rsidR="00916D96" w:rsidRPr="00E62213" w:rsidRDefault="00916D96">
            <w:pPr>
              <w:widowControl w:val="0"/>
              <w:snapToGrid w:val="0"/>
              <w:rPr>
                <w:rFonts w:ascii="Arial" w:eastAsia="SimSun" w:hAnsi="Arial" w:cs="Arial"/>
                <w:color w:val="000000"/>
                <w:sz w:val="18"/>
                <w:szCs w:val="18"/>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F4627C9" w14:textId="77777777" w:rsidR="00916D96" w:rsidRPr="00E62213" w:rsidRDefault="00916D96">
            <w:pPr>
              <w:widowControl w:val="0"/>
              <w:snapToGrid w:val="0"/>
              <w:rPr>
                <w:rFonts w:ascii="Arial" w:eastAsia="SimSun" w:hAnsi="Arial" w:cs="Arial"/>
                <w:color w:val="000000"/>
                <w:sz w:val="18"/>
                <w:szCs w:val="18"/>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1710DFB" w14:textId="77777777" w:rsidR="00916D96" w:rsidRPr="00E62213" w:rsidRDefault="00916D96">
            <w:pPr>
              <w:widowControl w:val="0"/>
              <w:snapToGrid w:val="0"/>
              <w:rPr>
                <w:rFonts w:ascii="Arial" w:eastAsia="SimSun" w:hAnsi="Arial" w:cs="Arial"/>
                <w:color w:val="000000"/>
                <w:sz w:val="18"/>
                <w:szCs w:val="18"/>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932265B" w14:textId="77777777" w:rsidR="00916D96" w:rsidRPr="00E62213" w:rsidRDefault="00916D96">
            <w:pPr>
              <w:widowControl w:val="0"/>
              <w:snapToGrid w:val="0"/>
              <w:rPr>
                <w:rFonts w:ascii="Arial" w:eastAsia="ＭＳ 明朝" w:hAnsi="Arial" w:cs="Arial"/>
                <w:color w:val="000000"/>
                <w:sz w:val="18"/>
                <w:szCs w:val="18"/>
              </w:rPr>
            </w:pPr>
            <w:r w:rsidRPr="00E62213">
              <w:rPr>
                <w:rFonts w:ascii="Arial" w:eastAsia="SimSun" w:hAnsi="Arial" w:cs="Arial"/>
                <w:color w:val="000000"/>
                <w:sz w:val="18"/>
                <w:szCs w:val="18"/>
                <w:lang w:eastAsia="en-US"/>
              </w:rPr>
              <w:t>Note: This UE feature group is applicable only for bands in Tables 5.2.2-1 in TS 38.101-5</w:t>
            </w:r>
          </w:p>
          <w:p w14:paraId="73F65888" w14:textId="77777777" w:rsidR="00916D96" w:rsidRPr="00E62213" w:rsidRDefault="00916D96">
            <w:pPr>
              <w:widowControl w:val="0"/>
              <w:snapToGrid w:val="0"/>
              <w:rPr>
                <w:rFonts w:ascii="Arial" w:eastAsia="ＭＳ 明朝" w:hAnsi="Arial" w:cs="Arial"/>
                <w:color w:val="000000"/>
                <w:sz w:val="18"/>
                <w:szCs w:val="18"/>
              </w:rPr>
            </w:pPr>
          </w:p>
          <w:p w14:paraId="4CAF53B0" w14:textId="77777777" w:rsidR="00916D96" w:rsidRPr="00E62213" w:rsidRDefault="00916D96">
            <w:pPr>
              <w:widowControl w:val="0"/>
              <w:snapToGrid w:val="0"/>
              <w:rPr>
                <w:rFonts w:ascii="Arial" w:eastAsia="ＭＳ 明朝" w:hAnsi="Arial" w:cs="Arial"/>
                <w:color w:val="000000"/>
                <w:sz w:val="18"/>
                <w:szCs w:val="18"/>
              </w:rPr>
            </w:pPr>
            <w:r w:rsidRPr="00E62213">
              <w:rPr>
                <w:rFonts w:ascii="Arial" w:eastAsia="ＭＳ 明朝" w:hAnsi="Arial" w:cs="Arial"/>
                <w:color w:val="000000"/>
                <w:sz w:val="18"/>
                <w:szCs w:val="18"/>
              </w:rPr>
              <w:t>Candidate values for component 2: {1, 2}</w:t>
            </w:r>
          </w:p>
          <w:p w14:paraId="7D2A718F" w14:textId="77777777" w:rsidR="00916D96" w:rsidRPr="00E62213" w:rsidRDefault="00916D96">
            <w:pPr>
              <w:widowControl w:val="0"/>
              <w:snapToGrid w:val="0"/>
              <w:rPr>
                <w:rFonts w:ascii="Arial" w:eastAsia="SimSun" w:hAnsi="Arial" w:cs="Arial"/>
                <w:color w:val="000000"/>
                <w:sz w:val="18"/>
                <w:szCs w:val="18"/>
                <w:lang w:eastAsia="en-US"/>
              </w:rPr>
            </w:pPr>
          </w:p>
          <w:p w14:paraId="605366FF" w14:textId="77777777" w:rsidR="00916D96" w:rsidRPr="00E62213" w:rsidRDefault="00916D96">
            <w:pPr>
              <w:widowControl w:val="0"/>
              <w:snapToGrid w:val="0"/>
              <w:rPr>
                <w:rFonts w:ascii="Arial" w:eastAsia="SimSun" w:hAnsi="Arial" w:cs="Arial"/>
                <w:color w:val="000000"/>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AA31BC6" w14:textId="77777777" w:rsidR="00916D96" w:rsidRPr="00E62213" w:rsidRDefault="00916D96">
            <w:pPr>
              <w:widowControl w:val="0"/>
              <w:snapToGrid w:val="0"/>
              <w:rPr>
                <w:rFonts w:ascii="Arial" w:eastAsia="SimSun" w:hAnsi="Arial" w:cs="Arial"/>
                <w:color w:val="000000"/>
                <w:sz w:val="18"/>
                <w:szCs w:val="18"/>
              </w:rPr>
            </w:pPr>
            <w:r w:rsidRPr="00E62213">
              <w:rPr>
                <w:rFonts w:ascii="Arial" w:eastAsia="SimSun" w:hAnsi="Arial" w:cs="Arial"/>
                <w:color w:val="000000"/>
                <w:sz w:val="18"/>
                <w:szCs w:val="18"/>
              </w:rPr>
              <w:t xml:space="preserve">Optional with capability </w:t>
            </w:r>
            <w:proofErr w:type="spellStart"/>
            <w:r w:rsidRPr="00E62213">
              <w:rPr>
                <w:rFonts w:ascii="Arial" w:eastAsia="SimSun" w:hAnsi="Arial" w:cs="Arial"/>
                <w:color w:val="000000"/>
                <w:sz w:val="18"/>
                <w:szCs w:val="18"/>
              </w:rPr>
              <w:t>signaling</w:t>
            </w:r>
            <w:proofErr w:type="spellEnd"/>
          </w:p>
        </w:tc>
      </w:tr>
      <w:tr w:rsidR="00916D96" w:rsidRPr="00E62213" w14:paraId="4F85B40D"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A86A8C0" w14:textId="77777777" w:rsidR="00916D96" w:rsidRPr="00E62213" w:rsidRDefault="00916D96">
            <w:pPr>
              <w:widowControl w:val="0"/>
              <w:snapToGrid w:val="0"/>
              <w:rPr>
                <w:rFonts w:ascii="Arial" w:eastAsia="SimSun" w:hAnsi="Arial" w:cs="Arial"/>
                <w:color w:val="000000"/>
                <w:sz w:val="18"/>
                <w:szCs w:val="18"/>
              </w:rPr>
            </w:pPr>
            <w:r w:rsidRPr="00E62213">
              <w:rPr>
                <w:rFonts w:ascii="Arial" w:eastAsia="SimSun" w:hAnsi="Arial" w:cs="Arial"/>
                <w:color w:val="000000"/>
                <w:sz w:val="18"/>
                <w:szCs w:val="18"/>
              </w:rPr>
              <w:t>65. NR_NTN_Ph3</w:t>
            </w:r>
          </w:p>
        </w:tc>
        <w:tc>
          <w:tcPr>
            <w:tcW w:w="0" w:type="auto"/>
            <w:tcBorders>
              <w:top w:val="single" w:sz="4" w:space="0" w:color="auto"/>
              <w:left w:val="single" w:sz="4" w:space="0" w:color="auto"/>
              <w:bottom w:val="single" w:sz="4" w:space="0" w:color="auto"/>
              <w:right w:val="single" w:sz="4" w:space="0" w:color="auto"/>
            </w:tcBorders>
          </w:tcPr>
          <w:p w14:paraId="0B049C6E" w14:textId="77777777" w:rsidR="00916D96" w:rsidRPr="00E62213" w:rsidRDefault="00916D96">
            <w:pPr>
              <w:widowControl w:val="0"/>
              <w:snapToGrid w:val="0"/>
              <w:rPr>
                <w:rFonts w:ascii="Arial" w:eastAsia="ＭＳ 明朝" w:hAnsi="Arial" w:cs="Arial"/>
                <w:color w:val="000000"/>
                <w:sz w:val="18"/>
                <w:szCs w:val="18"/>
              </w:rPr>
            </w:pPr>
            <w:r w:rsidRPr="00E62213">
              <w:rPr>
                <w:rFonts w:ascii="Arial" w:eastAsia="ＭＳ 明朝" w:hAnsi="Arial" w:cs="Arial" w:hint="eastAsia"/>
                <w:color w:val="000000"/>
                <w:sz w:val="18"/>
                <w:szCs w:val="18"/>
              </w:rPr>
              <w:t>65-1-5</w:t>
            </w:r>
          </w:p>
        </w:tc>
        <w:tc>
          <w:tcPr>
            <w:tcW w:w="0" w:type="auto"/>
            <w:tcBorders>
              <w:top w:val="single" w:sz="4" w:space="0" w:color="auto"/>
              <w:left w:val="single" w:sz="4" w:space="0" w:color="auto"/>
              <w:bottom w:val="single" w:sz="4" w:space="0" w:color="auto"/>
              <w:right w:val="single" w:sz="4" w:space="0" w:color="auto"/>
            </w:tcBorders>
          </w:tcPr>
          <w:p w14:paraId="4AF1D0CC" w14:textId="77777777" w:rsidR="00916D96" w:rsidRPr="00E62213" w:rsidRDefault="00916D96">
            <w:pPr>
              <w:widowControl w:val="0"/>
              <w:snapToGrid w:val="0"/>
              <w:rPr>
                <w:rFonts w:ascii="Arial" w:eastAsia="SimSun" w:hAnsi="Arial" w:cs="Arial"/>
                <w:color w:val="000000"/>
                <w:sz w:val="18"/>
                <w:szCs w:val="18"/>
                <w:lang w:eastAsia="zh-CN"/>
              </w:rPr>
            </w:pPr>
            <w:r w:rsidRPr="00E62213">
              <w:rPr>
                <w:rFonts w:ascii="Arial" w:eastAsia="SimSun" w:hAnsi="Arial" w:cs="Arial"/>
                <w:color w:val="000000"/>
                <w:sz w:val="18"/>
                <w:szCs w:val="18"/>
                <w:lang w:eastAsia="zh-CN"/>
              </w:rPr>
              <w:t>Msg4 PDSCH repetition</w:t>
            </w:r>
          </w:p>
        </w:tc>
        <w:tc>
          <w:tcPr>
            <w:tcW w:w="0" w:type="auto"/>
            <w:tcBorders>
              <w:top w:val="single" w:sz="4" w:space="0" w:color="auto"/>
              <w:left w:val="single" w:sz="4" w:space="0" w:color="auto"/>
              <w:bottom w:val="single" w:sz="4" w:space="0" w:color="auto"/>
              <w:right w:val="single" w:sz="4" w:space="0" w:color="auto"/>
            </w:tcBorders>
          </w:tcPr>
          <w:p w14:paraId="39E3FBB9" w14:textId="77777777" w:rsidR="00916D96" w:rsidRPr="00E62213" w:rsidRDefault="00916D96">
            <w:pPr>
              <w:widowControl w:val="0"/>
              <w:snapToGrid w:val="0"/>
              <w:rPr>
                <w:rFonts w:ascii="Arial" w:hAnsi="Arial" w:cs="Arial"/>
                <w:color w:val="000000"/>
                <w:sz w:val="18"/>
                <w:szCs w:val="18"/>
              </w:rPr>
            </w:pPr>
            <w:r w:rsidRPr="00E62213">
              <w:rPr>
                <w:rFonts w:ascii="Arial" w:hAnsi="Arial" w:cs="Arial"/>
                <w:color w:val="000000"/>
                <w:sz w:val="18"/>
                <w:szCs w:val="18"/>
              </w:rPr>
              <w:t>1. Support reception of Msg4 PDSCH repetition</w:t>
            </w:r>
          </w:p>
          <w:p w14:paraId="7A3CCB55" w14:textId="77777777" w:rsidR="00916D96" w:rsidRPr="00E62213" w:rsidRDefault="00916D96">
            <w:pPr>
              <w:widowControl w:val="0"/>
              <w:snapToGrid w:val="0"/>
              <w:rPr>
                <w:rFonts w:ascii="Arial" w:hAnsi="Arial" w:cs="Arial"/>
                <w:color w:val="000000"/>
                <w:sz w:val="18"/>
                <w:szCs w:val="18"/>
              </w:rPr>
            </w:pPr>
            <w:r w:rsidRPr="00E62213">
              <w:rPr>
                <w:rFonts w:ascii="Arial" w:hAnsi="Arial" w:cs="Arial"/>
                <w:color w:val="000000"/>
                <w:sz w:val="18"/>
                <w:szCs w:val="18"/>
              </w:rPr>
              <w:t>2. Support of repetition factors 2 and 4</w:t>
            </w:r>
          </w:p>
          <w:p w14:paraId="09518800" w14:textId="77777777" w:rsidR="00916D96" w:rsidRPr="00E62213" w:rsidRDefault="00916D96">
            <w:pPr>
              <w:widowControl w:val="0"/>
              <w:snapToGrid w:val="0"/>
              <w:rPr>
                <w:rFonts w:ascii="Arial" w:hAnsi="Arial" w:cs="Arial"/>
                <w:color w:val="000000"/>
                <w:sz w:val="18"/>
                <w:szCs w:val="18"/>
              </w:rPr>
            </w:pPr>
          </w:p>
          <w:p w14:paraId="17DB0EE4" w14:textId="77777777" w:rsidR="00916D96" w:rsidRPr="00E62213" w:rsidRDefault="00916D96">
            <w:pPr>
              <w:widowControl w:val="0"/>
              <w:snapToGrid w:val="0"/>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49D6FEB8" w14:textId="77777777" w:rsidR="00916D96" w:rsidRPr="00E62213" w:rsidRDefault="00916D96">
            <w:pPr>
              <w:widowControl w:val="0"/>
              <w:snapToGrid w:val="0"/>
              <w:rPr>
                <w:rFonts w:ascii="Arial" w:eastAsia="ＭＳ 明朝" w:hAnsi="Arial" w:cs="Arial"/>
                <w:color w:val="000000"/>
                <w:sz w:val="18"/>
                <w:szCs w:val="18"/>
                <w:highlight w:val="yellow"/>
              </w:rPr>
            </w:pPr>
            <w:r w:rsidRPr="00E62213">
              <w:rPr>
                <w:rFonts w:ascii="Arial" w:eastAsia="ＭＳ 明朝" w:hAnsi="Arial" w:cs="Arial" w:hint="eastAsia"/>
                <w:color w:val="00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tcPr>
          <w:p w14:paraId="57F6B408" w14:textId="77777777" w:rsidR="00916D96" w:rsidRPr="00E62213" w:rsidRDefault="00916D96">
            <w:pPr>
              <w:widowControl w:val="0"/>
              <w:snapToGrid w:val="0"/>
              <w:rPr>
                <w:rFonts w:ascii="Arial" w:eastAsia="ＭＳ 明朝" w:hAnsi="Arial" w:cs="Arial"/>
                <w:color w:val="000000"/>
                <w:sz w:val="18"/>
                <w:szCs w:val="18"/>
              </w:rPr>
            </w:pPr>
            <w:r w:rsidRPr="00E62213">
              <w:rPr>
                <w:rFonts w:ascii="Arial" w:eastAsia="ＭＳ 明朝" w:hAnsi="Arial" w:cs="Arial" w:hint="eastAsia"/>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tcPr>
          <w:p w14:paraId="2E6572EB" w14:textId="77777777" w:rsidR="00916D96" w:rsidRPr="00E62213" w:rsidRDefault="00916D96">
            <w:pPr>
              <w:widowControl w:val="0"/>
              <w:snapToGrid w:val="0"/>
              <w:rPr>
                <w:rFonts w:ascii="Arial" w:eastAsia="ＭＳ 明朝" w:hAnsi="Arial" w:cs="Arial"/>
                <w:color w:val="000000"/>
                <w:sz w:val="18"/>
                <w:szCs w:val="18"/>
              </w:rPr>
            </w:pPr>
            <w:r w:rsidRPr="00E62213">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04F67D50" w14:textId="77777777" w:rsidR="00916D96" w:rsidRPr="00E62213" w:rsidRDefault="00916D96">
            <w:pPr>
              <w:widowControl w:val="0"/>
              <w:snapToGrid w:val="0"/>
              <w:rPr>
                <w:rFonts w:ascii="Arial" w:eastAsia="ＭＳ 明朝" w:hAnsi="Arial" w:cs="Arial"/>
                <w:color w:val="000000"/>
                <w:sz w:val="18"/>
                <w:szCs w:val="18"/>
                <w:lang w:val="en-US"/>
              </w:rPr>
            </w:pPr>
            <w:r w:rsidRPr="00E62213">
              <w:rPr>
                <w:rFonts w:ascii="Arial" w:eastAsia="SimSun" w:hAnsi="Arial"/>
                <w:sz w:val="18"/>
                <w:lang w:eastAsia="en-US"/>
              </w:rPr>
              <w:t>Msg4 PDSCH repetition is not supported</w:t>
            </w:r>
          </w:p>
        </w:tc>
        <w:tc>
          <w:tcPr>
            <w:tcW w:w="0" w:type="auto"/>
            <w:tcBorders>
              <w:top w:val="single" w:sz="4" w:space="0" w:color="auto"/>
              <w:left w:val="single" w:sz="4" w:space="0" w:color="auto"/>
              <w:bottom w:val="single" w:sz="4" w:space="0" w:color="auto"/>
              <w:right w:val="single" w:sz="4" w:space="0" w:color="auto"/>
            </w:tcBorders>
          </w:tcPr>
          <w:p w14:paraId="7F3214AA" w14:textId="77777777" w:rsidR="00916D96" w:rsidRPr="00E62213" w:rsidRDefault="00916D96">
            <w:pPr>
              <w:widowControl w:val="0"/>
              <w:snapToGrid w:val="0"/>
              <w:rPr>
                <w:rFonts w:ascii="Arial" w:eastAsia="SimSun" w:hAnsi="Arial"/>
                <w:sz w:val="18"/>
                <w:lang w:eastAsia="en-US"/>
              </w:rPr>
            </w:pPr>
            <w:r w:rsidRPr="00E62213">
              <w:rPr>
                <w:rFonts w:ascii="Arial" w:eastAsia="SimSun" w:hAnsi="Arial"/>
                <w:sz w:val="18"/>
                <w:lang w:eastAsia="en-US"/>
              </w:rPr>
              <w:t>Per band</w:t>
            </w:r>
          </w:p>
        </w:tc>
        <w:tc>
          <w:tcPr>
            <w:tcW w:w="0" w:type="auto"/>
            <w:tcBorders>
              <w:top w:val="single" w:sz="4" w:space="0" w:color="auto"/>
              <w:left w:val="single" w:sz="4" w:space="0" w:color="auto"/>
              <w:bottom w:val="single" w:sz="4" w:space="0" w:color="auto"/>
              <w:right w:val="single" w:sz="4" w:space="0" w:color="auto"/>
            </w:tcBorders>
          </w:tcPr>
          <w:p w14:paraId="3F4FBD36" w14:textId="77777777" w:rsidR="00916D96" w:rsidRPr="00E62213" w:rsidRDefault="00916D96">
            <w:pPr>
              <w:widowControl w:val="0"/>
              <w:snapToGrid w:val="0"/>
              <w:rPr>
                <w:rFonts w:ascii="Arial" w:eastAsia="SimSun" w:hAnsi="Arial"/>
                <w:sz w:val="18"/>
                <w:lang w:eastAsia="en-US"/>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711A9968" w14:textId="77777777" w:rsidR="00916D96" w:rsidRPr="00E62213" w:rsidRDefault="00916D96">
            <w:pPr>
              <w:widowControl w:val="0"/>
              <w:snapToGrid w:val="0"/>
              <w:rPr>
                <w:rFonts w:ascii="Arial" w:eastAsia="ＭＳ 明朝" w:hAnsi="Arial"/>
                <w:sz w:val="18"/>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247C0DFD" w14:textId="77777777" w:rsidR="00916D96" w:rsidRPr="00E62213" w:rsidRDefault="00916D96">
            <w:pPr>
              <w:widowControl w:val="0"/>
              <w:snapToGrid w:val="0"/>
              <w:rPr>
                <w:rFonts w:ascii="Arial" w:eastAsia="SimSun" w:hAnsi="Arial"/>
                <w:sz w:val="18"/>
                <w:lang w:eastAsia="en-US"/>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46316945" w14:textId="77777777" w:rsidR="00916D96" w:rsidRPr="00E62213" w:rsidRDefault="00916D96">
            <w:pPr>
              <w:widowControl w:val="0"/>
              <w:snapToGrid w:val="0"/>
              <w:rPr>
                <w:rFonts w:ascii="Arial" w:eastAsia="SimSun" w:hAnsi="Arial" w:cs="Arial"/>
                <w:color w:val="000000"/>
                <w:sz w:val="18"/>
                <w:szCs w:val="18"/>
                <w:lang w:eastAsia="en-US"/>
              </w:rPr>
            </w:pPr>
            <w:r w:rsidRPr="00E62213">
              <w:rPr>
                <w:rFonts w:ascii="Arial" w:eastAsia="SimSun" w:hAnsi="Arial" w:cs="Arial"/>
                <w:color w:val="000000"/>
                <w:sz w:val="18"/>
                <w:szCs w:val="18"/>
                <w:lang w:eastAsia="en-US"/>
              </w:rPr>
              <w:t>Note: This UE feature group is applicable only for bands in Tables 5.2.2-1 in TS 38.101-5</w:t>
            </w:r>
          </w:p>
        </w:tc>
        <w:tc>
          <w:tcPr>
            <w:tcW w:w="0" w:type="auto"/>
            <w:tcBorders>
              <w:top w:val="single" w:sz="4" w:space="0" w:color="auto"/>
              <w:left w:val="single" w:sz="4" w:space="0" w:color="auto"/>
              <w:bottom w:val="single" w:sz="4" w:space="0" w:color="auto"/>
              <w:right w:val="single" w:sz="4" w:space="0" w:color="auto"/>
            </w:tcBorders>
          </w:tcPr>
          <w:p w14:paraId="70A0450B" w14:textId="77777777" w:rsidR="00916D96" w:rsidRPr="00E62213" w:rsidRDefault="00916D96">
            <w:pPr>
              <w:widowControl w:val="0"/>
              <w:snapToGrid w:val="0"/>
              <w:rPr>
                <w:rFonts w:ascii="Arial" w:eastAsia="SimSun" w:hAnsi="Arial" w:cs="Arial"/>
                <w:color w:val="000000"/>
                <w:sz w:val="18"/>
                <w:szCs w:val="18"/>
              </w:rPr>
            </w:pPr>
            <w:r w:rsidRPr="00E62213">
              <w:rPr>
                <w:rFonts w:ascii="Arial" w:eastAsia="SimSun" w:hAnsi="Arial" w:cs="Arial"/>
                <w:color w:val="000000"/>
                <w:sz w:val="18"/>
                <w:szCs w:val="18"/>
              </w:rPr>
              <w:t xml:space="preserve">Optional </w:t>
            </w:r>
            <w:r w:rsidRPr="00E62213">
              <w:rPr>
                <w:rFonts w:ascii="Arial" w:eastAsia="SimSun" w:hAnsi="Arial" w:cs="Arial"/>
                <w:color w:val="000000"/>
                <w:sz w:val="18"/>
                <w:szCs w:val="18"/>
                <w:highlight w:val="yellow"/>
              </w:rPr>
              <w:t>[with/without]</w:t>
            </w:r>
            <w:r w:rsidRPr="00E62213">
              <w:rPr>
                <w:rFonts w:ascii="Arial" w:eastAsia="SimSun" w:hAnsi="Arial" w:cs="Arial"/>
                <w:color w:val="000000"/>
                <w:sz w:val="18"/>
                <w:szCs w:val="18"/>
              </w:rPr>
              <w:t xml:space="preserve"> capability </w:t>
            </w:r>
            <w:proofErr w:type="spellStart"/>
            <w:r w:rsidRPr="00E62213">
              <w:rPr>
                <w:rFonts w:ascii="Arial" w:eastAsia="SimSun" w:hAnsi="Arial" w:cs="Arial"/>
                <w:color w:val="000000"/>
                <w:sz w:val="18"/>
                <w:szCs w:val="18"/>
              </w:rPr>
              <w:t>signaling</w:t>
            </w:r>
            <w:proofErr w:type="spellEnd"/>
          </w:p>
        </w:tc>
      </w:tr>
      <w:tr w:rsidR="00916D96" w:rsidRPr="00E62213" w14:paraId="643D54F3"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575936B4" w14:textId="77777777" w:rsidR="00916D96" w:rsidRPr="00E62213" w:rsidRDefault="00916D96">
            <w:pPr>
              <w:widowControl w:val="0"/>
              <w:snapToGrid w:val="0"/>
              <w:rPr>
                <w:rFonts w:ascii="Arial" w:eastAsia="SimSun" w:hAnsi="Arial" w:cs="Arial"/>
                <w:color w:val="000000"/>
                <w:sz w:val="18"/>
                <w:szCs w:val="18"/>
              </w:rPr>
            </w:pPr>
            <w:r w:rsidRPr="00E62213">
              <w:rPr>
                <w:rFonts w:ascii="Arial" w:eastAsia="SimSun" w:hAnsi="Arial" w:cs="Arial"/>
                <w:color w:val="000000"/>
                <w:sz w:val="18"/>
                <w:szCs w:val="18"/>
              </w:rPr>
              <w:t>65. NR_NTN_Ph3</w:t>
            </w:r>
          </w:p>
        </w:tc>
        <w:tc>
          <w:tcPr>
            <w:tcW w:w="0" w:type="auto"/>
            <w:tcBorders>
              <w:top w:val="single" w:sz="4" w:space="0" w:color="auto"/>
              <w:left w:val="single" w:sz="4" w:space="0" w:color="auto"/>
              <w:bottom w:val="single" w:sz="4" w:space="0" w:color="auto"/>
              <w:right w:val="single" w:sz="4" w:space="0" w:color="auto"/>
            </w:tcBorders>
          </w:tcPr>
          <w:p w14:paraId="14948B62" w14:textId="77777777" w:rsidR="00916D96" w:rsidRPr="00E62213" w:rsidRDefault="00916D96">
            <w:pPr>
              <w:widowControl w:val="0"/>
              <w:snapToGrid w:val="0"/>
              <w:rPr>
                <w:rFonts w:ascii="Arial" w:eastAsia="ＭＳ 明朝" w:hAnsi="Arial" w:cs="Arial"/>
                <w:color w:val="000000"/>
                <w:sz w:val="18"/>
                <w:szCs w:val="18"/>
              </w:rPr>
            </w:pPr>
            <w:r w:rsidRPr="00E62213">
              <w:rPr>
                <w:rFonts w:ascii="Arial" w:eastAsia="ＭＳ 明朝" w:hAnsi="Arial" w:cs="Arial" w:hint="eastAsia"/>
                <w:color w:val="000000"/>
                <w:sz w:val="18"/>
                <w:szCs w:val="18"/>
              </w:rPr>
              <w:t>65</w:t>
            </w:r>
            <w:r w:rsidRPr="00E62213">
              <w:rPr>
                <w:rFonts w:ascii="Arial" w:eastAsia="ＭＳ 明朝" w:hAnsi="Arial" w:cs="Arial"/>
                <w:color w:val="000000"/>
                <w:sz w:val="18"/>
                <w:szCs w:val="18"/>
              </w:rPr>
              <w:t>-</w:t>
            </w:r>
            <w:r w:rsidRPr="00E62213">
              <w:rPr>
                <w:rFonts w:ascii="Arial" w:eastAsia="ＭＳ 明朝" w:hAnsi="Arial" w:cs="Arial" w:hint="eastAsia"/>
                <w:color w:val="000000"/>
                <w:sz w:val="18"/>
                <w:szCs w:val="18"/>
              </w:rPr>
              <w:t>2-1</w:t>
            </w:r>
          </w:p>
        </w:tc>
        <w:tc>
          <w:tcPr>
            <w:tcW w:w="0" w:type="auto"/>
            <w:tcBorders>
              <w:top w:val="single" w:sz="4" w:space="0" w:color="auto"/>
              <w:left w:val="single" w:sz="4" w:space="0" w:color="auto"/>
              <w:bottom w:val="single" w:sz="4" w:space="0" w:color="auto"/>
              <w:right w:val="single" w:sz="4" w:space="0" w:color="auto"/>
            </w:tcBorders>
          </w:tcPr>
          <w:p w14:paraId="21B3E8F9" w14:textId="77777777" w:rsidR="00916D96" w:rsidRPr="00E62213" w:rsidRDefault="00916D96">
            <w:pPr>
              <w:widowControl w:val="0"/>
              <w:snapToGrid w:val="0"/>
              <w:rPr>
                <w:rFonts w:ascii="Arial" w:eastAsia="SimSun" w:hAnsi="Arial" w:cs="Arial"/>
                <w:color w:val="000000"/>
                <w:sz w:val="18"/>
                <w:szCs w:val="18"/>
                <w:lang w:eastAsia="zh-CN"/>
              </w:rPr>
            </w:pPr>
            <w:r w:rsidRPr="00E62213">
              <w:rPr>
                <w:rFonts w:ascii="Arial" w:eastAsia="SimSun" w:hAnsi="Arial" w:cs="Arial"/>
                <w:color w:val="000000"/>
                <w:sz w:val="18"/>
                <w:szCs w:val="18"/>
                <w:lang w:eastAsia="zh-CN"/>
              </w:rPr>
              <w:t>Handling collision Case 3 and collision Case 4 for half-duplex FDD operation for (e)</w:t>
            </w:r>
            <w:proofErr w:type="spellStart"/>
            <w:r w:rsidRPr="00E62213">
              <w:rPr>
                <w:rFonts w:ascii="Arial" w:eastAsia="SimSun" w:hAnsi="Arial" w:cs="Arial"/>
                <w:color w:val="000000"/>
                <w:sz w:val="18"/>
                <w:szCs w:val="18"/>
                <w:lang w:eastAsia="zh-CN"/>
              </w:rPr>
              <w:t>RedCap</w:t>
            </w:r>
            <w:proofErr w:type="spellEnd"/>
            <w:r w:rsidRPr="00E62213">
              <w:rPr>
                <w:rFonts w:ascii="Arial" w:eastAsia="SimSun" w:hAnsi="Arial" w:cs="Arial"/>
                <w:color w:val="000000"/>
                <w:sz w:val="18"/>
                <w:szCs w:val="18"/>
                <w:lang w:eastAsia="zh-CN"/>
              </w:rPr>
              <w:t xml:space="preserve"> UE</w:t>
            </w:r>
          </w:p>
        </w:tc>
        <w:tc>
          <w:tcPr>
            <w:tcW w:w="0" w:type="auto"/>
            <w:tcBorders>
              <w:top w:val="single" w:sz="4" w:space="0" w:color="auto"/>
              <w:left w:val="single" w:sz="4" w:space="0" w:color="auto"/>
              <w:bottom w:val="single" w:sz="4" w:space="0" w:color="auto"/>
              <w:right w:val="single" w:sz="4" w:space="0" w:color="auto"/>
            </w:tcBorders>
          </w:tcPr>
          <w:p w14:paraId="0DFD5F0B" w14:textId="77777777" w:rsidR="00916D96" w:rsidRPr="00E62213" w:rsidRDefault="00916D96">
            <w:pPr>
              <w:widowControl w:val="0"/>
              <w:snapToGrid w:val="0"/>
              <w:rPr>
                <w:rFonts w:ascii="Arial" w:hAnsi="Arial" w:cs="Arial"/>
                <w:color w:val="000000"/>
                <w:sz w:val="18"/>
                <w:szCs w:val="18"/>
              </w:rPr>
            </w:pPr>
            <w:r w:rsidRPr="00E62213">
              <w:rPr>
                <w:rFonts w:ascii="Arial" w:hAnsi="Arial" w:cs="Arial"/>
                <w:color w:val="000000"/>
                <w:sz w:val="18"/>
                <w:szCs w:val="18"/>
              </w:rPr>
              <w:t>1. Support handling collision Case 3</w:t>
            </w:r>
          </w:p>
          <w:p w14:paraId="4C33E084" w14:textId="77777777" w:rsidR="00916D96" w:rsidRPr="00E62213" w:rsidRDefault="00916D96">
            <w:pPr>
              <w:widowControl w:val="0"/>
              <w:snapToGrid w:val="0"/>
              <w:rPr>
                <w:rFonts w:ascii="Arial" w:hAnsi="Arial" w:cs="Arial"/>
                <w:color w:val="000000"/>
                <w:sz w:val="18"/>
                <w:szCs w:val="18"/>
              </w:rPr>
            </w:pPr>
            <w:r w:rsidRPr="00E62213">
              <w:rPr>
                <w:rFonts w:ascii="Arial" w:hAnsi="Arial" w:cs="Arial"/>
                <w:color w:val="000000"/>
                <w:sz w:val="18"/>
                <w:szCs w:val="18"/>
              </w:rPr>
              <w:t>2. Support handling collision Case 4</w:t>
            </w:r>
          </w:p>
          <w:p w14:paraId="7D3918A4" w14:textId="77777777" w:rsidR="00916D96" w:rsidRPr="00E62213" w:rsidRDefault="00916D96">
            <w:pPr>
              <w:widowControl w:val="0"/>
              <w:snapToGrid w:val="0"/>
              <w:rPr>
                <w:rFonts w:ascii="Arial" w:hAnsi="Arial" w:cs="Arial"/>
                <w:color w:val="000000"/>
                <w:sz w:val="18"/>
                <w:szCs w:val="18"/>
                <w:highlight w:val="yellow"/>
              </w:rPr>
            </w:pPr>
          </w:p>
          <w:p w14:paraId="127352FA" w14:textId="77777777" w:rsidR="00916D96" w:rsidRPr="00E62213" w:rsidRDefault="00916D96">
            <w:pPr>
              <w:widowControl w:val="0"/>
              <w:snapToGrid w:val="0"/>
              <w:rPr>
                <w:rFonts w:ascii="Arial" w:hAnsi="Arial" w:cs="Arial"/>
                <w:color w:val="000000"/>
                <w:sz w:val="18"/>
                <w:szCs w:val="18"/>
                <w:highlight w:val="yellow"/>
              </w:rPr>
            </w:pPr>
          </w:p>
          <w:p w14:paraId="6D42FCFC" w14:textId="77777777" w:rsidR="00916D96" w:rsidRPr="00E62213" w:rsidRDefault="00916D96">
            <w:pPr>
              <w:widowControl w:val="0"/>
              <w:snapToGrid w:val="0"/>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3DF04A48" w14:textId="77777777" w:rsidR="00916D96" w:rsidRPr="00E62213" w:rsidRDefault="00916D96">
            <w:pPr>
              <w:widowControl w:val="0"/>
              <w:snapToGrid w:val="0"/>
              <w:rPr>
                <w:rFonts w:ascii="Arial" w:eastAsia="ＭＳ 明朝" w:hAnsi="Arial" w:cs="Arial"/>
                <w:color w:val="000000"/>
                <w:sz w:val="18"/>
                <w:szCs w:val="18"/>
              </w:rPr>
            </w:pPr>
            <w:r w:rsidRPr="00E62213">
              <w:rPr>
                <w:rFonts w:ascii="Arial" w:eastAsia="ＭＳ 明朝" w:hAnsi="Arial" w:cs="Arial"/>
                <w:color w:val="000000"/>
                <w:sz w:val="18"/>
                <w:szCs w:val="18"/>
              </w:rPr>
              <w:t>26-1, 28-3</w:t>
            </w:r>
          </w:p>
        </w:tc>
        <w:tc>
          <w:tcPr>
            <w:tcW w:w="0" w:type="auto"/>
            <w:tcBorders>
              <w:top w:val="single" w:sz="4" w:space="0" w:color="auto"/>
              <w:left w:val="single" w:sz="4" w:space="0" w:color="auto"/>
              <w:bottom w:val="single" w:sz="4" w:space="0" w:color="auto"/>
              <w:right w:val="single" w:sz="4" w:space="0" w:color="auto"/>
            </w:tcBorders>
          </w:tcPr>
          <w:p w14:paraId="465E7403" w14:textId="77777777" w:rsidR="00916D96" w:rsidRPr="00E62213" w:rsidRDefault="00916D96">
            <w:pPr>
              <w:widowControl w:val="0"/>
              <w:snapToGrid w:val="0"/>
              <w:rPr>
                <w:rFonts w:ascii="Arial" w:eastAsia="ＭＳ 明朝" w:hAnsi="Arial" w:cs="Arial"/>
                <w:color w:val="000000"/>
                <w:sz w:val="18"/>
                <w:szCs w:val="18"/>
              </w:rPr>
            </w:pPr>
            <w:r w:rsidRPr="00E62213">
              <w:rPr>
                <w:rFonts w:ascii="Arial" w:eastAsia="ＭＳ 明朝" w:hAnsi="Arial" w:cs="Arial" w:hint="eastAsia"/>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tcPr>
          <w:p w14:paraId="30957859" w14:textId="77777777" w:rsidR="00916D96" w:rsidRPr="00E62213" w:rsidRDefault="00916D96">
            <w:pPr>
              <w:widowControl w:val="0"/>
              <w:snapToGrid w:val="0"/>
              <w:rPr>
                <w:rFonts w:ascii="Arial" w:eastAsia="ＭＳ 明朝" w:hAnsi="Arial" w:cs="Arial"/>
                <w:color w:val="000000"/>
                <w:sz w:val="18"/>
                <w:szCs w:val="18"/>
              </w:rPr>
            </w:pPr>
            <w:r w:rsidRPr="00E62213">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7136BF54" w14:textId="77777777" w:rsidR="00916D96" w:rsidRPr="00E62213" w:rsidRDefault="00916D96">
            <w:pPr>
              <w:widowControl w:val="0"/>
              <w:snapToGrid w:val="0"/>
              <w:rPr>
                <w:rFonts w:ascii="Arial" w:eastAsia="ＭＳ 明朝" w:hAnsi="Arial" w:cs="Arial"/>
                <w:color w:val="000000"/>
                <w:sz w:val="18"/>
                <w:szCs w:val="18"/>
                <w:highlight w:val="yellow"/>
                <w:lang w:val="en-US"/>
              </w:rPr>
            </w:pPr>
            <w:r w:rsidRPr="00E62213">
              <w:rPr>
                <w:rFonts w:ascii="Arial" w:eastAsia="ＭＳ 明朝" w:hAnsi="Arial" w:cs="Arial"/>
                <w:color w:val="000000"/>
                <w:sz w:val="18"/>
                <w:szCs w:val="18"/>
                <w:lang w:val="en-US"/>
              </w:rPr>
              <w:t>Handling collision Case 3 and collision Case 4 for half-duplex FDD operation for (e)</w:t>
            </w:r>
            <w:proofErr w:type="spellStart"/>
            <w:r w:rsidRPr="00E62213">
              <w:rPr>
                <w:rFonts w:ascii="Arial" w:eastAsia="ＭＳ 明朝" w:hAnsi="Arial" w:cs="Arial"/>
                <w:color w:val="000000"/>
                <w:sz w:val="18"/>
                <w:szCs w:val="18"/>
                <w:lang w:val="en-US"/>
              </w:rPr>
              <w:t>RedCap</w:t>
            </w:r>
            <w:proofErr w:type="spellEnd"/>
            <w:r w:rsidRPr="00E62213">
              <w:rPr>
                <w:rFonts w:ascii="Arial" w:eastAsia="ＭＳ 明朝" w:hAnsi="Arial" w:cs="Arial"/>
                <w:color w:val="000000"/>
                <w:sz w:val="18"/>
                <w:szCs w:val="18"/>
                <w:lang w:val="en-US"/>
              </w:rPr>
              <w:t xml:space="preserve"> UE is not supported</w:t>
            </w:r>
          </w:p>
        </w:tc>
        <w:tc>
          <w:tcPr>
            <w:tcW w:w="0" w:type="auto"/>
            <w:tcBorders>
              <w:top w:val="single" w:sz="4" w:space="0" w:color="auto"/>
              <w:left w:val="single" w:sz="4" w:space="0" w:color="auto"/>
              <w:bottom w:val="single" w:sz="4" w:space="0" w:color="auto"/>
              <w:right w:val="single" w:sz="4" w:space="0" w:color="auto"/>
            </w:tcBorders>
          </w:tcPr>
          <w:p w14:paraId="5C56E0EA" w14:textId="77777777" w:rsidR="00916D96" w:rsidRPr="00E62213" w:rsidRDefault="00916D96">
            <w:pPr>
              <w:widowControl w:val="0"/>
              <w:snapToGrid w:val="0"/>
              <w:rPr>
                <w:rFonts w:ascii="Arial" w:eastAsia="SimSun" w:hAnsi="Arial"/>
                <w:sz w:val="18"/>
                <w:lang w:eastAsia="en-US"/>
              </w:rPr>
            </w:pPr>
            <w:r w:rsidRPr="00E62213">
              <w:rPr>
                <w:rFonts w:ascii="Arial" w:eastAsia="SimSun" w:hAnsi="Arial"/>
                <w:sz w:val="18"/>
                <w:lang w:eastAsia="en-US"/>
              </w:rPr>
              <w:t>Per band</w:t>
            </w:r>
          </w:p>
        </w:tc>
        <w:tc>
          <w:tcPr>
            <w:tcW w:w="0" w:type="auto"/>
            <w:tcBorders>
              <w:top w:val="single" w:sz="4" w:space="0" w:color="auto"/>
              <w:left w:val="single" w:sz="4" w:space="0" w:color="auto"/>
              <w:bottom w:val="single" w:sz="4" w:space="0" w:color="auto"/>
              <w:right w:val="single" w:sz="4" w:space="0" w:color="auto"/>
            </w:tcBorders>
          </w:tcPr>
          <w:p w14:paraId="0BFF6453" w14:textId="77777777" w:rsidR="00916D96" w:rsidRPr="00E62213" w:rsidRDefault="00916D96">
            <w:pPr>
              <w:widowControl w:val="0"/>
              <w:snapToGrid w:val="0"/>
              <w:rPr>
                <w:rFonts w:ascii="Arial" w:eastAsia="SimSun" w:hAnsi="Arial"/>
                <w:sz w:val="18"/>
                <w:lang w:eastAsia="en-US"/>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5FB88C88" w14:textId="77777777" w:rsidR="00916D96" w:rsidRPr="00E62213" w:rsidRDefault="00916D96">
            <w:pPr>
              <w:widowControl w:val="0"/>
              <w:snapToGrid w:val="0"/>
              <w:rPr>
                <w:rFonts w:ascii="Arial" w:eastAsia="ＭＳ 明朝" w:hAnsi="Arial"/>
                <w:sz w:val="18"/>
              </w:rPr>
            </w:pPr>
            <w:r w:rsidRPr="00E62213">
              <w:rPr>
                <w:rFonts w:ascii="Arial" w:eastAsia="ＭＳ 明朝" w:hAnsi="Arial" w:hint="eastAsia"/>
                <w:sz w:val="18"/>
              </w:rPr>
              <w:t>N/A</w:t>
            </w:r>
          </w:p>
        </w:tc>
        <w:tc>
          <w:tcPr>
            <w:tcW w:w="0" w:type="auto"/>
            <w:tcBorders>
              <w:top w:val="single" w:sz="4" w:space="0" w:color="auto"/>
              <w:left w:val="single" w:sz="4" w:space="0" w:color="auto"/>
              <w:bottom w:val="single" w:sz="4" w:space="0" w:color="auto"/>
              <w:right w:val="single" w:sz="4" w:space="0" w:color="auto"/>
            </w:tcBorders>
          </w:tcPr>
          <w:p w14:paraId="45F42914" w14:textId="77777777" w:rsidR="00916D96" w:rsidRPr="00E62213" w:rsidRDefault="00916D96">
            <w:pPr>
              <w:widowControl w:val="0"/>
              <w:snapToGrid w:val="0"/>
              <w:rPr>
                <w:rFonts w:ascii="Arial" w:eastAsia="SimSun" w:hAnsi="Arial"/>
                <w:sz w:val="18"/>
                <w:lang w:eastAsia="en-US"/>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42D8BEC7" w14:textId="77777777" w:rsidR="00916D96" w:rsidRPr="00E62213" w:rsidRDefault="00916D96">
            <w:pPr>
              <w:widowControl w:val="0"/>
              <w:snapToGrid w:val="0"/>
              <w:rPr>
                <w:rFonts w:ascii="Arial" w:eastAsia="SimSun" w:hAnsi="Arial" w:cs="Arial"/>
                <w:color w:val="000000"/>
                <w:sz w:val="18"/>
                <w:szCs w:val="18"/>
                <w:lang w:eastAsia="en-US"/>
              </w:rPr>
            </w:pPr>
            <w:r w:rsidRPr="00E62213">
              <w:rPr>
                <w:rFonts w:ascii="Arial" w:eastAsia="SimSun" w:hAnsi="Arial" w:cs="Arial"/>
                <w:color w:val="000000"/>
                <w:sz w:val="18"/>
                <w:szCs w:val="18"/>
                <w:lang w:eastAsia="en-US"/>
              </w:rPr>
              <w:t>Note: This UE feature group is applicable only for bands in Tables 5.2.2-1 in TS 38.101-5</w:t>
            </w:r>
          </w:p>
          <w:p w14:paraId="101BC252" w14:textId="77777777" w:rsidR="00916D96" w:rsidRPr="00E62213" w:rsidRDefault="00916D96">
            <w:pPr>
              <w:widowControl w:val="0"/>
              <w:snapToGrid w:val="0"/>
              <w:rPr>
                <w:rFonts w:ascii="Arial" w:eastAsia="SimSun" w:hAnsi="Arial" w:cs="Arial"/>
                <w:color w:val="000000"/>
                <w:sz w:val="18"/>
                <w:szCs w:val="18"/>
                <w:lang w:eastAsia="en-US"/>
              </w:rPr>
            </w:pPr>
          </w:p>
          <w:p w14:paraId="13FA7818" w14:textId="77777777" w:rsidR="00916D96" w:rsidRPr="00E62213" w:rsidRDefault="00916D96">
            <w:pPr>
              <w:widowControl w:val="0"/>
              <w:snapToGrid w:val="0"/>
              <w:rPr>
                <w:rFonts w:ascii="Arial" w:eastAsia="SimSun" w:hAnsi="Arial" w:cs="Arial"/>
                <w:color w:val="000000"/>
                <w:sz w:val="18"/>
                <w:szCs w:val="18"/>
                <w:lang w:eastAsia="en-US"/>
              </w:rPr>
            </w:pPr>
            <w:r w:rsidRPr="00E62213">
              <w:rPr>
                <w:rFonts w:ascii="Arial" w:eastAsia="SimSun" w:hAnsi="Arial" w:cs="Arial"/>
                <w:color w:val="000000"/>
                <w:sz w:val="18"/>
                <w:szCs w:val="18"/>
                <w:lang w:eastAsia="en-US"/>
              </w:rPr>
              <w:t>Note: collision Case 3: Semi-statically configured DL reception collides with semi-statically configured UL transmission</w:t>
            </w:r>
          </w:p>
          <w:p w14:paraId="0ADDDBF5" w14:textId="77777777" w:rsidR="00916D96" w:rsidRPr="00E62213" w:rsidRDefault="00916D96">
            <w:pPr>
              <w:widowControl w:val="0"/>
              <w:snapToGrid w:val="0"/>
              <w:rPr>
                <w:rFonts w:ascii="Arial" w:eastAsia="SimSun" w:hAnsi="Arial" w:cs="Arial"/>
                <w:color w:val="000000"/>
                <w:sz w:val="18"/>
                <w:szCs w:val="18"/>
                <w:lang w:eastAsia="en-US"/>
              </w:rPr>
            </w:pPr>
          </w:p>
          <w:p w14:paraId="7C4BF20F" w14:textId="77777777" w:rsidR="00916D96" w:rsidRPr="00E62213" w:rsidRDefault="00916D96">
            <w:pPr>
              <w:widowControl w:val="0"/>
              <w:snapToGrid w:val="0"/>
              <w:rPr>
                <w:rFonts w:ascii="Arial" w:eastAsia="ＭＳ 明朝" w:hAnsi="Arial" w:cs="Arial"/>
                <w:color w:val="000000"/>
                <w:sz w:val="18"/>
                <w:szCs w:val="18"/>
              </w:rPr>
            </w:pPr>
            <w:r w:rsidRPr="00E62213">
              <w:rPr>
                <w:rFonts w:ascii="Arial" w:eastAsia="SimSun" w:hAnsi="Arial" w:cs="Arial"/>
                <w:color w:val="000000"/>
                <w:sz w:val="18"/>
                <w:szCs w:val="18"/>
                <w:lang w:eastAsia="en-US"/>
              </w:rPr>
              <w:t xml:space="preserve">Note: collision Case 4: Dynamically scheduled DL reception </w:t>
            </w:r>
            <w:r w:rsidRPr="00E62213">
              <w:rPr>
                <w:rFonts w:ascii="Arial" w:eastAsia="SimSun" w:hAnsi="Arial" w:cs="Arial"/>
                <w:color w:val="000000"/>
                <w:sz w:val="18"/>
                <w:szCs w:val="18"/>
                <w:lang w:eastAsia="en-US"/>
              </w:rPr>
              <w:lastRenderedPageBreak/>
              <w:t>collides with dynamic scheduled UL transmission</w:t>
            </w:r>
          </w:p>
          <w:p w14:paraId="0892222A" w14:textId="77777777" w:rsidR="00916D96" w:rsidRPr="00E62213" w:rsidRDefault="00916D96">
            <w:pPr>
              <w:widowControl w:val="0"/>
              <w:snapToGrid w:val="0"/>
              <w:rPr>
                <w:rFonts w:ascii="Arial" w:eastAsia="SimSun" w:hAnsi="Arial" w:cs="Arial"/>
                <w:color w:val="000000"/>
                <w:sz w:val="18"/>
                <w:szCs w:val="18"/>
                <w:lang w:eastAsia="en-US"/>
              </w:rPr>
            </w:pPr>
          </w:p>
          <w:p w14:paraId="69354A58" w14:textId="77777777" w:rsidR="00916D96" w:rsidRPr="00E62213" w:rsidRDefault="00916D96">
            <w:pPr>
              <w:widowControl w:val="0"/>
              <w:snapToGrid w:val="0"/>
              <w:rPr>
                <w:rFonts w:ascii="Arial" w:eastAsia="SimSun" w:hAnsi="Arial" w:cs="Arial"/>
                <w:color w:val="000000"/>
                <w:sz w:val="18"/>
                <w:szCs w:val="18"/>
                <w:lang w:eastAsia="en-US"/>
              </w:rPr>
            </w:pPr>
            <w:r w:rsidRPr="00E62213">
              <w:rPr>
                <w:rFonts w:ascii="Arial" w:eastAsia="SimSun" w:hAnsi="Arial" w:cs="Arial"/>
                <w:color w:val="000000"/>
                <w:sz w:val="18"/>
                <w:szCs w:val="18"/>
                <w:lang w:eastAsia="en-US"/>
              </w:rPr>
              <w:t xml:space="preserve">Note: this FG is for </w:t>
            </w:r>
            <w:r w:rsidRPr="00E62213">
              <w:rPr>
                <w:rFonts w:ascii="Arial" w:eastAsia="ＭＳ 明朝" w:hAnsi="Arial" w:cs="Arial" w:hint="eastAsia"/>
                <w:color w:val="000000"/>
                <w:sz w:val="18"/>
                <w:szCs w:val="18"/>
              </w:rPr>
              <w:t xml:space="preserve">FR1 </w:t>
            </w:r>
            <w:r w:rsidRPr="00E62213">
              <w:rPr>
                <w:rFonts w:ascii="Arial" w:eastAsia="SimSun" w:hAnsi="Arial" w:cs="Arial"/>
                <w:color w:val="000000"/>
                <w:sz w:val="18"/>
                <w:szCs w:val="18"/>
                <w:lang w:eastAsia="en-US"/>
              </w:rPr>
              <w:t>FDD only</w:t>
            </w:r>
          </w:p>
          <w:p w14:paraId="3C720ECD" w14:textId="77777777" w:rsidR="00916D96" w:rsidRPr="00E62213" w:rsidRDefault="00916D96">
            <w:pPr>
              <w:widowControl w:val="0"/>
              <w:snapToGrid w:val="0"/>
              <w:rPr>
                <w:rFonts w:ascii="Arial" w:eastAsia="SimSun" w:hAnsi="Arial" w:cs="Arial"/>
                <w:color w:val="000000"/>
                <w:sz w:val="18"/>
                <w:szCs w:val="18"/>
                <w:lang w:eastAsia="en-US"/>
              </w:rPr>
            </w:pPr>
          </w:p>
          <w:p w14:paraId="7EAE9979" w14:textId="77777777" w:rsidR="00916D96" w:rsidRPr="00E62213" w:rsidRDefault="00916D96">
            <w:pPr>
              <w:widowControl w:val="0"/>
              <w:snapToGrid w:val="0"/>
              <w:rPr>
                <w:rFonts w:ascii="Arial" w:eastAsia="ＭＳ 明朝" w:hAnsi="Arial" w:cs="Arial"/>
                <w:color w:val="000000"/>
                <w:sz w:val="18"/>
                <w:szCs w:val="18"/>
              </w:rPr>
            </w:pPr>
            <w:r w:rsidRPr="00E62213">
              <w:rPr>
                <w:rFonts w:ascii="Arial" w:eastAsia="SimSun" w:hAnsi="Arial" w:cs="Arial"/>
                <w:color w:val="000000"/>
                <w:sz w:val="18"/>
                <w:szCs w:val="18"/>
                <w:lang w:eastAsia="en-US"/>
              </w:rPr>
              <w:t xml:space="preserve">Note: </w:t>
            </w:r>
            <w:r w:rsidRPr="00E62213">
              <w:rPr>
                <w:rFonts w:ascii="Arial" w:eastAsia="ＭＳ 明朝" w:hAnsi="Arial" w:cs="Arial" w:hint="eastAsia"/>
                <w:color w:val="000000"/>
                <w:sz w:val="18"/>
                <w:szCs w:val="18"/>
              </w:rPr>
              <w:t xml:space="preserve">collision </w:t>
            </w:r>
            <w:r w:rsidRPr="00E62213">
              <w:rPr>
                <w:rFonts w:ascii="Arial" w:eastAsia="SimSun" w:hAnsi="Arial" w:cs="Arial"/>
                <w:color w:val="000000"/>
                <w:sz w:val="18"/>
                <w:szCs w:val="18"/>
                <w:lang w:eastAsia="en-US"/>
              </w:rPr>
              <w:t xml:space="preserve">Case 3 handling is for RRC CONNECTED and INACTIVE states, and </w:t>
            </w:r>
            <w:r w:rsidRPr="00E62213">
              <w:rPr>
                <w:rFonts w:ascii="Arial" w:eastAsia="ＭＳ 明朝" w:hAnsi="Arial" w:cs="Arial" w:hint="eastAsia"/>
                <w:color w:val="000000"/>
                <w:sz w:val="18"/>
                <w:szCs w:val="18"/>
              </w:rPr>
              <w:t xml:space="preserve">collision </w:t>
            </w:r>
            <w:r w:rsidRPr="00E62213">
              <w:rPr>
                <w:rFonts w:ascii="Arial" w:eastAsia="SimSun" w:hAnsi="Arial" w:cs="Arial"/>
                <w:color w:val="000000"/>
                <w:sz w:val="18"/>
                <w:szCs w:val="18"/>
                <w:lang w:eastAsia="en-US"/>
              </w:rPr>
              <w:t>Case 4 is for RRC CONNECTED state only</w:t>
            </w:r>
          </w:p>
        </w:tc>
        <w:tc>
          <w:tcPr>
            <w:tcW w:w="0" w:type="auto"/>
            <w:tcBorders>
              <w:top w:val="single" w:sz="4" w:space="0" w:color="auto"/>
              <w:left w:val="single" w:sz="4" w:space="0" w:color="auto"/>
              <w:bottom w:val="single" w:sz="4" w:space="0" w:color="auto"/>
              <w:right w:val="single" w:sz="4" w:space="0" w:color="auto"/>
            </w:tcBorders>
          </w:tcPr>
          <w:p w14:paraId="0B42B058" w14:textId="77777777" w:rsidR="00916D96" w:rsidRPr="00E62213" w:rsidRDefault="00916D96">
            <w:pPr>
              <w:widowControl w:val="0"/>
              <w:snapToGrid w:val="0"/>
              <w:rPr>
                <w:rFonts w:ascii="Arial" w:eastAsia="SimSun" w:hAnsi="Arial" w:cs="Arial"/>
                <w:color w:val="000000"/>
                <w:sz w:val="18"/>
                <w:szCs w:val="18"/>
              </w:rPr>
            </w:pPr>
            <w:r w:rsidRPr="00E62213">
              <w:rPr>
                <w:rFonts w:ascii="Arial" w:eastAsia="SimSun" w:hAnsi="Arial" w:cs="Arial"/>
                <w:color w:val="000000"/>
                <w:sz w:val="18"/>
                <w:szCs w:val="18"/>
              </w:rPr>
              <w:lastRenderedPageBreak/>
              <w:t xml:space="preserve">Optional with capability </w:t>
            </w:r>
            <w:proofErr w:type="spellStart"/>
            <w:r w:rsidRPr="00E62213">
              <w:rPr>
                <w:rFonts w:ascii="Arial" w:eastAsia="SimSun" w:hAnsi="Arial" w:cs="Arial"/>
                <w:color w:val="000000"/>
                <w:sz w:val="18"/>
                <w:szCs w:val="18"/>
              </w:rPr>
              <w:t>signaling</w:t>
            </w:r>
            <w:proofErr w:type="spellEnd"/>
          </w:p>
          <w:p w14:paraId="1873DD56" w14:textId="77777777" w:rsidR="00916D96" w:rsidRPr="00E62213" w:rsidRDefault="00916D96">
            <w:pPr>
              <w:widowControl w:val="0"/>
              <w:snapToGrid w:val="0"/>
              <w:rPr>
                <w:rFonts w:ascii="Arial" w:eastAsia="SimSun" w:hAnsi="Arial" w:cs="Arial"/>
                <w:color w:val="000000"/>
                <w:sz w:val="18"/>
                <w:szCs w:val="18"/>
              </w:rPr>
            </w:pPr>
          </w:p>
          <w:p w14:paraId="2FFEFD04" w14:textId="77777777" w:rsidR="00916D96" w:rsidRPr="00E62213" w:rsidRDefault="00916D96">
            <w:pPr>
              <w:widowControl w:val="0"/>
              <w:snapToGrid w:val="0"/>
              <w:rPr>
                <w:rFonts w:ascii="Arial" w:eastAsia="SimSun" w:hAnsi="Arial" w:cs="Arial"/>
                <w:color w:val="000000"/>
                <w:sz w:val="18"/>
                <w:szCs w:val="18"/>
              </w:rPr>
            </w:pPr>
          </w:p>
        </w:tc>
      </w:tr>
      <w:tr w:rsidR="00916D96" w:rsidRPr="00E62213" w14:paraId="196BF2CF"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FF0C798" w14:textId="77777777" w:rsidR="00916D96" w:rsidRPr="00E62213" w:rsidRDefault="00916D96">
            <w:pPr>
              <w:widowControl w:val="0"/>
              <w:snapToGrid w:val="0"/>
              <w:rPr>
                <w:rFonts w:ascii="Arial" w:eastAsia="SimSun" w:hAnsi="Arial" w:cs="Arial"/>
                <w:color w:val="000000"/>
                <w:sz w:val="18"/>
                <w:szCs w:val="18"/>
              </w:rPr>
            </w:pPr>
            <w:r w:rsidRPr="00E62213">
              <w:rPr>
                <w:rFonts w:ascii="Arial" w:eastAsia="SimSun" w:hAnsi="Arial" w:cs="Arial"/>
                <w:color w:val="000000"/>
                <w:sz w:val="18"/>
                <w:szCs w:val="18"/>
              </w:rPr>
              <w:t>65. NR_NTN_Ph3</w:t>
            </w:r>
          </w:p>
        </w:tc>
        <w:tc>
          <w:tcPr>
            <w:tcW w:w="0" w:type="auto"/>
            <w:tcBorders>
              <w:top w:val="single" w:sz="4" w:space="0" w:color="auto"/>
              <w:left w:val="single" w:sz="4" w:space="0" w:color="auto"/>
              <w:bottom w:val="single" w:sz="4" w:space="0" w:color="auto"/>
              <w:right w:val="single" w:sz="4" w:space="0" w:color="auto"/>
            </w:tcBorders>
          </w:tcPr>
          <w:p w14:paraId="7325D979" w14:textId="77777777" w:rsidR="00916D96" w:rsidRPr="00E62213" w:rsidRDefault="00916D96">
            <w:pPr>
              <w:widowControl w:val="0"/>
              <w:snapToGrid w:val="0"/>
              <w:rPr>
                <w:rFonts w:ascii="Arial" w:eastAsia="ＭＳ 明朝" w:hAnsi="Arial" w:cs="Arial"/>
                <w:color w:val="000000"/>
                <w:sz w:val="18"/>
                <w:szCs w:val="18"/>
              </w:rPr>
            </w:pPr>
            <w:r w:rsidRPr="00E62213">
              <w:rPr>
                <w:rFonts w:ascii="Arial" w:eastAsia="ＭＳ 明朝" w:hAnsi="Arial" w:cs="Arial" w:hint="eastAsia"/>
                <w:color w:val="000000"/>
                <w:sz w:val="18"/>
                <w:szCs w:val="18"/>
              </w:rPr>
              <w:t>65-3-1</w:t>
            </w:r>
          </w:p>
        </w:tc>
        <w:tc>
          <w:tcPr>
            <w:tcW w:w="0" w:type="auto"/>
            <w:tcBorders>
              <w:top w:val="single" w:sz="4" w:space="0" w:color="auto"/>
              <w:left w:val="single" w:sz="4" w:space="0" w:color="auto"/>
              <w:bottom w:val="single" w:sz="4" w:space="0" w:color="auto"/>
              <w:right w:val="single" w:sz="4" w:space="0" w:color="auto"/>
            </w:tcBorders>
          </w:tcPr>
          <w:p w14:paraId="0E14ED32" w14:textId="77777777" w:rsidR="00916D96" w:rsidRPr="00E62213" w:rsidRDefault="00916D96">
            <w:pPr>
              <w:widowControl w:val="0"/>
              <w:snapToGrid w:val="0"/>
              <w:rPr>
                <w:rFonts w:ascii="Arial" w:eastAsia="ＭＳ 明朝" w:hAnsi="Arial" w:cs="Arial"/>
                <w:color w:val="000000"/>
                <w:sz w:val="18"/>
                <w:szCs w:val="18"/>
              </w:rPr>
            </w:pPr>
            <w:r w:rsidRPr="00E62213">
              <w:rPr>
                <w:rFonts w:ascii="Arial" w:eastAsia="ＭＳ 明朝" w:hAnsi="Arial" w:cs="Arial"/>
                <w:color w:val="000000"/>
                <w:sz w:val="18"/>
                <w:szCs w:val="18"/>
              </w:rPr>
              <w:t>PUSCH with inter-slot OCC</w:t>
            </w:r>
          </w:p>
        </w:tc>
        <w:tc>
          <w:tcPr>
            <w:tcW w:w="0" w:type="auto"/>
            <w:tcBorders>
              <w:top w:val="single" w:sz="4" w:space="0" w:color="auto"/>
              <w:left w:val="single" w:sz="4" w:space="0" w:color="auto"/>
              <w:bottom w:val="single" w:sz="4" w:space="0" w:color="auto"/>
              <w:right w:val="single" w:sz="4" w:space="0" w:color="auto"/>
            </w:tcBorders>
          </w:tcPr>
          <w:p w14:paraId="53DC62EA" w14:textId="77777777" w:rsidR="00916D96" w:rsidRPr="00E62213" w:rsidRDefault="00916D96">
            <w:pPr>
              <w:widowControl w:val="0"/>
              <w:snapToGrid w:val="0"/>
              <w:rPr>
                <w:rFonts w:ascii="Arial" w:hAnsi="Arial" w:cs="Arial"/>
                <w:color w:val="000000"/>
                <w:sz w:val="18"/>
                <w:szCs w:val="18"/>
              </w:rPr>
            </w:pPr>
            <w:r w:rsidRPr="00E62213">
              <w:rPr>
                <w:rFonts w:ascii="Arial" w:hAnsi="Arial" w:cs="Arial"/>
                <w:color w:val="000000"/>
                <w:sz w:val="18"/>
                <w:szCs w:val="18"/>
              </w:rPr>
              <w:t>1. Support inter-slot OCC for DFT-s-OFDM PUSCH transmissions with repetition Type A</w:t>
            </w:r>
          </w:p>
          <w:p w14:paraId="48CB9D59" w14:textId="77777777" w:rsidR="00916D96" w:rsidRPr="00E62213" w:rsidRDefault="00916D96">
            <w:pPr>
              <w:widowControl w:val="0"/>
              <w:snapToGrid w:val="0"/>
              <w:rPr>
                <w:rFonts w:ascii="Arial" w:hAnsi="Arial" w:cs="Arial"/>
                <w:color w:val="000000"/>
                <w:sz w:val="18"/>
                <w:szCs w:val="18"/>
              </w:rPr>
            </w:pPr>
            <w:r w:rsidRPr="00E62213">
              <w:rPr>
                <w:rFonts w:ascii="Arial" w:hAnsi="Arial" w:cs="Arial"/>
                <w:color w:val="000000"/>
                <w:sz w:val="18"/>
                <w:szCs w:val="18"/>
              </w:rPr>
              <w:t>2. Support RV cycling across OCC groups</w:t>
            </w:r>
          </w:p>
          <w:p w14:paraId="46604037" w14:textId="77777777" w:rsidR="00916D96" w:rsidRPr="00E62213" w:rsidRDefault="00916D96">
            <w:pPr>
              <w:widowControl w:val="0"/>
              <w:snapToGrid w:val="0"/>
              <w:rPr>
                <w:rFonts w:ascii="Arial" w:hAnsi="Arial" w:cs="Arial"/>
                <w:color w:val="000000"/>
                <w:sz w:val="18"/>
                <w:szCs w:val="18"/>
              </w:rPr>
            </w:pPr>
            <w:r w:rsidRPr="00E62213">
              <w:rPr>
                <w:rFonts w:ascii="Arial" w:hAnsi="Arial" w:cs="Arial"/>
                <w:color w:val="000000"/>
                <w:sz w:val="18"/>
                <w:szCs w:val="18"/>
              </w:rPr>
              <w:t>3. Support collision handling between PUCCH and PUSCH with OCC</w:t>
            </w:r>
          </w:p>
          <w:p w14:paraId="758C527F" w14:textId="77777777" w:rsidR="00916D96" w:rsidRPr="00E62213" w:rsidRDefault="00916D96">
            <w:pPr>
              <w:widowControl w:val="0"/>
              <w:snapToGrid w:val="0"/>
              <w:rPr>
                <w:rFonts w:ascii="Arial" w:hAnsi="Arial" w:cs="Arial"/>
                <w:color w:val="000000"/>
                <w:sz w:val="18"/>
                <w:szCs w:val="18"/>
              </w:rPr>
            </w:pPr>
            <w:r w:rsidRPr="00E62213">
              <w:rPr>
                <w:rFonts w:ascii="Arial" w:hAnsi="Arial" w:cs="Arial"/>
                <w:color w:val="000000"/>
                <w:sz w:val="18"/>
                <w:szCs w:val="18"/>
              </w:rPr>
              <w:t>4. Support of keeping phase continuity and power consistency across one OCC group</w:t>
            </w:r>
            <w:r w:rsidRPr="00E62213">
              <w:rPr>
                <w:rFonts w:ascii="Arial" w:hAnsi="Arial" w:cs="Arial" w:hint="eastAsia"/>
                <w:color w:val="000000"/>
                <w:sz w:val="18"/>
                <w:szCs w:val="18"/>
              </w:rPr>
              <w:t xml:space="preserve"> as per requirements defined by RAN4</w:t>
            </w:r>
          </w:p>
          <w:p w14:paraId="2345CE25" w14:textId="77777777" w:rsidR="00916D96" w:rsidRPr="00E62213" w:rsidRDefault="00916D96">
            <w:pPr>
              <w:widowControl w:val="0"/>
              <w:snapToGrid w:val="0"/>
              <w:rPr>
                <w:rFonts w:ascii="Arial" w:hAnsi="Arial" w:cs="Arial"/>
                <w:color w:val="000000"/>
                <w:sz w:val="18"/>
                <w:szCs w:val="18"/>
              </w:rPr>
            </w:pPr>
            <w:r w:rsidRPr="00E62213">
              <w:rPr>
                <w:rFonts w:ascii="Arial" w:hAnsi="Arial" w:cs="Arial"/>
                <w:color w:val="000000"/>
                <w:sz w:val="18"/>
                <w:szCs w:val="18"/>
              </w:rPr>
              <w:t>5.Supported OCC length</w:t>
            </w:r>
          </w:p>
          <w:p w14:paraId="48022C98" w14:textId="77777777" w:rsidR="00916D96" w:rsidRPr="00E62213" w:rsidRDefault="00916D96">
            <w:pPr>
              <w:widowControl w:val="0"/>
              <w:snapToGrid w:val="0"/>
              <w:rPr>
                <w:rFonts w:ascii="Arial" w:hAnsi="Arial" w:cs="Arial"/>
                <w:color w:val="000000"/>
                <w:sz w:val="18"/>
                <w:szCs w:val="18"/>
              </w:rPr>
            </w:pPr>
            <w:r w:rsidRPr="00E62213">
              <w:rPr>
                <w:rFonts w:ascii="Arial" w:hAnsi="Arial" w:cs="Arial" w:hint="eastAsia"/>
                <w:color w:val="000000"/>
                <w:sz w:val="18"/>
                <w:szCs w:val="18"/>
              </w:rPr>
              <w:t xml:space="preserve">6. </w:t>
            </w:r>
            <w:r w:rsidRPr="00E62213">
              <w:rPr>
                <w:rFonts w:ascii="Arial" w:hAnsi="Arial" w:cs="Arial"/>
                <w:color w:val="000000"/>
                <w:sz w:val="18"/>
                <w:szCs w:val="18"/>
              </w:rPr>
              <w:t>Supported satellite orbit for PUSCH with OCC</w:t>
            </w:r>
          </w:p>
          <w:p w14:paraId="1675A42E" w14:textId="77777777" w:rsidR="00916D96" w:rsidRPr="00E62213" w:rsidRDefault="00916D96">
            <w:pPr>
              <w:widowControl w:val="0"/>
              <w:snapToGrid w:val="0"/>
              <w:rPr>
                <w:rFonts w:ascii="Arial" w:hAnsi="Arial" w:cs="Arial"/>
                <w:color w:val="000000"/>
                <w:sz w:val="18"/>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3A282DD6" w14:textId="77777777" w:rsidR="00916D96" w:rsidRPr="00E62213" w:rsidRDefault="00916D96">
            <w:pPr>
              <w:widowControl w:val="0"/>
              <w:snapToGrid w:val="0"/>
              <w:rPr>
                <w:rFonts w:ascii="Arial" w:eastAsia="ＭＳ 明朝" w:hAnsi="Arial" w:cs="Arial"/>
                <w:color w:val="000000"/>
                <w:sz w:val="18"/>
                <w:szCs w:val="18"/>
                <w:highlight w:val="yellow"/>
              </w:rPr>
            </w:pPr>
            <w:r w:rsidRPr="00E62213">
              <w:rPr>
                <w:rFonts w:ascii="Arial" w:eastAsia="ＭＳ 明朝" w:hAnsi="Arial" w:cs="Arial" w:hint="eastAsia"/>
                <w:color w:val="000000"/>
                <w:sz w:val="18"/>
                <w:szCs w:val="18"/>
              </w:rPr>
              <w:t>26-1, at least one of {5-14, 5-16, 5-17}</w:t>
            </w:r>
          </w:p>
        </w:tc>
        <w:tc>
          <w:tcPr>
            <w:tcW w:w="0" w:type="auto"/>
            <w:tcBorders>
              <w:top w:val="single" w:sz="4" w:space="0" w:color="auto"/>
              <w:left w:val="single" w:sz="4" w:space="0" w:color="auto"/>
              <w:bottom w:val="single" w:sz="4" w:space="0" w:color="auto"/>
              <w:right w:val="single" w:sz="4" w:space="0" w:color="auto"/>
            </w:tcBorders>
          </w:tcPr>
          <w:p w14:paraId="32733C44" w14:textId="77777777" w:rsidR="00916D96" w:rsidRPr="00E62213" w:rsidRDefault="00916D96">
            <w:pPr>
              <w:widowControl w:val="0"/>
              <w:snapToGrid w:val="0"/>
              <w:rPr>
                <w:rFonts w:ascii="Arial" w:eastAsia="ＭＳ 明朝" w:hAnsi="Arial" w:cs="Arial"/>
                <w:color w:val="000000"/>
                <w:sz w:val="18"/>
                <w:szCs w:val="18"/>
              </w:rPr>
            </w:pPr>
            <w:r w:rsidRPr="00E62213">
              <w:rPr>
                <w:rFonts w:ascii="Arial" w:eastAsia="ＭＳ 明朝" w:hAnsi="Arial" w:cs="Arial" w:hint="eastAsia"/>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tcPr>
          <w:p w14:paraId="09DBC829" w14:textId="77777777" w:rsidR="00916D96" w:rsidRPr="00E62213" w:rsidRDefault="00916D96">
            <w:pPr>
              <w:widowControl w:val="0"/>
              <w:snapToGrid w:val="0"/>
              <w:rPr>
                <w:rFonts w:ascii="Arial" w:eastAsia="ＭＳ 明朝" w:hAnsi="Arial" w:cs="Arial"/>
                <w:color w:val="000000"/>
                <w:sz w:val="18"/>
                <w:szCs w:val="18"/>
              </w:rPr>
            </w:pPr>
            <w:r w:rsidRPr="00E62213">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4F9A7CFF" w14:textId="77777777" w:rsidR="00916D96" w:rsidRPr="00E62213" w:rsidRDefault="00916D96">
            <w:pPr>
              <w:widowControl w:val="0"/>
              <w:snapToGrid w:val="0"/>
              <w:rPr>
                <w:rFonts w:ascii="Arial" w:eastAsia="ＭＳ 明朝" w:hAnsi="Arial" w:cs="Arial"/>
                <w:color w:val="000000"/>
                <w:sz w:val="18"/>
                <w:szCs w:val="18"/>
                <w:lang w:val="en-US"/>
              </w:rPr>
            </w:pPr>
            <w:r w:rsidRPr="00E62213">
              <w:rPr>
                <w:rFonts w:ascii="Arial" w:eastAsia="ＭＳ 明朝" w:hAnsi="Arial" w:cs="Arial"/>
                <w:color w:val="000000"/>
                <w:sz w:val="18"/>
                <w:szCs w:val="18"/>
                <w:lang w:val="en-US"/>
              </w:rPr>
              <w:t>UE does not support inter-slot OCC for DFT-s-OFDM PUSCH with repetition Type A</w:t>
            </w:r>
          </w:p>
        </w:tc>
        <w:tc>
          <w:tcPr>
            <w:tcW w:w="0" w:type="auto"/>
            <w:tcBorders>
              <w:top w:val="single" w:sz="4" w:space="0" w:color="auto"/>
              <w:left w:val="single" w:sz="4" w:space="0" w:color="auto"/>
              <w:bottom w:val="single" w:sz="4" w:space="0" w:color="auto"/>
              <w:right w:val="single" w:sz="4" w:space="0" w:color="auto"/>
            </w:tcBorders>
          </w:tcPr>
          <w:p w14:paraId="74BA3400" w14:textId="77777777" w:rsidR="00916D96" w:rsidRPr="00E62213" w:rsidRDefault="00916D96">
            <w:pPr>
              <w:widowControl w:val="0"/>
              <w:snapToGrid w:val="0"/>
              <w:rPr>
                <w:rFonts w:ascii="Arial" w:eastAsia="ＭＳ 明朝" w:hAnsi="Arial"/>
                <w:sz w:val="18"/>
              </w:rPr>
            </w:pPr>
            <w:r w:rsidRPr="00E62213">
              <w:rPr>
                <w:rFonts w:ascii="Arial" w:eastAsia="ＭＳ 明朝" w:hAnsi="Arial" w:hint="eastAsia"/>
                <w:sz w:val="18"/>
              </w:rPr>
              <w:t>Per band</w:t>
            </w:r>
          </w:p>
        </w:tc>
        <w:tc>
          <w:tcPr>
            <w:tcW w:w="0" w:type="auto"/>
            <w:tcBorders>
              <w:top w:val="single" w:sz="4" w:space="0" w:color="auto"/>
              <w:left w:val="single" w:sz="4" w:space="0" w:color="auto"/>
              <w:bottom w:val="single" w:sz="4" w:space="0" w:color="auto"/>
              <w:right w:val="single" w:sz="4" w:space="0" w:color="auto"/>
            </w:tcBorders>
          </w:tcPr>
          <w:p w14:paraId="2669DD63" w14:textId="77777777" w:rsidR="00916D96" w:rsidRPr="00E62213" w:rsidRDefault="00916D96">
            <w:pPr>
              <w:widowControl w:val="0"/>
              <w:snapToGrid w:val="0"/>
              <w:rPr>
                <w:rFonts w:ascii="Arial" w:eastAsia="ＭＳ 明朝" w:hAnsi="Arial"/>
                <w:sz w:val="18"/>
              </w:rPr>
            </w:pPr>
            <w:r w:rsidRPr="00E62213">
              <w:rPr>
                <w:rFonts w:ascii="Arial" w:eastAsia="ＭＳ 明朝" w:hAnsi="Arial" w:hint="eastAsia"/>
                <w:sz w:val="18"/>
              </w:rPr>
              <w:t>N/A</w:t>
            </w:r>
          </w:p>
        </w:tc>
        <w:tc>
          <w:tcPr>
            <w:tcW w:w="0" w:type="auto"/>
            <w:tcBorders>
              <w:top w:val="single" w:sz="4" w:space="0" w:color="auto"/>
              <w:left w:val="single" w:sz="4" w:space="0" w:color="auto"/>
              <w:bottom w:val="single" w:sz="4" w:space="0" w:color="auto"/>
              <w:right w:val="single" w:sz="4" w:space="0" w:color="auto"/>
            </w:tcBorders>
          </w:tcPr>
          <w:p w14:paraId="465EDC55" w14:textId="77777777" w:rsidR="00916D96" w:rsidRPr="00E62213" w:rsidRDefault="00916D96">
            <w:pPr>
              <w:widowControl w:val="0"/>
              <w:snapToGrid w:val="0"/>
              <w:rPr>
                <w:rFonts w:ascii="Arial" w:eastAsia="ＭＳ 明朝" w:hAnsi="Arial"/>
                <w:sz w:val="18"/>
              </w:rPr>
            </w:pPr>
            <w:r w:rsidRPr="00E62213">
              <w:rPr>
                <w:rFonts w:ascii="Arial" w:eastAsia="ＭＳ 明朝" w:hAnsi="Arial" w:hint="eastAsia"/>
                <w:sz w:val="18"/>
              </w:rPr>
              <w:t>N/A</w:t>
            </w:r>
          </w:p>
        </w:tc>
        <w:tc>
          <w:tcPr>
            <w:tcW w:w="0" w:type="auto"/>
            <w:tcBorders>
              <w:top w:val="single" w:sz="4" w:space="0" w:color="auto"/>
              <w:left w:val="single" w:sz="4" w:space="0" w:color="auto"/>
              <w:bottom w:val="single" w:sz="4" w:space="0" w:color="auto"/>
              <w:right w:val="single" w:sz="4" w:space="0" w:color="auto"/>
            </w:tcBorders>
          </w:tcPr>
          <w:p w14:paraId="403779A7" w14:textId="77777777" w:rsidR="00916D96" w:rsidRPr="00E62213" w:rsidRDefault="00916D96">
            <w:pPr>
              <w:widowControl w:val="0"/>
              <w:snapToGrid w:val="0"/>
              <w:rPr>
                <w:rFonts w:ascii="Arial" w:eastAsia="ＭＳ 明朝" w:hAnsi="Arial"/>
                <w:sz w:val="18"/>
              </w:rPr>
            </w:pPr>
            <w:r w:rsidRPr="00E62213">
              <w:rPr>
                <w:rFonts w:ascii="Arial" w:eastAsia="ＭＳ 明朝" w:hAnsi="Arial" w:hint="eastAsia"/>
                <w:sz w:val="18"/>
              </w:rPr>
              <w:t>N/A</w:t>
            </w:r>
          </w:p>
        </w:tc>
        <w:tc>
          <w:tcPr>
            <w:tcW w:w="0" w:type="auto"/>
            <w:tcBorders>
              <w:top w:val="single" w:sz="4" w:space="0" w:color="auto"/>
              <w:left w:val="single" w:sz="4" w:space="0" w:color="auto"/>
              <w:bottom w:val="single" w:sz="4" w:space="0" w:color="auto"/>
              <w:right w:val="single" w:sz="4" w:space="0" w:color="auto"/>
            </w:tcBorders>
          </w:tcPr>
          <w:p w14:paraId="2B42CE2A" w14:textId="77777777" w:rsidR="00916D96" w:rsidRPr="00E62213" w:rsidRDefault="00916D96">
            <w:pPr>
              <w:widowControl w:val="0"/>
              <w:snapToGrid w:val="0"/>
              <w:rPr>
                <w:rFonts w:ascii="Arial" w:eastAsia="ＭＳ 明朝" w:hAnsi="Arial" w:cs="Arial"/>
                <w:color w:val="000000"/>
                <w:sz w:val="18"/>
                <w:szCs w:val="18"/>
              </w:rPr>
            </w:pPr>
            <w:r w:rsidRPr="00E62213">
              <w:rPr>
                <w:rFonts w:ascii="Arial" w:eastAsia="SimSun" w:hAnsi="Arial" w:cs="Arial"/>
                <w:color w:val="000000"/>
                <w:sz w:val="18"/>
                <w:szCs w:val="18"/>
                <w:lang w:eastAsia="en-US"/>
              </w:rPr>
              <w:t>Note: This UE feature group is applicable only for bands in Tables 5.2.2-1 in TS 38.101-5</w:t>
            </w:r>
          </w:p>
          <w:p w14:paraId="3CEBFA93" w14:textId="77777777" w:rsidR="00916D96" w:rsidRPr="00E62213" w:rsidRDefault="00916D96">
            <w:pPr>
              <w:widowControl w:val="0"/>
              <w:snapToGrid w:val="0"/>
              <w:rPr>
                <w:rFonts w:ascii="Arial" w:eastAsia="SimSun" w:hAnsi="Arial" w:cs="Arial"/>
                <w:color w:val="000000"/>
                <w:sz w:val="18"/>
                <w:szCs w:val="18"/>
                <w:lang w:eastAsia="en-US"/>
              </w:rPr>
            </w:pPr>
          </w:p>
          <w:p w14:paraId="43F8A0A9" w14:textId="77777777" w:rsidR="00916D96" w:rsidRPr="00E62213" w:rsidRDefault="00916D96">
            <w:pPr>
              <w:widowControl w:val="0"/>
              <w:snapToGrid w:val="0"/>
              <w:rPr>
                <w:rFonts w:ascii="Arial" w:eastAsia="ＭＳ 明朝" w:hAnsi="Arial" w:cs="Arial"/>
                <w:color w:val="000000"/>
                <w:sz w:val="18"/>
                <w:szCs w:val="18"/>
              </w:rPr>
            </w:pPr>
            <w:r w:rsidRPr="00E62213">
              <w:rPr>
                <w:rFonts w:ascii="Arial" w:eastAsia="SimSun" w:hAnsi="Arial" w:cs="Arial"/>
                <w:color w:val="000000"/>
                <w:sz w:val="18"/>
                <w:szCs w:val="18"/>
                <w:lang w:eastAsia="en-US"/>
              </w:rPr>
              <w:t>Component 5 candidate values: {(2), (2 and 4)}</w:t>
            </w:r>
          </w:p>
          <w:p w14:paraId="34384345" w14:textId="77777777" w:rsidR="00916D96" w:rsidRPr="00E62213" w:rsidRDefault="00916D96">
            <w:pPr>
              <w:widowControl w:val="0"/>
              <w:snapToGrid w:val="0"/>
              <w:rPr>
                <w:rFonts w:ascii="Arial" w:eastAsia="ＭＳ 明朝" w:hAnsi="Arial" w:cs="Arial"/>
                <w:color w:val="000000"/>
                <w:sz w:val="18"/>
                <w:szCs w:val="18"/>
              </w:rPr>
            </w:pPr>
          </w:p>
          <w:p w14:paraId="6D7979AB" w14:textId="77777777" w:rsidR="00916D96" w:rsidRPr="00E62213" w:rsidRDefault="00916D96">
            <w:pPr>
              <w:widowControl w:val="0"/>
              <w:snapToGrid w:val="0"/>
              <w:rPr>
                <w:rFonts w:ascii="Arial" w:eastAsia="ＭＳ 明朝" w:hAnsi="Arial" w:cs="Arial"/>
                <w:color w:val="000000"/>
                <w:sz w:val="18"/>
                <w:szCs w:val="18"/>
              </w:rPr>
            </w:pPr>
            <w:r w:rsidRPr="00E62213">
              <w:rPr>
                <w:rFonts w:ascii="Arial" w:eastAsia="ＭＳ 明朝" w:hAnsi="Arial" w:cs="Arial" w:hint="eastAsia"/>
                <w:color w:val="000000"/>
                <w:sz w:val="18"/>
                <w:szCs w:val="18"/>
              </w:rPr>
              <w:t>Component 6 candidate values: {(GSO), (NGSO), (GSO and NGSO)}</w:t>
            </w:r>
          </w:p>
        </w:tc>
        <w:tc>
          <w:tcPr>
            <w:tcW w:w="0" w:type="auto"/>
            <w:tcBorders>
              <w:top w:val="single" w:sz="4" w:space="0" w:color="auto"/>
              <w:left w:val="single" w:sz="4" w:space="0" w:color="auto"/>
              <w:bottom w:val="single" w:sz="4" w:space="0" w:color="auto"/>
              <w:right w:val="single" w:sz="4" w:space="0" w:color="auto"/>
            </w:tcBorders>
          </w:tcPr>
          <w:p w14:paraId="683D7986" w14:textId="77777777" w:rsidR="00916D96" w:rsidRPr="00E62213" w:rsidRDefault="00916D96">
            <w:pPr>
              <w:widowControl w:val="0"/>
              <w:snapToGrid w:val="0"/>
              <w:rPr>
                <w:rFonts w:ascii="Arial" w:eastAsia="SimSun" w:hAnsi="Arial" w:cs="Arial"/>
                <w:color w:val="000000"/>
                <w:sz w:val="18"/>
                <w:szCs w:val="18"/>
              </w:rPr>
            </w:pPr>
            <w:r w:rsidRPr="00E62213">
              <w:rPr>
                <w:rFonts w:ascii="Arial" w:eastAsia="SimSun" w:hAnsi="Arial" w:cs="Arial"/>
                <w:color w:val="000000"/>
                <w:sz w:val="18"/>
                <w:szCs w:val="18"/>
              </w:rPr>
              <w:t>Optional with capability signalling</w:t>
            </w:r>
          </w:p>
        </w:tc>
      </w:tr>
      <w:tr w:rsidR="00916D96" w:rsidRPr="000903F1" w14:paraId="3C690DAF"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5D4E9C9B" w14:textId="77777777" w:rsidR="00916D96" w:rsidRPr="000903F1" w:rsidRDefault="00916D96">
            <w:pPr>
              <w:widowControl w:val="0"/>
              <w:snapToGrid w:val="0"/>
              <w:rPr>
                <w:rFonts w:ascii="Arial" w:eastAsia="SimSun" w:hAnsi="Arial" w:cs="Arial"/>
                <w:color w:val="000000"/>
                <w:sz w:val="18"/>
                <w:szCs w:val="18"/>
              </w:rPr>
            </w:pPr>
            <w:bookmarkStart w:id="3" w:name="_Hlk213673156"/>
            <w:bookmarkEnd w:id="2"/>
            <w:r w:rsidRPr="000903F1">
              <w:rPr>
                <w:rFonts w:ascii="Arial" w:eastAsia="SimSun" w:hAnsi="Arial" w:cs="Arial"/>
                <w:color w:val="000000"/>
                <w:sz w:val="18"/>
                <w:szCs w:val="18"/>
              </w:rPr>
              <w:t>67. TEI19 [</w:t>
            </w:r>
            <w:proofErr w:type="spellStart"/>
            <w:r w:rsidRPr="000903F1">
              <w:rPr>
                <w:rFonts w:ascii="Arial" w:eastAsia="SimSun" w:hAnsi="Arial" w:cs="Arial"/>
                <w:color w:val="000000"/>
                <w:sz w:val="18"/>
                <w:szCs w:val="18"/>
              </w:rPr>
              <w:t>Common_PDCCH_rep_TN</w:t>
            </w:r>
            <w:proofErr w:type="spellEnd"/>
            <w:r w:rsidRPr="000903F1">
              <w:rPr>
                <w:rFonts w:ascii="Arial" w:eastAsia="SimSun"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2BDAC2FF" w14:textId="77777777" w:rsidR="00916D96" w:rsidRPr="000903F1" w:rsidRDefault="00916D96">
            <w:pPr>
              <w:widowControl w:val="0"/>
              <w:snapToGrid w:val="0"/>
              <w:rPr>
                <w:rFonts w:ascii="Arial" w:eastAsia="ＭＳ 明朝" w:hAnsi="Arial" w:cs="Arial"/>
                <w:color w:val="000000"/>
                <w:sz w:val="18"/>
                <w:szCs w:val="18"/>
              </w:rPr>
            </w:pPr>
            <w:r w:rsidRPr="000903F1">
              <w:rPr>
                <w:rFonts w:ascii="Arial" w:eastAsia="ＭＳ 明朝" w:hAnsi="Arial" w:cs="Arial" w:hint="eastAsia"/>
                <w:color w:val="000000"/>
                <w:sz w:val="18"/>
                <w:szCs w:val="18"/>
              </w:rPr>
              <w:t>67-9</w:t>
            </w:r>
          </w:p>
        </w:tc>
        <w:tc>
          <w:tcPr>
            <w:tcW w:w="0" w:type="auto"/>
            <w:tcBorders>
              <w:top w:val="single" w:sz="4" w:space="0" w:color="auto"/>
              <w:left w:val="single" w:sz="4" w:space="0" w:color="auto"/>
              <w:bottom w:val="single" w:sz="4" w:space="0" w:color="auto"/>
              <w:right w:val="single" w:sz="4" w:space="0" w:color="auto"/>
            </w:tcBorders>
          </w:tcPr>
          <w:p w14:paraId="02777E91" w14:textId="77777777" w:rsidR="00916D96" w:rsidRPr="000903F1" w:rsidRDefault="00916D96">
            <w:pPr>
              <w:widowControl w:val="0"/>
              <w:snapToGrid w:val="0"/>
              <w:rPr>
                <w:rFonts w:ascii="Arial" w:eastAsia="ＭＳ 明朝" w:hAnsi="Arial" w:cs="Arial"/>
                <w:color w:val="000000"/>
                <w:sz w:val="18"/>
                <w:szCs w:val="18"/>
              </w:rPr>
            </w:pPr>
            <w:r w:rsidRPr="000903F1">
              <w:rPr>
                <w:rFonts w:ascii="Arial" w:eastAsia="ＭＳ 明朝" w:hAnsi="Arial" w:cs="Arial"/>
                <w:color w:val="000000"/>
                <w:sz w:val="18"/>
                <w:szCs w:val="18"/>
              </w:rPr>
              <w:t>PDCCH repetition for Type0 PDCCH CSS in TN</w:t>
            </w:r>
          </w:p>
          <w:p w14:paraId="3D3F308E" w14:textId="77777777" w:rsidR="00916D96" w:rsidRPr="000903F1" w:rsidRDefault="00916D96">
            <w:pPr>
              <w:widowControl w:val="0"/>
              <w:snapToGrid w:val="0"/>
              <w:rPr>
                <w:rFonts w:ascii="Arial" w:eastAsia="ＭＳ 明朝" w:hAnsi="Arial" w:cs="Arial"/>
                <w:color w:val="000000"/>
                <w:sz w:val="18"/>
                <w:szCs w:val="18"/>
              </w:rPr>
            </w:pPr>
            <w:r w:rsidRPr="000903F1">
              <w:rPr>
                <w:rFonts w:ascii="Arial" w:eastAsia="ＭＳ 明朝" w:hAnsi="Arial" w:cs="Arial"/>
                <w:color w:val="000000"/>
                <w:sz w:val="18"/>
                <w:szCs w:val="18"/>
              </w:rPr>
              <w:t>[</w:t>
            </w:r>
            <w:proofErr w:type="spellStart"/>
            <w:r w:rsidRPr="000903F1">
              <w:rPr>
                <w:rFonts w:ascii="Arial" w:eastAsia="ＭＳ 明朝" w:hAnsi="Arial" w:cs="Arial"/>
                <w:color w:val="000000"/>
                <w:sz w:val="18"/>
                <w:szCs w:val="18"/>
              </w:rPr>
              <w:t>Common_PDCCH_rep_TN</w:t>
            </w:r>
            <w:proofErr w:type="spellEnd"/>
            <w:r w:rsidRPr="000903F1">
              <w:rPr>
                <w:rFonts w:ascii="Arial" w:eastAsia="ＭＳ 明朝"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3C36940D" w14:textId="77777777" w:rsidR="00916D96" w:rsidRPr="000903F1" w:rsidRDefault="00916D96">
            <w:pPr>
              <w:widowControl w:val="0"/>
              <w:snapToGrid w:val="0"/>
              <w:rPr>
                <w:rFonts w:ascii="Arial" w:hAnsi="Arial" w:cs="Arial"/>
                <w:color w:val="000000"/>
                <w:sz w:val="18"/>
                <w:szCs w:val="18"/>
              </w:rPr>
            </w:pPr>
            <w:r w:rsidRPr="000903F1">
              <w:rPr>
                <w:rFonts w:ascii="Arial" w:hAnsi="Arial" w:cs="Arial"/>
                <w:color w:val="000000"/>
                <w:sz w:val="18"/>
                <w:szCs w:val="18"/>
              </w:rPr>
              <w:t xml:space="preserve">1. Support reception of PDCCH repetition for Type0 PDCCH CSS of </w:t>
            </w:r>
            <w:proofErr w:type="spellStart"/>
            <w:r w:rsidRPr="000903F1">
              <w:rPr>
                <w:rFonts w:ascii="Arial" w:hAnsi="Arial" w:cs="Arial"/>
                <w:color w:val="000000"/>
                <w:sz w:val="18"/>
                <w:szCs w:val="18"/>
              </w:rPr>
              <w:t>searchSpaceZero</w:t>
            </w:r>
            <w:proofErr w:type="spellEnd"/>
            <w:r w:rsidRPr="000903F1">
              <w:rPr>
                <w:rFonts w:ascii="Arial" w:hAnsi="Arial" w:cs="Arial"/>
                <w:color w:val="000000"/>
                <w:sz w:val="18"/>
                <w:szCs w:val="18"/>
              </w:rPr>
              <w:t xml:space="preserve"> </w:t>
            </w:r>
            <w:r w:rsidRPr="000903F1">
              <w:rPr>
                <w:rFonts w:ascii="Arial" w:hAnsi="Arial" w:cs="Arial"/>
                <w:color w:val="000000"/>
                <w:sz w:val="18"/>
                <w:szCs w:val="18"/>
              </w:rPr>
              <w:lastRenderedPageBreak/>
              <w:t>configured within MIB pdcch-ConfigSIB1 in TN</w:t>
            </w:r>
          </w:p>
          <w:p w14:paraId="14DA86C0" w14:textId="77777777" w:rsidR="00916D96" w:rsidRPr="000903F1" w:rsidRDefault="00916D96">
            <w:pPr>
              <w:widowControl w:val="0"/>
              <w:snapToGrid w:val="0"/>
              <w:rPr>
                <w:rFonts w:ascii="Arial" w:hAnsi="Arial" w:cs="Arial"/>
                <w:color w:val="000000"/>
                <w:sz w:val="18"/>
                <w:szCs w:val="18"/>
              </w:rPr>
            </w:pPr>
          </w:p>
          <w:p w14:paraId="1E7026EE" w14:textId="77777777" w:rsidR="00916D96" w:rsidRPr="000903F1" w:rsidRDefault="00916D96">
            <w:pPr>
              <w:widowControl w:val="0"/>
              <w:snapToGrid w:val="0"/>
              <w:rPr>
                <w:rFonts w:ascii="Arial" w:hAnsi="Arial" w:cs="Arial"/>
                <w:color w:val="000000"/>
                <w:sz w:val="18"/>
                <w:szCs w:val="18"/>
              </w:rPr>
            </w:pPr>
            <w:r w:rsidRPr="000903F1">
              <w:rPr>
                <w:rFonts w:ascii="Arial" w:hAnsi="Arial" w:cs="Arial"/>
                <w:color w:val="000000"/>
                <w:sz w:val="18"/>
                <w:szCs w:val="18"/>
                <w:highlight w:val="yellow"/>
              </w:rPr>
              <w:t>FFS: whether to merge this FG with FG(s) for PDCCH repetition for other than Type0 PDCCH CSS</w:t>
            </w:r>
          </w:p>
        </w:tc>
        <w:tc>
          <w:tcPr>
            <w:tcW w:w="0" w:type="auto"/>
            <w:tcBorders>
              <w:top w:val="single" w:sz="4" w:space="0" w:color="auto"/>
              <w:left w:val="single" w:sz="4" w:space="0" w:color="auto"/>
              <w:bottom w:val="single" w:sz="4" w:space="0" w:color="auto"/>
              <w:right w:val="single" w:sz="4" w:space="0" w:color="auto"/>
            </w:tcBorders>
          </w:tcPr>
          <w:p w14:paraId="4F922E42" w14:textId="77777777" w:rsidR="00916D96" w:rsidRPr="000903F1" w:rsidRDefault="00916D96">
            <w:pPr>
              <w:widowControl w:val="0"/>
              <w:snapToGrid w:val="0"/>
              <w:rPr>
                <w:rFonts w:ascii="Arial" w:eastAsia="ＭＳ 明朝"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360583DA" w14:textId="77777777" w:rsidR="00916D96" w:rsidRPr="000903F1" w:rsidRDefault="00916D96">
            <w:pPr>
              <w:widowControl w:val="0"/>
              <w:snapToGrid w:val="0"/>
              <w:rPr>
                <w:rFonts w:ascii="Arial" w:eastAsia="ＭＳ 明朝" w:hAnsi="Arial" w:cs="Arial"/>
                <w:color w:val="000000"/>
                <w:sz w:val="18"/>
                <w:szCs w:val="18"/>
              </w:rPr>
            </w:pPr>
            <w:r w:rsidRPr="000903F1">
              <w:rPr>
                <w:rFonts w:ascii="Arial" w:eastAsia="ＭＳ 明朝" w:hAnsi="Arial" w:cs="Arial" w:hint="eastAsia"/>
                <w:color w:val="00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tcPr>
          <w:p w14:paraId="0CA00EED" w14:textId="77777777" w:rsidR="00916D96" w:rsidRPr="000903F1" w:rsidRDefault="00916D96">
            <w:pPr>
              <w:widowControl w:val="0"/>
              <w:snapToGrid w:val="0"/>
              <w:rPr>
                <w:rFonts w:ascii="Arial" w:eastAsia="ＭＳ 明朝" w:hAnsi="Arial" w:cs="Arial"/>
                <w:color w:val="000000"/>
                <w:sz w:val="18"/>
                <w:szCs w:val="18"/>
              </w:rPr>
            </w:pPr>
            <w:r w:rsidRPr="000903F1">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73694D92" w14:textId="77777777" w:rsidR="00916D96" w:rsidRPr="000903F1" w:rsidRDefault="00916D96">
            <w:pPr>
              <w:widowControl w:val="0"/>
              <w:snapToGrid w:val="0"/>
              <w:rPr>
                <w:rFonts w:ascii="Arial" w:eastAsia="ＭＳ 明朝" w:hAnsi="Arial" w:cs="Arial"/>
                <w:color w:val="000000"/>
                <w:sz w:val="18"/>
                <w:szCs w:val="18"/>
                <w:lang w:val="en-US"/>
              </w:rPr>
            </w:pPr>
            <w:r w:rsidRPr="000903F1">
              <w:rPr>
                <w:rFonts w:ascii="Arial" w:eastAsia="ＭＳ 明朝" w:hAnsi="Arial" w:cs="Arial"/>
                <w:color w:val="000000"/>
                <w:sz w:val="18"/>
                <w:szCs w:val="18"/>
                <w:lang w:val="en-US"/>
              </w:rPr>
              <w:t>PDCCH repetition for Type0 PDCCH CSS in TN is not supported</w:t>
            </w:r>
          </w:p>
        </w:tc>
        <w:tc>
          <w:tcPr>
            <w:tcW w:w="0" w:type="auto"/>
            <w:tcBorders>
              <w:top w:val="single" w:sz="4" w:space="0" w:color="auto"/>
              <w:left w:val="single" w:sz="4" w:space="0" w:color="auto"/>
              <w:bottom w:val="single" w:sz="4" w:space="0" w:color="auto"/>
              <w:right w:val="single" w:sz="4" w:space="0" w:color="auto"/>
            </w:tcBorders>
          </w:tcPr>
          <w:p w14:paraId="29D1D213" w14:textId="77777777" w:rsidR="00916D96" w:rsidRPr="000903F1" w:rsidRDefault="00916D96">
            <w:pPr>
              <w:widowControl w:val="0"/>
              <w:snapToGrid w:val="0"/>
              <w:rPr>
                <w:rFonts w:ascii="Arial" w:eastAsia="ＭＳ 明朝" w:hAnsi="Arial"/>
                <w:sz w:val="18"/>
              </w:rPr>
            </w:pPr>
            <w:r w:rsidRPr="000903F1">
              <w:rPr>
                <w:rFonts w:ascii="Arial" w:eastAsia="ＭＳ 明朝" w:hAnsi="Arial"/>
                <w:sz w:val="18"/>
              </w:rPr>
              <w:t>Per band</w:t>
            </w:r>
          </w:p>
        </w:tc>
        <w:tc>
          <w:tcPr>
            <w:tcW w:w="0" w:type="auto"/>
            <w:tcBorders>
              <w:top w:val="single" w:sz="4" w:space="0" w:color="auto"/>
              <w:left w:val="single" w:sz="4" w:space="0" w:color="auto"/>
              <w:bottom w:val="single" w:sz="4" w:space="0" w:color="auto"/>
              <w:right w:val="single" w:sz="4" w:space="0" w:color="auto"/>
            </w:tcBorders>
          </w:tcPr>
          <w:p w14:paraId="7174FC70" w14:textId="77777777" w:rsidR="00916D96" w:rsidRPr="000903F1" w:rsidRDefault="00916D96">
            <w:pPr>
              <w:widowControl w:val="0"/>
              <w:snapToGrid w:val="0"/>
              <w:rPr>
                <w:rFonts w:ascii="Arial" w:eastAsia="ＭＳ 明朝" w:hAnsi="Arial"/>
                <w:sz w:val="18"/>
              </w:rPr>
            </w:pPr>
            <w:r w:rsidRPr="000903F1">
              <w:rPr>
                <w:rFonts w:ascii="Arial" w:eastAsia="ＭＳ 明朝" w:hAnsi="Arial"/>
                <w:sz w:val="18"/>
              </w:rPr>
              <w:t>N/A</w:t>
            </w:r>
          </w:p>
        </w:tc>
        <w:tc>
          <w:tcPr>
            <w:tcW w:w="0" w:type="auto"/>
            <w:tcBorders>
              <w:top w:val="single" w:sz="4" w:space="0" w:color="auto"/>
              <w:left w:val="single" w:sz="4" w:space="0" w:color="auto"/>
              <w:bottom w:val="single" w:sz="4" w:space="0" w:color="auto"/>
              <w:right w:val="single" w:sz="4" w:space="0" w:color="auto"/>
            </w:tcBorders>
          </w:tcPr>
          <w:p w14:paraId="30055737" w14:textId="77777777" w:rsidR="00916D96" w:rsidRPr="000903F1" w:rsidRDefault="00916D96">
            <w:pPr>
              <w:widowControl w:val="0"/>
              <w:snapToGrid w:val="0"/>
              <w:rPr>
                <w:rFonts w:ascii="Arial" w:eastAsia="ＭＳ 明朝" w:hAnsi="Arial"/>
                <w:sz w:val="18"/>
              </w:rPr>
            </w:pPr>
            <w:r w:rsidRPr="000903F1">
              <w:rPr>
                <w:rFonts w:ascii="Arial" w:eastAsia="ＭＳ 明朝" w:hAnsi="Arial"/>
                <w:sz w:val="18"/>
              </w:rPr>
              <w:t>N/A</w:t>
            </w:r>
          </w:p>
        </w:tc>
        <w:tc>
          <w:tcPr>
            <w:tcW w:w="0" w:type="auto"/>
            <w:tcBorders>
              <w:top w:val="single" w:sz="4" w:space="0" w:color="auto"/>
              <w:left w:val="single" w:sz="4" w:space="0" w:color="auto"/>
              <w:bottom w:val="single" w:sz="4" w:space="0" w:color="auto"/>
              <w:right w:val="single" w:sz="4" w:space="0" w:color="auto"/>
            </w:tcBorders>
          </w:tcPr>
          <w:p w14:paraId="57EF9CA4" w14:textId="77777777" w:rsidR="00916D96" w:rsidRPr="000903F1" w:rsidRDefault="00916D96">
            <w:pPr>
              <w:widowControl w:val="0"/>
              <w:snapToGrid w:val="0"/>
              <w:rPr>
                <w:rFonts w:ascii="Arial" w:eastAsia="ＭＳ 明朝" w:hAnsi="Arial"/>
                <w:sz w:val="18"/>
              </w:rPr>
            </w:pPr>
            <w:r w:rsidRPr="000903F1">
              <w:rPr>
                <w:rFonts w:ascii="Arial" w:eastAsia="ＭＳ 明朝" w:hAnsi="Arial"/>
                <w:sz w:val="18"/>
              </w:rPr>
              <w:t>N/A</w:t>
            </w:r>
          </w:p>
        </w:tc>
        <w:tc>
          <w:tcPr>
            <w:tcW w:w="0" w:type="auto"/>
            <w:tcBorders>
              <w:top w:val="single" w:sz="4" w:space="0" w:color="auto"/>
              <w:left w:val="single" w:sz="4" w:space="0" w:color="auto"/>
              <w:bottom w:val="single" w:sz="4" w:space="0" w:color="auto"/>
              <w:right w:val="single" w:sz="4" w:space="0" w:color="auto"/>
            </w:tcBorders>
          </w:tcPr>
          <w:p w14:paraId="1E591A3E" w14:textId="77777777" w:rsidR="00916D96" w:rsidRPr="000903F1" w:rsidRDefault="00916D96">
            <w:pPr>
              <w:widowControl w:val="0"/>
              <w:snapToGrid w:val="0"/>
              <w:rPr>
                <w:rFonts w:ascii="Arial" w:eastAsia="SimSun" w:hAnsi="Arial" w:cs="Arial"/>
                <w:color w:val="000000"/>
                <w:sz w:val="18"/>
                <w:szCs w:val="18"/>
                <w:lang w:eastAsia="en-US"/>
              </w:rPr>
            </w:pPr>
            <w:r w:rsidRPr="000903F1">
              <w:rPr>
                <w:rFonts w:ascii="Arial" w:eastAsia="SimSun" w:hAnsi="Arial" w:cs="Arial"/>
                <w:color w:val="000000"/>
                <w:sz w:val="18"/>
                <w:szCs w:val="18"/>
                <w:lang w:eastAsia="en-US"/>
              </w:rPr>
              <w:t xml:space="preserve">Note: This UE feature group is applicable only for FR1 TN  </w:t>
            </w:r>
          </w:p>
        </w:tc>
        <w:tc>
          <w:tcPr>
            <w:tcW w:w="0" w:type="auto"/>
            <w:tcBorders>
              <w:top w:val="single" w:sz="4" w:space="0" w:color="auto"/>
              <w:left w:val="single" w:sz="4" w:space="0" w:color="auto"/>
              <w:bottom w:val="single" w:sz="4" w:space="0" w:color="auto"/>
              <w:right w:val="single" w:sz="4" w:space="0" w:color="auto"/>
            </w:tcBorders>
          </w:tcPr>
          <w:p w14:paraId="5B508E1E" w14:textId="77777777" w:rsidR="00916D96" w:rsidRPr="000903F1" w:rsidRDefault="00916D96">
            <w:pPr>
              <w:widowControl w:val="0"/>
              <w:snapToGrid w:val="0"/>
              <w:rPr>
                <w:rFonts w:ascii="Arial" w:eastAsia="SimSun" w:hAnsi="Arial" w:cs="Arial"/>
                <w:color w:val="000000"/>
                <w:sz w:val="18"/>
                <w:szCs w:val="18"/>
              </w:rPr>
            </w:pPr>
            <w:r w:rsidRPr="000903F1">
              <w:rPr>
                <w:rFonts w:ascii="Arial" w:eastAsia="SimSun" w:hAnsi="Arial" w:cs="Arial"/>
                <w:color w:val="000000"/>
                <w:sz w:val="18"/>
                <w:szCs w:val="18"/>
              </w:rPr>
              <w:t>Optional [</w:t>
            </w:r>
            <w:r w:rsidRPr="000903F1">
              <w:rPr>
                <w:rFonts w:ascii="Arial" w:eastAsia="SimSun" w:hAnsi="Arial" w:cs="Arial"/>
                <w:color w:val="000000"/>
                <w:sz w:val="18"/>
                <w:szCs w:val="18"/>
                <w:highlight w:val="yellow"/>
              </w:rPr>
              <w:t>with/without</w:t>
            </w:r>
            <w:r w:rsidRPr="000903F1">
              <w:rPr>
                <w:rFonts w:ascii="Arial" w:eastAsia="SimSun" w:hAnsi="Arial" w:cs="Arial"/>
                <w:color w:val="000000"/>
                <w:sz w:val="18"/>
                <w:szCs w:val="18"/>
              </w:rPr>
              <w:t>] capability signa</w:t>
            </w:r>
            <w:r w:rsidRPr="000903F1">
              <w:rPr>
                <w:rFonts w:ascii="Arial" w:eastAsia="SimSun" w:hAnsi="Arial" w:cs="Arial" w:hint="eastAsia"/>
                <w:color w:val="000000"/>
                <w:sz w:val="18"/>
                <w:szCs w:val="18"/>
              </w:rPr>
              <w:t>l</w:t>
            </w:r>
            <w:r w:rsidRPr="000903F1">
              <w:rPr>
                <w:rFonts w:ascii="Arial" w:eastAsia="SimSun" w:hAnsi="Arial" w:cs="Arial"/>
                <w:color w:val="000000"/>
                <w:sz w:val="18"/>
                <w:szCs w:val="18"/>
              </w:rPr>
              <w:t>ling</w:t>
            </w:r>
          </w:p>
        </w:tc>
      </w:tr>
      <w:tr w:rsidR="00916D96" w:rsidRPr="000903F1" w14:paraId="601D871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253EC4EC" w14:textId="77777777" w:rsidR="00916D96" w:rsidRPr="000903F1" w:rsidRDefault="00916D96">
            <w:pPr>
              <w:widowControl w:val="0"/>
              <w:snapToGrid w:val="0"/>
              <w:rPr>
                <w:rFonts w:ascii="Arial" w:eastAsia="SimSun" w:hAnsi="Arial" w:cs="Arial"/>
                <w:color w:val="000000"/>
                <w:sz w:val="18"/>
                <w:szCs w:val="18"/>
              </w:rPr>
            </w:pPr>
            <w:r w:rsidRPr="000903F1">
              <w:rPr>
                <w:rFonts w:ascii="Arial" w:eastAsia="SimSun" w:hAnsi="Arial" w:cs="Arial"/>
                <w:color w:val="000000"/>
                <w:sz w:val="18"/>
                <w:szCs w:val="18"/>
              </w:rPr>
              <w:t>67. TEI19 [</w:t>
            </w:r>
            <w:proofErr w:type="spellStart"/>
            <w:r w:rsidRPr="000903F1">
              <w:rPr>
                <w:rFonts w:ascii="Arial" w:eastAsia="SimSun" w:hAnsi="Arial" w:cs="Arial"/>
                <w:color w:val="000000"/>
                <w:sz w:val="18"/>
                <w:szCs w:val="18"/>
              </w:rPr>
              <w:t>Common_PDCCH_rep_TN</w:t>
            </w:r>
            <w:proofErr w:type="spellEnd"/>
            <w:r w:rsidRPr="000903F1">
              <w:rPr>
                <w:rFonts w:ascii="Arial" w:eastAsia="SimSun"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4155D1C" w14:textId="77777777" w:rsidR="00916D96" w:rsidRPr="000903F1" w:rsidRDefault="00916D96">
            <w:pPr>
              <w:widowControl w:val="0"/>
              <w:snapToGrid w:val="0"/>
              <w:rPr>
                <w:rFonts w:ascii="Arial" w:eastAsia="ＭＳ 明朝" w:hAnsi="Arial" w:cs="Arial"/>
                <w:color w:val="000000"/>
                <w:sz w:val="18"/>
                <w:szCs w:val="18"/>
              </w:rPr>
            </w:pPr>
            <w:r w:rsidRPr="000903F1">
              <w:rPr>
                <w:rFonts w:ascii="Arial" w:eastAsia="ＭＳ 明朝" w:hAnsi="Arial" w:cs="Arial" w:hint="eastAsia"/>
                <w:color w:val="000000"/>
                <w:sz w:val="18"/>
                <w:szCs w:val="18"/>
              </w:rPr>
              <w:t>67-10</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2A1F108" w14:textId="77777777" w:rsidR="00916D96" w:rsidRPr="000903F1" w:rsidRDefault="00916D96">
            <w:pPr>
              <w:widowControl w:val="0"/>
              <w:snapToGrid w:val="0"/>
              <w:rPr>
                <w:rFonts w:ascii="Arial" w:eastAsia="ＭＳ 明朝" w:hAnsi="Arial" w:cs="Arial"/>
                <w:color w:val="000000"/>
                <w:sz w:val="18"/>
                <w:szCs w:val="18"/>
              </w:rPr>
            </w:pPr>
            <w:r w:rsidRPr="000903F1">
              <w:rPr>
                <w:rFonts w:ascii="Arial" w:eastAsia="ＭＳ 明朝" w:hAnsi="Arial" w:cs="Arial"/>
                <w:color w:val="000000"/>
                <w:sz w:val="18"/>
                <w:szCs w:val="18"/>
              </w:rPr>
              <w:t>PDCCH repetition for Type [0A/0B/1/1A/2/2A] PDCCH CSS for TN</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9A8B578" w14:textId="77777777" w:rsidR="00916D96" w:rsidRPr="000903F1" w:rsidRDefault="00916D96">
            <w:pPr>
              <w:widowControl w:val="0"/>
              <w:snapToGrid w:val="0"/>
              <w:rPr>
                <w:rFonts w:ascii="Arial" w:hAnsi="Arial" w:cs="Arial"/>
                <w:color w:val="000000"/>
                <w:sz w:val="18"/>
                <w:szCs w:val="18"/>
              </w:rPr>
            </w:pPr>
            <w:r w:rsidRPr="000903F1">
              <w:rPr>
                <w:rFonts w:ascii="Arial" w:hAnsi="Arial" w:cs="Arial"/>
                <w:color w:val="000000"/>
                <w:sz w:val="18"/>
                <w:szCs w:val="18"/>
              </w:rPr>
              <w:t>1. Support reception of PDCCH repetition for Type [0A/0B/1/1A/2/2A] PDCCH CSS for TN</w:t>
            </w:r>
          </w:p>
          <w:p w14:paraId="68469648" w14:textId="77777777" w:rsidR="00916D96" w:rsidRPr="000903F1" w:rsidRDefault="00916D96">
            <w:pPr>
              <w:widowControl w:val="0"/>
              <w:snapToGrid w:val="0"/>
              <w:rPr>
                <w:rFonts w:ascii="Arial" w:hAnsi="Arial" w:cs="Arial"/>
                <w:color w:val="000000"/>
                <w:sz w:val="18"/>
                <w:szCs w:val="18"/>
              </w:rPr>
            </w:pPr>
            <w:r w:rsidRPr="000903F1">
              <w:rPr>
                <w:rFonts w:ascii="Arial" w:hAnsi="Arial" w:cs="Arial"/>
                <w:color w:val="000000"/>
                <w:sz w:val="18"/>
                <w:szCs w:val="18"/>
              </w:rPr>
              <w:t>2. Required number of BDs for the two PDCCH candidates in RRC CONNECTED mode</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7003240" w14:textId="77777777" w:rsidR="00916D96" w:rsidRPr="000903F1" w:rsidRDefault="00916D96">
            <w:pPr>
              <w:widowControl w:val="0"/>
              <w:snapToGrid w:val="0"/>
              <w:rPr>
                <w:rFonts w:ascii="Arial" w:eastAsia="ＭＳ 明朝" w:hAnsi="Arial" w:cs="Arial"/>
                <w:color w:val="000000"/>
                <w:sz w:val="18"/>
                <w:szCs w:val="18"/>
              </w:rPr>
            </w:pPr>
            <w:r w:rsidRPr="000903F1">
              <w:rPr>
                <w:rFonts w:ascii="Arial" w:eastAsia="ＭＳ 明朝" w:hAnsi="Arial" w:cs="Arial" w:hint="eastAsia"/>
                <w:color w:val="000000"/>
                <w:sz w:val="18"/>
                <w:szCs w:val="18"/>
              </w:rPr>
              <w:t>FFS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D94C93E" w14:textId="77777777" w:rsidR="00916D96" w:rsidRPr="000903F1" w:rsidRDefault="00916D96">
            <w:pPr>
              <w:widowControl w:val="0"/>
              <w:snapToGrid w:val="0"/>
              <w:rPr>
                <w:rFonts w:ascii="Arial" w:eastAsia="ＭＳ 明朝" w:hAnsi="Arial" w:cs="Arial"/>
                <w:color w:val="000000"/>
                <w:sz w:val="18"/>
                <w:szCs w:val="18"/>
              </w:rPr>
            </w:pPr>
            <w:r w:rsidRPr="000903F1">
              <w:rPr>
                <w:rFonts w:ascii="Arial" w:eastAsia="ＭＳ 明朝" w:hAnsi="Arial" w:cs="Arial" w:hint="eastAsia"/>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FF94370" w14:textId="77777777" w:rsidR="00916D96" w:rsidRPr="000903F1" w:rsidRDefault="00916D96">
            <w:pPr>
              <w:widowControl w:val="0"/>
              <w:snapToGrid w:val="0"/>
              <w:rPr>
                <w:rFonts w:ascii="Arial" w:eastAsia="ＭＳ 明朝" w:hAnsi="Arial" w:cs="Arial"/>
                <w:color w:val="000000"/>
                <w:sz w:val="18"/>
                <w:szCs w:val="18"/>
              </w:rPr>
            </w:pPr>
            <w:r w:rsidRPr="000903F1">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89CF975" w14:textId="77777777" w:rsidR="00916D96" w:rsidRPr="000903F1" w:rsidRDefault="00916D96">
            <w:pPr>
              <w:widowControl w:val="0"/>
              <w:snapToGrid w:val="0"/>
              <w:rPr>
                <w:rFonts w:ascii="Arial" w:eastAsia="ＭＳ 明朝" w:hAnsi="Arial" w:cs="Arial"/>
                <w:color w:val="000000"/>
                <w:sz w:val="18"/>
                <w:szCs w:val="18"/>
                <w:lang w:val="en-US"/>
              </w:rPr>
            </w:pPr>
            <w:r w:rsidRPr="000903F1">
              <w:rPr>
                <w:rFonts w:ascii="Arial" w:eastAsia="ＭＳ 明朝" w:hAnsi="Arial" w:cs="Arial" w:hint="eastAsia"/>
                <w:color w:val="000000"/>
                <w:sz w:val="18"/>
                <w:szCs w:val="18"/>
                <w:lang w:val="en-US"/>
              </w:rPr>
              <w:t>FFS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91AA1D9" w14:textId="77777777" w:rsidR="00916D96" w:rsidRPr="000903F1" w:rsidRDefault="00916D96">
            <w:pPr>
              <w:widowControl w:val="0"/>
              <w:snapToGrid w:val="0"/>
              <w:rPr>
                <w:rFonts w:ascii="Arial" w:eastAsia="ＭＳ 明朝" w:hAnsi="Arial"/>
                <w:sz w:val="18"/>
              </w:rPr>
            </w:pPr>
            <w:r w:rsidRPr="000903F1">
              <w:rPr>
                <w:rFonts w:ascii="Arial" w:eastAsia="ＭＳ 明朝" w:hAnsi="Arial" w:hint="eastAsia"/>
                <w:sz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DBFB8FA" w14:textId="77777777" w:rsidR="00916D96" w:rsidRPr="000903F1" w:rsidRDefault="00916D96">
            <w:pPr>
              <w:widowControl w:val="0"/>
              <w:snapToGrid w:val="0"/>
              <w:rPr>
                <w:rFonts w:ascii="Arial" w:eastAsia="ＭＳ 明朝" w:hAnsi="Arial"/>
                <w:sz w:val="18"/>
              </w:rPr>
            </w:pPr>
            <w:r w:rsidRPr="000903F1">
              <w:rPr>
                <w:rFonts w:ascii="Arial" w:eastAsia="ＭＳ 明朝" w:hAnsi="Arial" w:hint="eastAsia"/>
                <w:sz w:val="18"/>
              </w:rPr>
              <w:t>N/A</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F284309" w14:textId="77777777" w:rsidR="00916D96" w:rsidRPr="000903F1" w:rsidRDefault="00916D96">
            <w:pPr>
              <w:widowControl w:val="0"/>
              <w:snapToGrid w:val="0"/>
              <w:rPr>
                <w:rFonts w:ascii="Arial" w:eastAsia="ＭＳ 明朝" w:hAnsi="Arial"/>
                <w:sz w:val="18"/>
              </w:rPr>
            </w:pPr>
            <w:r w:rsidRPr="000903F1">
              <w:rPr>
                <w:rFonts w:ascii="Arial" w:eastAsia="ＭＳ 明朝" w:hAnsi="Arial" w:hint="eastAsia"/>
                <w:sz w:val="18"/>
              </w:rPr>
              <w:t>N/A</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6A07F8B" w14:textId="77777777" w:rsidR="00916D96" w:rsidRPr="000903F1" w:rsidRDefault="00916D96">
            <w:pPr>
              <w:widowControl w:val="0"/>
              <w:snapToGrid w:val="0"/>
              <w:rPr>
                <w:rFonts w:ascii="Arial" w:eastAsia="ＭＳ 明朝" w:hAnsi="Arial"/>
                <w:sz w:val="18"/>
              </w:rPr>
            </w:pPr>
            <w:r w:rsidRPr="000903F1">
              <w:rPr>
                <w:rFonts w:ascii="Arial" w:eastAsia="ＭＳ 明朝" w:hAnsi="Arial" w:hint="eastAsia"/>
                <w:sz w:val="18"/>
              </w:rPr>
              <w:t>N/A</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649D814" w14:textId="77777777" w:rsidR="00916D96" w:rsidRPr="000903F1" w:rsidRDefault="00916D96">
            <w:pPr>
              <w:widowControl w:val="0"/>
              <w:snapToGrid w:val="0"/>
              <w:rPr>
                <w:rFonts w:ascii="Arial" w:eastAsia="SimSun" w:hAnsi="Arial" w:cs="Arial"/>
                <w:color w:val="000000"/>
                <w:sz w:val="18"/>
                <w:szCs w:val="18"/>
                <w:lang w:eastAsia="en-US"/>
              </w:rPr>
            </w:pPr>
            <w:r w:rsidRPr="000903F1">
              <w:rPr>
                <w:rFonts w:ascii="Arial" w:eastAsia="SimSun" w:hAnsi="Arial" w:cs="Arial"/>
                <w:color w:val="000000"/>
                <w:sz w:val="18"/>
                <w:szCs w:val="18"/>
                <w:lang w:eastAsia="en-US"/>
              </w:rPr>
              <w:t xml:space="preserve">Note: This UE feature group is applicable only for FR1 TN  </w:t>
            </w:r>
          </w:p>
          <w:p w14:paraId="49F35646" w14:textId="77777777" w:rsidR="00916D96" w:rsidRPr="000903F1" w:rsidRDefault="00916D96">
            <w:pPr>
              <w:widowControl w:val="0"/>
              <w:snapToGrid w:val="0"/>
              <w:rPr>
                <w:rFonts w:ascii="Arial" w:eastAsia="SimSun" w:hAnsi="Arial" w:cs="Arial"/>
                <w:color w:val="000000"/>
                <w:sz w:val="18"/>
                <w:szCs w:val="18"/>
                <w:lang w:eastAsia="en-US"/>
              </w:rPr>
            </w:pPr>
          </w:p>
          <w:p w14:paraId="1741A18F" w14:textId="77777777" w:rsidR="00916D96" w:rsidRPr="000903F1" w:rsidRDefault="00916D96">
            <w:pPr>
              <w:widowControl w:val="0"/>
              <w:snapToGrid w:val="0"/>
              <w:rPr>
                <w:rFonts w:ascii="Arial" w:eastAsia="SimSun" w:hAnsi="Arial" w:cs="Arial"/>
                <w:color w:val="000000"/>
                <w:sz w:val="18"/>
                <w:szCs w:val="18"/>
                <w:lang w:eastAsia="en-US"/>
              </w:rPr>
            </w:pPr>
            <w:r w:rsidRPr="000903F1">
              <w:rPr>
                <w:rFonts w:ascii="Arial" w:eastAsia="SimSun" w:hAnsi="Arial" w:cs="Arial"/>
                <w:color w:val="000000"/>
                <w:sz w:val="18"/>
                <w:szCs w:val="18"/>
                <w:lang w:eastAsia="en-US"/>
              </w:rPr>
              <w:t>Candidate values for component 2: {1, 2}</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BDFB487" w14:textId="77777777" w:rsidR="00916D96" w:rsidRPr="000903F1" w:rsidRDefault="00916D96">
            <w:pPr>
              <w:widowControl w:val="0"/>
              <w:snapToGrid w:val="0"/>
              <w:rPr>
                <w:rFonts w:ascii="Arial" w:eastAsia="SimSun" w:hAnsi="Arial" w:cs="Arial"/>
                <w:color w:val="000000"/>
                <w:sz w:val="18"/>
                <w:szCs w:val="18"/>
              </w:rPr>
            </w:pPr>
            <w:r w:rsidRPr="000903F1">
              <w:rPr>
                <w:rFonts w:ascii="Arial" w:eastAsia="SimSun" w:hAnsi="Arial" w:cs="Arial"/>
                <w:color w:val="000000"/>
                <w:sz w:val="18"/>
                <w:szCs w:val="18"/>
              </w:rPr>
              <w:t xml:space="preserve">Optional with capability </w:t>
            </w:r>
            <w:proofErr w:type="spellStart"/>
            <w:r w:rsidRPr="000903F1">
              <w:rPr>
                <w:rFonts w:ascii="Arial" w:eastAsia="SimSun" w:hAnsi="Arial" w:cs="Arial"/>
                <w:color w:val="000000"/>
                <w:sz w:val="18"/>
                <w:szCs w:val="18"/>
              </w:rPr>
              <w:t>signaling</w:t>
            </w:r>
            <w:proofErr w:type="spellEnd"/>
          </w:p>
        </w:tc>
      </w:tr>
      <w:bookmarkEnd w:id="3"/>
    </w:tbl>
    <w:p w14:paraId="67D56F33" w14:textId="77777777" w:rsidR="00916D96" w:rsidRDefault="00916D96" w:rsidP="00916D96">
      <w:pPr>
        <w:spacing w:afterLines="50" w:after="120"/>
        <w:jc w:val="both"/>
        <w:rPr>
          <w:rFonts w:eastAsia="ＭＳ 明朝"/>
          <w:sz w:val="22"/>
        </w:rPr>
      </w:pPr>
    </w:p>
    <w:p w14:paraId="50935B10" w14:textId="5FD0C90F" w:rsidR="00EA5FAF" w:rsidRPr="00EA5FAF" w:rsidRDefault="00EA5FAF" w:rsidP="00EA5FAF">
      <w:pPr>
        <w:rPr>
          <w:rFonts w:eastAsia="ＭＳ 明朝"/>
          <w:b/>
          <w:bCs/>
          <w:lang w:val="en-US"/>
        </w:rPr>
      </w:pPr>
      <w:r>
        <w:rPr>
          <w:rFonts w:eastAsia="ＭＳ 明朝" w:hint="eastAsia"/>
          <w:b/>
          <w:bCs/>
          <w:lang w:val="en-US"/>
        </w:rPr>
        <w:t>IoT-NTN_Ph3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687"/>
        <w:gridCol w:w="2231"/>
        <w:gridCol w:w="2533"/>
        <w:gridCol w:w="1310"/>
        <w:gridCol w:w="1241"/>
        <w:gridCol w:w="1544"/>
        <w:gridCol w:w="2299"/>
        <w:gridCol w:w="1601"/>
        <w:gridCol w:w="1479"/>
        <w:gridCol w:w="1497"/>
        <w:gridCol w:w="2641"/>
        <w:gridCol w:w="1946"/>
      </w:tblGrid>
      <w:tr w:rsidR="00C462AC" w:rsidRPr="00C462AC" w14:paraId="1C3E8092" w14:textId="77777777">
        <w:trPr>
          <w:trHeight w:val="20"/>
        </w:trPr>
        <w:tc>
          <w:tcPr>
            <w:tcW w:w="0" w:type="auto"/>
            <w:tcBorders>
              <w:top w:val="single" w:sz="4" w:space="0" w:color="auto"/>
              <w:left w:val="single" w:sz="4" w:space="0" w:color="auto"/>
              <w:bottom w:val="single" w:sz="4" w:space="0" w:color="auto"/>
              <w:right w:val="single" w:sz="4" w:space="0" w:color="auto"/>
            </w:tcBorders>
            <w:hideMark/>
          </w:tcPr>
          <w:p w14:paraId="2CC2ACC4" w14:textId="77777777" w:rsidR="00C462AC" w:rsidRPr="00C462AC" w:rsidRDefault="00C462AC" w:rsidP="00C462AC">
            <w:pPr>
              <w:keepNext/>
              <w:keepLines/>
              <w:spacing w:after="0" w:line="240" w:lineRule="auto"/>
              <w:jc w:val="center"/>
              <w:textAlignment w:val="baseline"/>
              <w:rPr>
                <w:rFonts w:ascii="Arial" w:hAnsi="Arial" w:cs="Arial"/>
                <w:b/>
                <w:color w:val="000000"/>
                <w:sz w:val="18"/>
                <w:szCs w:val="18"/>
              </w:rPr>
            </w:pPr>
            <w:r w:rsidRPr="00C462AC">
              <w:rPr>
                <w:rFonts w:ascii="Arial" w:hAnsi="Arial"/>
                <w:b/>
                <w:sz w:val="18"/>
              </w:rPr>
              <w:lastRenderedPageBreak/>
              <w:t>Features</w:t>
            </w:r>
          </w:p>
        </w:tc>
        <w:tc>
          <w:tcPr>
            <w:tcW w:w="0" w:type="auto"/>
            <w:tcBorders>
              <w:top w:val="single" w:sz="4" w:space="0" w:color="auto"/>
              <w:left w:val="single" w:sz="4" w:space="0" w:color="auto"/>
              <w:bottom w:val="single" w:sz="4" w:space="0" w:color="auto"/>
              <w:right w:val="single" w:sz="4" w:space="0" w:color="auto"/>
            </w:tcBorders>
            <w:hideMark/>
          </w:tcPr>
          <w:p w14:paraId="436AAE60" w14:textId="77777777" w:rsidR="00C462AC" w:rsidRPr="00C462AC" w:rsidRDefault="00C462AC" w:rsidP="00C462AC">
            <w:pPr>
              <w:keepNext/>
              <w:keepLines/>
              <w:spacing w:after="0" w:line="240" w:lineRule="auto"/>
              <w:jc w:val="center"/>
              <w:textAlignment w:val="baseline"/>
              <w:rPr>
                <w:rFonts w:ascii="Arial" w:hAnsi="Arial" w:cs="Arial"/>
                <w:b/>
                <w:color w:val="000000"/>
                <w:sz w:val="18"/>
                <w:szCs w:val="18"/>
              </w:rPr>
            </w:pPr>
            <w:r w:rsidRPr="00C462AC">
              <w:rPr>
                <w:rFonts w:ascii="Arial" w:hAnsi="Arial"/>
                <w:b/>
                <w:sz w:val="18"/>
              </w:rPr>
              <w:t>Index</w:t>
            </w:r>
          </w:p>
        </w:tc>
        <w:tc>
          <w:tcPr>
            <w:tcW w:w="0" w:type="auto"/>
            <w:tcBorders>
              <w:top w:val="single" w:sz="4" w:space="0" w:color="auto"/>
              <w:left w:val="single" w:sz="4" w:space="0" w:color="auto"/>
              <w:bottom w:val="single" w:sz="4" w:space="0" w:color="auto"/>
              <w:right w:val="single" w:sz="4" w:space="0" w:color="auto"/>
            </w:tcBorders>
            <w:hideMark/>
          </w:tcPr>
          <w:p w14:paraId="6EB0642D" w14:textId="77777777" w:rsidR="00C462AC" w:rsidRPr="00C462AC" w:rsidRDefault="00C462AC" w:rsidP="00C462AC">
            <w:pPr>
              <w:keepNext/>
              <w:keepLines/>
              <w:spacing w:after="0" w:line="240" w:lineRule="auto"/>
              <w:jc w:val="center"/>
              <w:textAlignment w:val="baseline"/>
              <w:rPr>
                <w:rFonts w:ascii="Arial" w:hAnsi="Arial" w:cs="Arial"/>
                <w:b/>
                <w:color w:val="000000"/>
                <w:sz w:val="18"/>
                <w:szCs w:val="18"/>
              </w:rPr>
            </w:pPr>
            <w:r w:rsidRPr="00C462AC">
              <w:rPr>
                <w:rFonts w:ascii="Arial" w:hAnsi="Arial"/>
                <w:b/>
                <w:sz w:val="18"/>
              </w:rPr>
              <w:t>Feature group</w:t>
            </w:r>
          </w:p>
        </w:tc>
        <w:tc>
          <w:tcPr>
            <w:tcW w:w="0" w:type="auto"/>
            <w:tcBorders>
              <w:top w:val="single" w:sz="4" w:space="0" w:color="auto"/>
              <w:left w:val="single" w:sz="4" w:space="0" w:color="auto"/>
              <w:bottom w:val="single" w:sz="4" w:space="0" w:color="auto"/>
              <w:right w:val="single" w:sz="4" w:space="0" w:color="auto"/>
            </w:tcBorders>
            <w:hideMark/>
          </w:tcPr>
          <w:p w14:paraId="0000013F" w14:textId="77777777" w:rsidR="00C462AC" w:rsidRPr="00C462AC" w:rsidRDefault="00C462AC" w:rsidP="00C462AC">
            <w:pPr>
              <w:keepNext/>
              <w:keepLines/>
              <w:spacing w:after="0" w:line="240" w:lineRule="auto"/>
              <w:jc w:val="center"/>
              <w:textAlignment w:val="baseline"/>
              <w:rPr>
                <w:rFonts w:ascii="Arial" w:hAnsi="Arial" w:cs="Arial"/>
                <w:b/>
                <w:color w:val="000000"/>
                <w:sz w:val="18"/>
                <w:szCs w:val="18"/>
              </w:rPr>
            </w:pPr>
            <w:r w:rsidRPr="00C462AC">
              <w:rPr>
                <w:rFonts w:ascii="Arial" w:hAnsi="Arial"/>
                <w:b/>
                <w:sz w:val="18"/>
              </w:rPr>
              <w:t>Components</w:t>
            </w:r>
          </w:p>
        </w:tc>
        <w:tc>
          <w:tcPr>
            <w:tcW w:w="0" w:type="auto"/>
            <w:tcBorders>
              <w:top w:val="single" w:sz="4" w:space="0" w:color="auto"/>
              <w:left w:val="single" w:sz="4" w:space="0" w:color="auto"/>
              <w:bottom w:val="single" w:sz="4" w:space="0" w:color="auto"/>
              <w:right w:val="single" w:sz="4" w:space="0" w:color="auto"/>
            </w:tcBorders>
            <w:hideMark/>
          </w:tcPr>
          <w:p w14:paraId="1B3C7AC5" w14:textId="77777777" w:rsidR="00C462AC" w:rsidRPr="00C462AC" w:rsidRDefault="00C462AC" w:rsidP="00C462AC">
            <w:pPr>
              <w:keepNext/>
              <w:keepLines/>
              <w:spacing w:after="0" w:line="240" w:lineRule="auto"/>
              <w:jc w:val="center"/>
              <w:textAlignment w:val="baseline"/>
              <w:rPr>
                <w:rFonts w:ascii="Arial" w:hAnsi="Arial" w:cs="Arial"/>
                <w:b/>
                <w:color w:val="000000"/>
                <w:sz w:val="18"/>
                <w:szCs w:val="18"/>
              </w:rPr>
            </w:pPr>
            <w:r w:rsidRPr="00C462AC">
              <w:rPr>
                <w:rFonts w:ascii="Arial" w:hAnsi="Arial"/>
                <w:b/>
                <w:sz w:val="18"/>
              </w:rPr>
              <w:t>Prerequisite feature groups</w:t>
            </w:r>
          </w:p>
        </w:tc>
        <w:tc>
          <w:tcPr>
            <w:tcW w:w="0" w:type="auto"/>
            <w:tcBorders>
              <w:top w:val="single" w:sz="4" w:space="0" w:color="auto"/>
              <w:left w:val="single" w:sz="4" w:space="0" w:color="auto"/>
              <w:bottom w:val="single" w:sz="4" w:space="0" w:color="auto"/>
              <w:right w:val="single" w:sz="4" w:space="0" w:color="auto"/>
            </w:tcBorders>
            <w:hideMark/>
          </w:tcPr>
          <w:p w14:paraId="7A3EA9D6" w14:textId="77777777" w:rsidR="00C462AC" w:rsidRPr="00C462AC" w:rsidRDefault="00C462AC" w:rsidP="00C462AC">
            <w:pPr>
              <w:keepNext/>
              <w:keepLines/>
              <w:spacing w:after="0" w:line="240" w:lineRule="auto"/>
              <w:jc w:val="center"/>
              <w:textAlignment w:val="baseline"/>
              <w:rPr>
                <w:rFonts w:ascii="Arial" w:hAnsi="Arial" w:cs="Arial"/>
                <w:b/>
                <w:color w:val="000000"/>
                <w:sz w:val="18"/>
                <w:szCs w:val="18"/>
              </w:rPr>
            </w:pPr>
            <w:r w:rsidRPr="00C462AC">
              <w:rPr>
                <w:rFonts w:ascii="Arial" w:hAnsi="Arial"/>
                <w:b/>
                <w:sz w:val="18"/>
              </w:rPr>
              <w:t xml:space="preserve">Need for the </w:t>
            </w:r>
            <w:proofErr w:type="spellStart"/>
            <w:r w:rsidRPr="00C462AC">
              <w:rPr>
                <w:rFonts w:ascii="Arial" w:hAnsi="Arial"/>
                <w:b/>
                <w:sz w:val="18"/>
              </w:rPr>
              <w:t>eNB</w:t>
            </w:r>
            <w:proofErr w:type="spellEnd"/>
            <w:r w:rsidRPr="00C462AC">
              <w:rPr>
                <w:rFonts w:ascii="Arial" w:hAnsi="Arial"/>
                <w:b/>
                <w:sz w:val="18"/>
              </w:rPr>
              <w:t xml:space="preserve"> to know if the feature is supported</w:t>
            </w:r>
          </w:p>
        </w:tc>
        <w:tc>
          <w:tcPr>
            <w:tcW w:w="0" w:type="auto"/>
            <w:tcBorders>
              <w:top w:val="single" w:sz="4" w:space="0" w:color="auto"/>
              <w:left w:val="single" w:sz="4" w:space="0" w:color="auto"/>
              <w:bottom w:val="single" w:sz="4" w:space="0" w:color="auto"/>
              <w:right w:val="single" w:sz="4" w:space="0" w:color="auto"/>
            </w:tcBorders>
            <w:hideMark/>
          </w:tcPr>
          <w:p w14:paraId="51066F4D" w14:textId="77777777" w:rsidR="00C462AC" w:rsidRPr="00C462AC" w:rsidRDefault="00C462AC" w:rsidP="00C462AC">
            <w:pPr>
              <w:keepNext/>
              <w:keepLines/>
              <w:spacing w:after="0" w:line="240" w:lineRule="auto"/>
              <w:jc w:val="center"/>
              <w:textAlignment w:val="baseline"/>
              <w:rPr>
                <w:rFonts w:ascii="Arial" w:hAnsi="Arial" w:cs="Arial"/>
                <w:b/>
                <w:color w:val="000000"/>
                <w:sz w:val="18"/>
                <w:szCs w:val="18"/>
              </w:rPr>
            </w:pPr>
            <w:r w:rsidRPr="00C462AC">
              <w:rPr>
                <w:rFonts w:ascii="Arial" w:hAnsi="Arial"/>
                <w:b/>
                <w:sz w:val="18"/>
              </w:rPr>
              <w:t>Need for the UE to know if the feature is supported (only for V2X WI, where the PC5-RRC capability signalling is delivered between the UEs)</w:t>
            </w:r>
          </w:p>
        </w:tc>
        <w:tc>
          <w:tcPr>
            <w:tcW w:w="0" w:type="auto"/>
            <w:tcBorders>
              <w:top w:val="single" w:sz="4" w:space="0" w:color="auto"/>
              <w:left w:val="single" w:sz="4" w:space="0" w:color="auto"/>
              <w:bottom w:val="single" w:sz="4" w:space="0" w:color="auto"/>
              <w:right w:val="single" w:sz="4" w:space="0" w:color="auto"/>
            </w:tcBorders>
            <w:hideMark/>
          </w:tcPr>
          <w:p w14:paraId="7EE8C0D9" w14:textId="77777777" w:rsidR="00C462AC" w:rsidRPr="00C462AC" w:rsidRDefault="00C462AC" w:rsidP="00C462AC">
            <w:pPr>
              <w:keepNext/>
              <w:keepLines/>
              <w:overflowPunct/>
              <w:autoSpaceDE/>
              <w:autoSpaceDN/>
              <w:adjustRightInd/>
              <w:spacing w:after="0" w:line="240" w:lineRule="auto"/>
              <w:rPr>
                <w:rFonts w:ascii="Arial" w:eastAsia="SimSun" w:hAnsi="Arial" w:cs="Arial"/>
                <w:b/>
                <w:color w:val="000000"/>
                <w:sz w:val="18"/>
                <w:szCs w:val="18"/>
              </w:rPr>
            </w:pPr>
            <w:r w:rsidRPr="00C462AC">
              <w:rPr>
                <w:rFonts w:ascii="Arial" w:eastAsia="SimSun" w:hAnsi="Arial"/>
                <w:b/>
                <w:sz w:val="18"/>
              </w:rPr>
              <w:t>Consequence if the feature is not supported by the UE</w:t>
            </w:r>
          </w:p>
        </w:tc>
        <w:tc>
          <w:tcPr>
            <w:tcW w:w="0" w:type="auto"/>
            <w:tcBorders>
              <w:top w:val="single" w:sz="4" w:space="0" w:color="auto"/>
              <w:left w:val="single" w:sz="4" w:space="0" w:color="auto"/>
              <w:bottom w:val="single" w:sz="4" w:space="0" w:color="auto"/>
              <w:right w:val="single" w:sz="4" w:space="0" w:color="auto"/>
            </w:tcBorders>
            <w:hideMark/>
          </w:tcPr>
          <w:p w14:paraId="423B49E8" w14:textId="77777777" w:rsidR="00C462AC" w:rsidRPr="00C462AC" w:rsidRDefault="00C462AC" w:rsidP="00C462AC">
            <w:pPr>
              <w:keepNext/>
              <w:keepLines/>
              <w:overflowPunct/>
              <w:autoSpaceDE/>
              <w:autoSpaceDN/>
              <w:adjustRightInd/>
              <w:spacing w:after="0" w:line="240" w:lineRule="auto"/>
              <w:rPr>
                <w:rFonts w:ascii="Arial" w:eastAsia="SimSun" w:hAnsi="Arial"/>
                <w:b/>
                <w:sz w:val="18"/>
              </w:rPr>
            </w:pPr>
            <w:r w:rsidRPr="00C462AC">
              <w:rPr>
                <w:rFonts w:ascii="Arial" w:eastAsia="SimSun" w:hAnsi="Arial"/>
                <w:b/>
                <w:sz w:val="18"/>
              </w:rPr>
              <w:t>Type</w:t>
            </w:r>
          </w:p>
          <w:p w14:paraId="778F1388" w14:textId="77777777" w:rsidR="00C462AC" w:rsidRPr="00C462AC" w:rsidRDefault="00C462AC" w:rsidP="00C462AC">
            <w:pPr>
              <w:keepNext/>
              <w:keepLines/>
              <w:overflowPunct/>
              <w:autoSpaceDE/>
              <w:autoSpaceDN/>
              <w:adjustRightInd/>
              <w:spacing w:after="0" w:line="240" w:lineRule="auto"/>
              <w:rPr>
                <w:rFonts w:ascii="Arial" w:eastAsia="SimSun" w:hAnsi="Arial" w:cs="Arial"/>
                <w:b/>
                <w:color w:val="000000"/>
                <w:sz w:val="18"/>
                <w:szCs w:val="18"/>
              </w:rPr>
            </w:pPr>
            <w:r w:rsidRPr="00C462AC">
              <w:rPr>
                <w:rFonts w:ascii="Arial" w:eastAsia="SimSun" w:hAnsi="Arial"/>
                <w:b/>
                <w:sz w:val="18"/>
              </w:rPr>
              <w:t>(the ‘type’ definition from UE features should be based on the granularity of 1) Per UE or 2) Per Band or 3) Per BC or 4) Per FS or 5) Per FSPC)</w:t>
            </w:r>
          </w:p>
        </w:tc>
        <w:tc>
          <w:tcPr>
            <w:tcW w:w="0" w:type="auto"/>
            <w:tcBorders>
              <w:top w:val="single" w:sz="4" w:space="0" w:color="auto"/>
              <w:left w:val="single" w:sz="4" w:space="0" w:color="auto"/>
              <w:bottom w:val="single" w:sz="4" w:space="0" w:color="auto"/>
              <w:right w:val="single" w:sz="4" w:space="0" w:color="auto"/>
            </w:tcBorders>
            <w:hideMark/>
          </w:tcPr>
          <w:p w14:paraId="46ED48D5" w14:textId="77777777" w:rsidR="00C462AC" w:rsidRPr="00C462AC" w:rsidRDefault="00C462AC" w:rsidP="00C462AC">
            <w:pPr>
              <w:keepNext/>
              <w:keepLines/>
              <w:spacing w:after="0" w:line="240" w:lineRule="auto"/>
              <w:jc w:val="center"/>
              <w:textAlignment w:val="baseline"/>
              <w:rPr>
                <w:rFonts w:ascii="Arial" w:hAnsi="Arial" w:cs="Arial"/>
                <w:b/>
                <w:color w:val="000000"/>
                <w:sz w:val="18"/>
                <w:szCs w:val="18"/>
              </w:rPr>
            </w:pPr>
            <w:r w:rsidRPr="00C462AC">
              <w:rPr>
                <w:rFonts w:ascii="Arial" w:hAnsi="Arial"/>
                <w:b/>
                <w:sz w:val="18"/>
              </w:rPr>
              <w:t>Need of FDD/TDD differentiation</w:t>
            </w:r>
          </w:p>
        </w:tc>
        <w:tc>
          <w:tcPr>
            <w:tcW w:w="0" w:type="auto"/>
            <w:tcBorders>
              <w:top w:val="single" w:sz="4" w:space="0" w:color="auto"/>
              <w:left w:val="single" w:sz="4" w:space="0" w:color="auto"/>
              <w:bottom w:val="single" w:sz="4" w:space="0" w:color="auto"/>
              <w:right w:val="single" w:sz="4" w:space="0" w:color="auto"/>
            </w:tcBorders>
            <w:hideMark/>
          </w:tcPr>
          <w:p w14:paraId="180FFA1C" w14:textId="77777777" w:rsidR="00C462AC" w:rsidRPr="00C462AC" w:rsidRDefault="00C462AC" w:rsidP="00C462AC">
            <w:pPr>
              <w:keepNext/>
              <w:keepLines/>
              <w:spacing w:after="0" w:line="240" w:lineRule="auto"/>
              <w:jc w:val="center"/>
              <w:textAlignment w:val="baseline"/>
              <w:rPr>
                <w:rFonts w:ascii="Arial" w:hAnsi="Arial" w:cs="Arial"/>
                <w:b/>
                <w:color w:val="000000"/>
                <w:sz w:val="18"/>
                <w:szCs w:val="18"/>
              </w:rPr>
            </w:pPr>
            <w:r w:rsidRPr="00C462AC">
              <w:rPr>
                <w:rFonts w:ascii="Arial" w:hAnsi="Arial"/>
                <w:b/>
                <w:sz w:val="18"/>
              </w:rPr>
              <w:t>Capability interpretation for mixture of FDD/TDD</w:t>
            </w:r>
          </w:p>
        </w:tc>
        <w:tc>
          <w:tcPr>
            <w:tcW w:w="0" w:type="auto"/>
            <w:tcBorders>
              <w:top w:val="single" w:sz="4" w:space="0" w:color="auto"/>
              <w:left w:val="single" w:sz="4" w:space="0" w:color="auto"/>
              <w:bottom w:val="single" w:sz="4" w:space="0" w:color="auto"/>
              <w:right w:val="single" w:sz="4" w:space="0" w:color="auto"/>
            </w:tcBorders>
            <w:hideMark/>
          </w:tcPr>
          <w:p w14:paraId="37FAB8C6" w14:textId="77777777" w:rsidR="00C462AC" w:rsidRPr="00C462AC" w:rsidRDefault="00C462AC" w:rsidP="00C462AC">
            <w:pPr>
              <w:keepNext/>
              <w:keepLines/>
              <w:spacing w:after="0" w:line="240" w:lineRule="auto"/>
              <w:jc w:val="center"/>
              <w:textAlignment w:val="baseline"/>
              <w:rPr>
                <w:rFonts w:ascii="Arial" w:hAnsi="Arial" w:cs="Arial"/>
                <w:b/>
                <w:color w:val="000000"/>
                <w:sz w:val="18"/>
                <w:szCs w:val="18"/>
              </w:rPr>
            </w:pPr>
            <w:r w:rsidRPr="00C462AC">
              <w:rPr>
                <w:rFonts w:ascii="Arial" w:hAnsi="Arial"/>
                <w:b/>
                <w:sz w:val="18"/>
              </w:rPr>
              <w:t>Note</w:t>
            </w:r>
          </w:p>
        </w:tc>
        <w:tc>
          <w:tcPr>
            <w:tcW w:w="0" w:type="auto"/>
            <w:tcBorders>
              <w:top w:val="single" w:sz="4" w:space="0" w:color="auto"/>
              <w:left w:val="single" w:sz="4" w:space="0" w:color="auto"/>
              <w:bottom w:val="single" w:sz="4" w:space="0" w:color="auto"/>
              <w:right w:val="single" w:sz="4" w:space="0" w:color="auto"/>
            </w:tcBorders>
            <w:hideMark/>
          </w:tcPr>
          <w:p w14:paraId="288F4B0A" w14:textId="77777777" w:rsidR="00C462AC" w:rsidRPr="00C462AC" w:rsidRDefault="00C462AC" w:rsidP="00C462AC">
            <w:pPr>
              <w:keepNext/>
              <w:keepLines/>
              <w:spacing w:after="0" w:line="240" w:lineRule="auto"/>
              <w:jc w:val="center"/>
              <w:textAlignment w:val="baseline"/>
              <w:rPr>
                <w:rFonts w:ascii="Arial" w:hAnsi="Arial" w:cs="Arial"/>
                <w:b/>
                <w:color w:val="000000"/>
                <w:sz w:val="18"/>
                <w:szCs w:val="18"/>
              </w:rPr>
            </w:pPr>
            <w:r w:rsidRPr="00C462AC">
              <w:rPr>
                <w:rFonts w:ascii="Arial" w:hAnsi="Arial"/>
                <w:b/>
                <w:sz w:val="18"/>
              </w:rPr>
              <w:t>Mandatory/Optional</w:t>
            </w:r>
          </w:p>
        </w:tc>
      </w:tr>
      <w:tr w:rsidR="00C462AC" w:rsidRPr="00C462AC" w14:paraId="1AAA82CA" w14:textId="77777777">
        <w:trPr>
          <w:trHeight w:val="20"/>
        </w:trPr>
        <w:tc>
          <w:tcPr>
            <w:tcW w:w="0" w:type="auto"/>
            <w:tcBorders>
              <w:top w:val="single" w:sz="4" w:space="0" w:color="auto"/>
              <w:left w:val="single" w:sz="4" w:space="0" w:color="auto"/>
              <w:bottom w:val="single" w:sz="4" w:space="0" w:color="auto"/>
              <w:right w:val="single" w:sz="4" w:space="0" w:color="auto"/>
            </w:tcBorders>
            <w:hideMark/>
          </w:tcPr>
          <w:p w14:paraId="24D734E3" w14:textId="77777777" w:rsidR="00C462AC" w:rsidRPr="00C462AC" w:rsidRDefault="00C462AC" w:rsidP="00C462AC">
            <w:pPr>
              <w:keepNext/>
              <w:keepLines/>
              <w:overflowPunct/>
              <w:autoSpaceDE/>
              <w:autoSpaceDN/>
              <w:adjustRightInd/>
              <w:spacing w:after="0" w:line="240" w:lineRule="auto"/>
              <w:rPr>
                <w:rFonts w:ascii="Arial" w:eastAsia="SimSun" w:hAnsi="Arial" w:cs="Arial"/>
                <w:color w:val="000000"/>
                <w:sz w:val="18"/>
                <w:szCs w:val="18"/>
              </w:rPr>
            </w:pPr>
            <w:r w:rsidRPr="00C462AC">
              <w:rPr>
                <w:rFonts w:ascii="Arial" w:eastAsia="SimSun" w:hAnsi="Arial" w:cs="Arial"/>
                <w:color w:val="000000"/>
                <w:sz w:val="18"/>
                <w:szCs w:val="18"/>
              </w:rPr>
              <w:t>1. IoT_NTN_Ph3</w:t>
            </w:r>
          </w:p>
        </w:tc>
        <w:tc>
          <w:tcPr>
            <w:tcW w:w="0" w:type="auto"/>
            <w:tcBorders>
              <w:top w:val="single" w:sz="4" w:space="0" w:color="auto"/>
              <w:left w:val="single" w:sz="4" w:space="0" w:color="auto"/>
              <w:bottom w:val="single" w:sz="4" w:space="0" w:color="auto"/>
              <w:right w:val="single" w:sz="4" w:space="0" w:color="auto"/>
            </w:tcBorders>
          </w:tcPr>
          <w:p w14:paraId="6F14A5C1" w14:textId="77777777" w:rsidR="00C462AC" w:rsidRPr="00C462AC" w:rsidRDefault="00C462AC" w:rsidP="00C462AC">
            <w:pPr>
              <w:keepNext/>
              <w:keepLines/>
              <w:overflowPunct/>
              <w:autoSpaceDE/>
              <w:autoSpaceDN/>
              <w:adjustRightInd/>
              <w:spacing w:after="0" w:line="240" w:lineRule="auto"/>
              <w:rPr>
                <w:rFonts w:ascii="Arial" w:eastAsia="ＭＳ 明朝" w:hAnsi="Arial" w:cs="Arial"/>
                <w:color w:val="000000"/>
                <w:sz w:val="18"/>
                <w:szCs w:val="18"/>
              </w:rPr>
            </w:pPr>
            <w:r w:rsidRPr="00C462AC">
              <w:rPr>
                <w:rFonts w:ascii="Arial" w:eastAsia="ＭＳ 明朝" w:hAnsi="Arial" w:cs="Arial"/>
                <w:color w:val="000000"/>
                <w:sz w:val="18"/>
                <w:szCs w:val="18"/>
              </w:rPr>
              <w:t>1-</w:t>
            </w:r>
            <w:r w:rsidRPr="00C462AC">
              <w:rPr>
                <w:rFonts w:ascii="Arial" w:eastAsia="ＭＳ 明朝" w:hAnsi="Arial" w:cs="Arial" w:hint="eastAsia"/>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14:paraId="0627CD49" w14:textId="77777777" w:rsidR="00C462AC" w:rsidRPr="00C462AC" w:rsidRDefault="00C462AC" w:rsidP="00C462AC">
            <w:pPr>
              <w:keepNext/>
              <w:keepLines/>
              <w:overflowPunct/>
              <w:autoSpaceDE/>
              <w:autoSpaceDN/>
              <w:adjustRightInd/>
              <w:spacing w:after="0" w:line="240" w:lineRule="auto"/>
              <w:rPr>
                <w:rFonts w:ascii="Arial" w:eastAsia="ＭＳ 明朝" w:hAnsi="Arial" w:cs="Arial"/>
                <w:color w:val="000000"/>
                <w:sz w:val="18"/>
                <w:szCs w:val="18"/>
              </w:rPr>
            </w:pPr>
            <w:r w:rsidRPr="00C462AC">
              <w:rPr>
                <w:rFonts w:ascii="Arial" w:eastAsia="ＭＳ 明朝" w:hAnsi="Arial" w:cs="Arial"/>
                <w:color w:val="000000"/>
                <w:sz w:val="18"/>
                <w:szCs w:val="18"/>
              </w:rPr>
              <w:t>OCC for single-tone NPUSCH format 1 with 3.75 kHz SCS in RRC_CONNECTED</w:t>
            </w:r>
          </w:p>
        </w:tc>
        <w:tc>
          <w:tcPr>
            <w:tcW w:w="0" w:type="auto"/>
            <w:tcBorders>
              <w:top w:val="single" w:sz="4" w:space="0" w:color="auto"/>
              <w:left w:val="single" w:sz="4" w:space="0" w:color="auto"/>
              <w:bottom w:val="single" w:sz="4" w:space="0" w:color="auto"/>
              <w:right w:val="single" w:sz="4" w:space="0" w:color="auto"/>
            </w:tcBorders>
          </w:tcPr>
          <w:p w14:paraId="3FFB19D9" w14:textId="77777777" w:rsidR="00C462AC" w:rsidRPr="00C462AC" w:rsidRDefault="00C462AC" w:rsidP="00C462AC">
            <w:pPr>
              <w:overflowPunct/>
              <w:autoSpaceDE/>
              <w:autoSpaceDN/>
              <w:adjustRightInd/>
              <w:spacing w:after="0" w:line="240" w:lineRule="auto"/>
              <w:rPr>
                <w:rFonts w:ascii="Arial" w:eastAsia="ＭＳ ゴシック" w:hAnsi="Arial" w:cs="Arial"/>
                <w:color w:val="000000"/>
                <w:sz w:val="18"/>
                <w:szCs w:val="18"/>
              </w:rPr>
            </w:pPr>
            <w:r w:rsidRPr="00C462AC">
              <w:rPr>
                <w:rFonts w:ascii="Arial" w:eastAsia="ＭＳ ゴシック" w:hAnsi="Arial" w:cs="Arial"/>
                <w:color w:val="000000"/>
                <w:sz w:val="18"/>
                <w:szCs w:val="18"/>
              </w:rPr>
              <w:t>1. Support of symbol-level length-2 OCC for single-tone NPUSCH format 1 with 3.75 kHz SCS in RRC_CONNECTED</w:t>
            </w:r>
          </w:p>
          <w:p w14:paraId="1F1B79BE" w14:textId="77777777" w:rsidR="00C462AC" w:rsidRPr="00C462AC" w:rsidRDefault="00C462AC" w:rsidP="00C462AC">
            <w:pPr>
              <w:overflowPunct/>
              <w:autoSpaceDE/>
              <w:autoSpaceDN/>
              <w:adjustRightInd/>
              <w:spacing w:after="0" w:line="240" w:lineRule="auto"/>
              <w:rPr>
                <w:rFonts w:ascii="Arial" w:eastAsia="ＭＳ ゴシック" w:hAnsi="Arial" w:cs="Arial"/>
                <w:color w:val="000000"/>
                <w:sz w:val="18"/>
                <w:szCs w:val="18"/>
              </w:rPr>
            </w:pPr>
            <w:r w:rsidRPr="00C462AC">
              <w:rPr>
                <w:rFonts w:ascii="Arial" w:eastAsia="ＭＳ ゴシック" w:hAnsi="Arial" w:cs="Arial"/>
                <w:color w:val="000000"/>
                <w:sz w:val="18"/>
                <w:szCs w:val="18"/>
              </w:rPr>
              <w:t>2. Support of TDM DMRS over 4 slots where DMRS are transmitted in the first 2 slots and DMRS REs are blanked in the next 2 slots, or vice-versa</w:t>
            </w:r>
          </w:p>
          <w:p w14:paraId="7C1A34AD" w14:textId="77777777" w:rsidR="00C462AC" w:rsidRPr="00C462AC" w:rsidRDefault="00C462AC" w:rsidP="00C462AC">
            <w:pPr>
              <w:overflowPunct/>
              <w:autoSpaceDE/>
              <w:autoSpaceDN/>
              <w:adjustRightInd/>
              <w:spacing w:after="0" w:line="240" w:lineRule="auto"/>
              <w:rPr>
                <w:rFonts w:ascii="Arial" w:eastAsia="ＭＳ ゴシック" w:hAnsi="Arial" w:cs="Arial"/>
                <w:color w:val="000000"/>
                <w:sz w:val="18"/>
                <w:szCs w:val="18"/>
              </w:rPr>
            </w:pPr>
            <w:r w:rsidRPr="00C462AC">
              <w:rPr>
                <w:rFonts w:ascii="Arial" w:eastAsia="ＭＳ ゴシック" w:hAnsi="Arial" w:cs="Arial"/>
                <w:color w:val="000000"/>
                <w:sz w:val="18"/>
                <w:szCs w:val="18"/>
              </w:rPr>
              <w:t>3. Dynamic activation/deactivation of OCC feature</w:t>
            </w:r>
            <w:r w:rsidRPr="00C462AC">
              <w:rPr>
                <w:rFonts w:ascii="Arial" w:eastAsia="ＭＳ ゴシック" w:hAnsi="Arial" w:cs="Arial" w:hint="eastAsia"/>
                <w:color w:val="000000"/>
                <w:sz w:val="18"/>
                <w:szCs w:val="18"/>
              </w:rPr>
              <w:t xml:space="preserve"> via DCI</w:t>
            </w:r>
          </w:p>
          <w:p w14:paraId="1463DC11" w14:textId="77777777" w:rsidR="00C462AC" w:rsidRPr="00C462AC" w:rsidRDefault="00C462AC" w:rsidP="00C462AC">
            <w:pPr>
              <w:overflowPunct/>
              <w:autoSpaceDE/>
              <w:autoSpaceDN/>
              <w:adjustRightInd/>
              <w:spacing w:after="0" w:line="240" w:lineRule="auto"/>
              <w:rPr>
                <w:rFonts w:ascii="Arial" w:eastAsia="ＭＳ ゴシック" w:hAnsi="Arial" w:cs="Arial"/>
                <w:color w:val="000000"/>
                <w:sz w:val="18"/>
                <w:szCs w:val="18"/>
              </w:rPr>
            </w:pPr>
            <w:r w:rsidRPr="00C462AC">
              <w:rPr>
                <w:rFonts w:ascii="Arial" w:eastAsia="ＭＳ ゴシック" w:hAnsi="Arial" w:cs="Arial" w:hint="eastAsia"/>
                <w:color w:val="000000"/>
                <w:sz w:val="18"/>
                <w:szCs w:val="18"/>
              </w:rPr>
              <w:t xml:space="preserve">4. </w:t>
            </w:r>
            <w:r w:rsidRPr="00C462AC">
              <w:rPr>
                <w:rFonts w:ascii="Arial" w:eastAsia="ＭＳ ゴシック" w:hAnsi="Arial" w:cs="Arial"/>
                <w:color w:val="000000"/>
                <w:sz w:val="18"/>
                <w:szCs w:val="18"/>
              </w:rPr>
              <w:t>Whether to support combined operation of OCC and interleaved multi-TB scheduling</w:t>
            </w:r>
          </w:p>
          <w:p w14:paraId="55FE3E88" w14:textId="77777777" w:rsidR="00C462AC" w:rsidRPr="00C462AC" w:rsidRDefault="00C462AC" w:rsidP="00C462AC">
            <w:pPr>
              <w:overflowPunct/>
              <w:autoSpaceDE/>
              <w:autoSpaceDN/>
              <w:adjustRightInd/>
              <w:spacing w:after="0" w:line="240" w:lineRule="auto"/>
              <w:rPr>
                <w:rFonts w:ascii="Arial" w:eastAsia="ＭＳ ゴシック"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15B1D6C1" w14:textId="77777777" w:rsidR="00C462AC" w:rsidRPr="00C462AC" w:rsidRDefault="00C462AC" w:rsidP="00C462AC">
            <w:pPr>
              <w:keepNext/>
              <w:keepLines/>
              <w:overflowPunct/>
              <w:autoSpaceDE/>
              <w:autoSpaceDN/>
              <w:adjustRightInd/>
              <w:spacing w:after="0" w:line="240" w:lineRule="auto"/>
              <w:rPr>
                <w:rFonts w:ascii="Arial" w:eastAsia="ＭＳ 明朝" w:hAnsi="Arial" w:cs="Arial"/>
                <w:color w:val="000000"/>
                <w:sz w:val="18"/>
                <w:szCs w:val="18"/>
              </w:rPr>
            </w:pPr>
            <w:r w:rsidRPr="00C462AC">
              <w:rPr>
                <w:rFonts w:ascii="Arial" w:eastAsia="ＭＳ 明朝" w:hAnsi="Arial" w:cs="Arial"/>
                <w:color w:val="000000"/>
                <w:sz w:val="18"/>
                <w:szCs w:val="18"/>
              </w:rPr>
              <w:t>Rel-17 2-1b</w:t>
            </w:r>
          </w:p>
        </w:tc>
        <w:tc>
          <w:tcPr>
            <w:tcW w:w="0" w:type="auto"/>
            <w:tcBorders>
              <w:top w:val="single" w:sz="4" w:space="0" w:color="auto"/>
              <w:left w:val="single" w:sz="4" w:space="0" w:color="auto"/>
              <w:bottom w:val="single" w:sz="4" w:space="0" w:color="auto"/>
              <w:right w:val="single" w:sz="4" w:space="0" w:color="auto"/>
            </w:tcBorders>
          </w:tcPr>
          <w:p w14:paraId="62885A71" w14:textId="77777777" w:rsidR="00C462AC" w:rsidRPr="00C462AC" w:rsidRDefault="00C462AC" w:rsidP="00C462AC">
            <w:pPr>
              <w:keepNext/>
              <w:keepLines/>
              <w:overflowPunct/>
              <w:autoSpaceDE/>
              <w:autoSpaceDN/>
              <w:adjustRightInd/>
              <w:spacing w:after="0" w:line="240" w:lineRule="auto"/>
              <w:rPr>
                <w:rFonts w:ascii="Arial" w:eastAsia="ＭＳ 明朝" w:hAnsi="Arial" w:cs="Arial"/>
                <w:color w:val="000000"/>
                <w:sz w:val="18"/>
                <w:szCs w:val="18"/>
              </w:rPr>
            </w:pPr>
            <w:r w:rsidRPr="00C462AC">
              <w:rPr>
                <w:rFonts w:ascii="Arial" w:eastAsia="ＭＳ 明朝" w:hAnsi="Arial" w:cs="Arial" w:hint="eastAsia"/>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tcPr>
          <w:p w14:paraId="240280F6" w14:textId="77777777" w:rsidR="00C462AC" w:rsidRPr="00C462AC" w:rsidRDefault="00C462AC" w:rsidP="00C462AC">
            <w:pPr>
              <w:keepNext/>
              <w:keepLines/>
              <w:overflowPunct/>
              <w:autoSpaceDE/>
              <w:autoSpaceDN/>
              <w:adjustRightInd/>
              <w:spacing w:after="0" w:line="240" w:lineRule="auto"/>
              <w:rPr>
                <w:rFonts w:ascii="Arial" w:eastAsia="ＭＳ 明朝" w:hAnsi="Arial" w:cs="Arial"/>
                <w:color w:val="000000"/>
                <w:sz w:val="18"/>
                <w:szCs w:val="18"/>
              </w:rPr>
            </w:pPr>
            <w:r w:rsidRPr="00C462AC">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0F1A2407" w14:textId="77777777" w:rsidR="00C462AC" w:rsidRPr="00C462AC" w:rsidRDefault="00C462AC" w:rsidP="00C462AC">
            <w:pPr>
              <w:keepNext/>
              <w:keepLines/>
              <w:overflowPunct/>
              <w:autoSpaceDE/>
              <w:autoSpaceDN/>
              <w:adjustRightInd/>
              <w:spacing w:after="0" w:line="240" w:lineRule="auto"/>
              <w:rPr>
                <w:rFonts w:ascii="Arial" w:eastAsia="SimSun" w:hAnsi="Arial" w:cs="Arial"/>
                <w:color w:val="000000"/>
                <w:sz w:val="18"/>
                <w:szCs w:val="18"/>
                <w:lang w:val="en-US" w:eastAsia="zh-CN"/>
              </w:rPr>
            </w:pPr>
            <w:r w:rsidRPr="00C462AC">
              <w:rPr>
                <w:rFonts w:ascii="Arial" w:eastAsia="SimSun" w:hAnsi="Arial" w:cs="Arial"/>
                <w:color w:val="000000"/>
                <w:sz w:val="18"/>
                <w:szCs w:val="18"/>
                <w:lang w:val="en-US" w:eastAsia="zh-CN"/>
              </w:rPr>
              <w:t>UE does not support OCC for single-tone NPUSCH format 1 with 3.75 kHz SCS in RRC_CONNECTED</w:t>
            </w:r>
          </w:p>
        </w:tc>
        <w:tc>
          <w:tcPr>
            <w:tcW w:w="0" w:type="auto"/>
            <w:tcBorders>
              <w:top w:val="single" w:sz="4" w:space="0" w:color="auto"/>
              <w:left w:val="single" w:sz="4" w:space="0" w:color="auto"/>
              <w:bottom w:val="single" w:sz="4" w:space="0" w:color="auto"/>
              <w:right w:val="single" w:sz="4" w:space="0" w:color="auto"/>
            </w:tcBorders>
          </w:tcPr>
          <w:p w14:paraId="78E4DF08" w14:textId="77777777" w:rsidR="00C462AC" w:rsidRPr="00C462AC" w:rsidRDefault="00C462AC" w:rsidP="00C462AC">
            <w:pPr>
              <w:keepNext/>
              <w:keepLines/>
              <w:overflowPunct/>
              <w:autoSpaceDE/>
              <w:autoSpaceDN/>
              <w:adjustRightInd/>
              <w:spacing w:after="0" w:line="240" w:lineRule="auto"/>
              <w:rPr>
                <w:rFonts w:ascii="Arial" w:eastAsia="ＭＳ 明朝" w:hAnsi="Arial" w:cs="Arial"/>
                <w:color w:val="000000"/>
                <w:sz w:val="18"/>
                <w:szCs w:val="18"/>
              </w:rPr>
            </w:pPr>
            <w:r w:rsidRPr="00C462AC">
              <w:rPr>
                <w:rFonts w:ascii="Arial" w:eastAsia="SimSun" w:hAnsi="Arial" w:cs="Arial"/>
                <w:color w:val="000000"/>
                <w:sz w:val="18"/>
                <w:szCs w:val="18"/>
                <w:lang w:eastAsia="zh-CN"/>
              </w:rPr>
              <w:t>Per UE</w:t>
            </w:r>
          </w:p>
        </w:tc>
        <w:tc>
          <w:tcPr>
            <w:tcW w:w="0" w:type="auto"/>
            <w:tcBorders>
              <w:top w:val="single" w:sz="4" w:space="0" w:color="auto"/>
              <w:left w:val="single" w:sz="4" w:space="0" w:color="auto"/>
              <w:bottom w:val="single" w:sz="4" w:space="0" w:color="auto"/>
              <w:right w:val="single" w:sz="4" w:space="0" w:color="auto"/>
            </w:tcBorders>
          </w:tcPr>
          <w:p w14:paraId="7F4D2279" w14:textId="77777777" w:rsidR="00C462AC" w:rsidRPr="00C462AC" w:rsidRDefault="00C462AC" w:rsidP="00C462AC">
            <w:pPr>
              <w:keepNext/>
              <w:keepLines/>
              <w:overflowPunct/>
              <w:autoSpaceDE/>
              <w:autoSpaceDN/>
              <w:adjustRightInd/>
              <w:spacing w:after="0" w:line="240" w:lineRule="auto"/>
              <w:rPr>
                <w:rFonts w:ascii="Arial" w:eastAsia="ＭＳ 明朝" w:hAnsi="Arial" w:cs="Arial"/>
                <w:color w:val="000000"/>
                <w:sz w:val="18"/>
                <w:szCs w:val="18"/>
              </w:rPr>
            </w:pPr>
            <w:r w:rsidRPr="00C462AC">
              <w:rPr>
                <w:rFonts w:ascii="Arial" w:eastAsia="ＭＳ 明朝" w:hAnsi="Arial" w:cs="Arial" w:hint="eastAsia"/>
                <w:color w:val="000000"/>
                <w:sz w:val="18"/>
                <w:szCs w:val="18"/>
              </w:rPr>
              <w:t>FDD only</w:t>
            </w:r>
          </w:p>
        </w:tc>
        <w:tc>
          <w:tcPr>
            <w:tcW w:w="0" w:type="auto"/>
            <w:tcBorders>
              <w:top w:val="single" w:sz="4" w:space="0" w:color="auto"/>
              <w:left w:val="single" w:sz="4" w:space="0" w:color="auto"/>
              <w:bottom w:val="single" w:sz="4" w:space="0" w:color="auto"/>
              <w:right w:val="single" w:sz="4" w:space="0" w:color="auto"/>
            </w:tcBorders>
          </w:tcPr>
          <w:p w14:paraId="4D3083CD" w14:textId="77777777" w:rsidR="00C462AC" w:rsidRPr="00C462AC" w:rsidRDefault="00C462AC" w:rsidP="00C462AC">
            <w:pPr>
              <w:keepNext/>
              <w:keepLines/>
              <w:overflowPunct/>
              <w:autoSpaceDE/>
              <w:autoSpaceDN/>
              <w:adjustRightInd/>
              <w:spacing w:after="0" w:line="240" w:lineRule="auto"/>
              <w:rPr>
                <w:rFonts w:ascii="Arial" w:eastAsia="ＭＳ 明朝" w:hAnsi="Arial" w:cs="Arial"/>
                <w:color w:val="000000"/>
                <w:sz w:val="18"/>
                <w:szCs w:val="18"/>
                <w:highlight w:val="yellow"/>
              </w:rPr>
            </w:pPr>
            <w:r w:rsidRPr="00C462AC">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593D3573" w14:textId="77777777" w:rsidR="00C462AC" w:rsidRPr="00C462AC" w:rsidRDefault="00C462AC" w:rsidP="00C462AC">
            <w:pPr>
              <w:keepNext/>
              <w:keepLines/>
              <w:overflowPunct/>
              <w:autoSpaceDE/>
              <w:autoSpaceDN/>
              <w:adjustRightInd/>
              <w:spacing w:after="0" w:line="240" w:lineRule="auto"/>
              <w:rPr>
                <w:rFonts w:ascii="Arial" w:eastAsia="ＭＳ 明朝" w:hAnsi="Arial" w:cs="Arial"/>
                <w:color w:val="000000"/>
                <w:sz w:val="18"/>
                <w:szCs w:val="18"/>
              </w:rPr>
            </w:pPr>
            <w:r w:rsidRPr="00C462AC">
              <w:rPr>
                <w:rFonts w:ascii="Arial" w:eastAsia="SimSun" w:hAnsi="Arial" w:cs="Arial"/>
                <w:color w:val="000000"/>
                <w:sz w:val="18"/>
                <w:szCs w:val="18"/>
                <w:lang w:eastAsia="en-US"/>
              </w:rPr>
              <w:t xml:space="preserve">Note: This FG is applicable only to IoT-NTN </w:t>
            </w:r>
            <w:r w:rsidRPr="00C462AC">
              <w:rPr>
                <w:rFonts w:ascii="Arial" w:eastAsia="ＭＳ 明朝" w:hAnsi="Arial" w:cs="Arial" w:hint="eastAsia"/>
                <w:color w:val="000000"/>
                <w:sz w:val="18"/>
                <w:szCs w:val="18"/>
              </w:rPr>
              <w:t xml:space="preserve">FDD </w:t>
            </w:r>
            <w:r w:rsidRPr="00C462AC">
              <w:rPr>
                <w:rFonts w:ascii="Arial" w:eastAsia="SimSun" w:hAnsi="Arial" w:cs="Arial"/>
                <w:color w:val="000000"/>
                <w:sz w:val="18"/>
                <w:szCs w:val="18"/>
                <w:lang w:eastAsia="en-US"/>
              </w:rPr>
              <w:t>band</w:t>
            </w:r>
          </w:p>
          <w:p w14:paraId="1C385EC9" w14:textId="77777777" w:rsidR="00C462AC" w:rsidRPr="00C462AC" w:rsidRDefault="00C462AC" w:rsidP="00C462AC">
            <w:pPr>
              <w:keepNext/>
              <w:keepLines/>
              <w:overflowPunct/>
              <w:autoSpaceDE/>
              <w:autoSpaceDN/>
              <w:adjustRightInd/>
              <w:spacing w:after="0" w:line="240" w:lineRule="auto"/>
              <w:rPr>
                <w:rFonts w:ascii="Arial" w:eastAsia="ＭＳ 明朝" w:hAnsi="Arial" w:cs="Arial"/>
                <w:color w:val="000000"/>
                <w:sz w:val="18"/>
                <w:szCs w:val="18"/>
              </w:rPr>
            </w:pPr>
          </w:p>
          <w:p w14:paraId="39990EF9" w14:textId="77777777" w:rsidR="00C462AC" w:rsidRPr="00C462AC" w:rsidRDefault="00C462AC" w:rsidP="00C462AC">
            <w:pPr>
              <w:keepNext/>
              <w:keepLines/>
              <w:overflowPunct/>
              <w:autoSpaceDE/>
              <w:autoSpaceDN/>
              <w:adjustRightInd/>
              <w:spacing w:after="0" w:line="240" w:lineRule="auto"/>
              <w:rPr>
                <w:rFonts w:ascii="Arial" w:eastAsia="ＭＳ 明朝" w:hAnsi="Arial" w:cs="Arial"/>
                <w:color w:val="000000"/>
                <w:sz w:val="18"/>
                <w:szCs w:val="18"/>
              </w:rPr>
            </w:pPr>
            <w:r w:rsidRPr="00C462AC">
              <w:rPr>
                <w:rFonts w:ascii="Arial" w:eastAsia="ＭＳ 明朝" w:hAnsi="Arial" w:cs="Arial"/>
                <w:color w:val="000000"/>
                <w:sz w:val="18"/>
                <w:szCs w:val="18"/>
              </w:rPr>
              <w:t>Component 4 candidate values: {support, not support}</w:t>
            </w:r>
          </w:p>
        </w:tc>
        <w:tc>
          <w:tcPr>
            <w:tcW w:w="0" w:type="auto"/>
            <w:tcBorders>
              <w:top w:val="single" w:sz="4" w:space="0" w:color="auto"/>
              <w:left w:val="single" w:sz="4" w:space="0" w:color="auto"/>
              <w:bottom w:val="single" w:sz="4" w:space="0" w:color="auto"/>
              <w:right w:val="single" w:sz="4" w:space="0" w:color="auto"/>
            </w:tcBorders>
          </w:tcPr>
          <w:p w14:paraId="3FE04B03" w14:textId="77777777" w:rsidR="00C462AC" w:rsidRPr="00C462AC" w:rsidRDefault="00C462AC" w:rsidP="00C462AC">
            <w:pPr>
              <w:keepNext/>
              <w:keepLines/>
              <w:overflowPunct/>
              <w:autoSpaceDE/>
              <w:autoSpaceDN/>
              <w:adjustRightInd/>
              <w:spacing w:after="0" w:line="240" w:lineRule="auto"/>
              <w:rPr>
                <w:rFonts w:ascii="Arial" w:eastAsia="SimSun" w:hAnsi="Arial" w:cs="Arial"/>
                <w:color w:val="000000"/>
                <w:sz w:val="18"/>
                <w:szCs w:val="18"/>
              </w:rPr>
            </w:pPr>
            <w:r w:rsidRPr="00C462AC">
              <w:rPr>
                <w:rFonts w:ascii="Arial" w:eastAsia="SimSun" w:hAnsi="Arial" w:cs="Arial"/>
                <w:color w:val="000000"/>
                <w:sz w:val="18"/>
                <w:szCs w:val="18"/>
              </w:rPr>
              <w:t>Optional with capability signalling</w:t>
            </w:r>
          </w:p>
        </w:tc>
      </w:tr>
      <w:tr w:rsidR="00C462AC" w:rsidRPr="00C462AC" w14:paraId="03E58D73"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A684AEA" w14:textId="77777777" w:rsidR="00C462AC" w:rsidRPr="00C462AC" w:rsidRDefault="00C462AC" w:rsidP="00C462AC">
            <w:pPr>
              <w:keepNext/>
              <w:keepLines/>
              <w:overflowPunct/>
              <w:autoSpaceDE/>
              <w:autoSpaceDN/>
              <w:adjustRightInd/>
              <w:spacing w:after="0" w:line="240" w:lineRule="auto"/>
              <w:rPr>
                <w:rFonts w:ascii="Arial" w:eastAsia="SimSun" w:hAnsi="Arial" w:cs="Arial"/>
                <w:color w:val="000000"/>
                <w:sz w:val="18"/>
                <w:szCs w:val="18"/>
              </w:rPr>
            </w:pPr>
            <w:r w:rsidRPr="00C462AC">
              <w:rPr>
                <w:rFonts w:ascii="Arial" w:eastAsia="SimSun" w:hAnsi="Arial" w:cs="Arial"/>
                <w:color w:val="000000"/>
                <w:sz w:val="18"/>
                <w:szCs w:val="18"/>
              </w:rPr>
              <w:t>1. IoT_NTN_Ph3</w:t>
            </w:r>
          </w:p>
        </w:tc>
        <w:tc>
          <w:tcPr>
            <w:tcW w:w="0" w:type="auto"/>
            <w:tcBorders>
              <w:top w:val="single" w:sz="4" w:space="0" w:color="auto"/>
              <w:left w:val="single" w:sz="4" w:space="0" w:color="auto"/>
              <w:bottom w:val="single" w:sz="4" w:space="0" w:color="auto"/>
              <w:right w:val="single" w:sz="4" w:space="0" w:color="auto"/>
            </w:tcBorders>
          </w:tcPr>
          <w:p w14:paraId="2E0EAA15" w14:textId="77777777" w:rsidR="00C462AC" w:rsidRPr="00C462AC" w:rsidRDefault="00C462AC" w:rsidP="00C462AC">
            <w:pPr>
              <w:keepNext/>
              <w:keepLines/>
              <w:overflowPunct/>
              <w:autoSpaceDE/>
              <w:autoSpaceDN/>
              <w:adjustRightInd/>
              <w:spacing w:after="0" w:line="240" w:lineRule="auto"/>
              <w:rPr>
                <w:rFonts w:ascii="Arial" w:eastAsia="ＭＳ 明朝" w:hAnsi="Arial" w:cs="Arial"/>
                <w:color w:val="000000"/>
                <w:sz w:val="18"/>
                <w:szCs w:val="18"/>
              </w:rPr>
            </w:pPr>
            <w:r w:rsidRPr="00C462AC">
              <w:rPr>
                <w:rFonts w:ascii="Arial" w:eastAsia="ＭＳ 明朝" w:hAnsi="Arial" w:cs="Arial"/>
                <w:color w:val="000000"/>
                <w:sz w:val="18"/>
                <w:szCs w:val="18"/>
              </w:rPr>
              <w:t>1-</w:t>
            </w:r>
            <w:r w:rsidRPr="00C462AC">
              <w:rPr>
                <w:rFonts w:ascii="Arial" w:eastAsia="ＭＳ 明朝" w:hAnsi="Arial" w:cs="Arial" w:hint="eastAsia"/>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Pr>
          <w:p w14:paraId="039FAE84" w14:textId="77777777" w:rsidR="00C462AC" w:rsidRPr="00C462AC" w:rsidRDefault="00C462AC" w:rsidP="00C462AC">
            <w:pPr>
              <w:keepNext/>
              <w:keepLines/>
              <w:overflowPunct/>
              <w:autoSpaceDE/>
              <w:autoSpaceDN/>
              <w:adjustRightInd/>
              <w:spacing w:after="0" w:line="240" w:lineRule="auto"/>
              <w:rPr>
                <w:rFonts w:ascii="Arial" w:eastAsia="ＭＳ 明朝" w:hAnsi="Arial" w:cs="Arial"/>
                <w:color w:val="000000"/>
                <w:sz w:val="18"/>
                <w:szCs w:val="18"/>
              </w:rPr>
            </w:pPr>
            <w:r w:rsidRPr="00C462AC">
              <w:rPr>
                <w:rFonts w:ascii="Arial" w:eastAsia="ＭＳ 明朝" w:hAnsi="Arial" w:cs="Arial" w:hint="eastAsia"/>
                <w:color w:val="000000"/>
                <w:sz w:val="18"/>
                <w:szCs w:val="18"/>
              </w:rPr>
              <w:t>OCC for single-tone NPUSCH format 1 with 15 kHz SCS in RRC_CONNECTED</w:t>
            </w:r>
          </w:p>
        </w:tc>
        <w:tc>
          <w:tcPr>
            <w:tcW w:w="0" w:type="auto"/>
            <w:tcBorders>
              <w:top w:val="single" w:sz="4" w:space="0" w:color="auto"/>
              <w:left w:val="single" w:sz="4" w:space="0" w:color="auto"/>
              <w:bottom w:val="single" w:sz="4" w:space="0" w:color="auto"/>
              <w:right w:val="single" w:sz="4" w:space="0" w:color="auto"/>
            </w:tcBorders>
          </w:tcPr>
          <w:p w14:paraId="1FF6AAFD" w14:textId="77777777" w:rsidR="00C462AC" w:rsidRPr="00C462AC" w:rsidRDefault="00C462AC" w:rsidP="00C462AC">
            <w:pPr>
              <w:overflowPunct/>
              <w:autoSpaceDE/>
              <w:autoSpaceDN/>
              <w:adjustRightInd/>
              <w:spacing w:after="0" w:line="240" w:lineRule="auto"/>
              <w:rPr>
                <w:rFonts w:ascii="Arial" w:eastAsia="ＭＳ ゴシック" w:hAnsi="Arial" w:cs="Arial"/>
                <w:color w:val="000000"/>
                <w:sz w:val="18"/>
                <w:szCs w:val="18"/>
              </w:rPr>
            </w:pPr>
            <w:r w:rsidRPr="00C462AC">
              <w:rPr>
                <w:rFonts w:ascii="Arial" w:eastAsia="ＭＳ ゴシック" w:hAnsi="Arial" w:cs="Arial"/>
                <w:color w:val="000000"/>
                <w:sz w:val="18"/>
                <w:szCs w:val="18"/>
              </w:rPr>
              <w:t>1. Support of slot-level length-2 OCC for single-tone NPUSCH format 1 with 15 kHz SCS in RRC_CONNECTED</w:t>
            </w:r>
          </w:p>
          <w:p w14:paraId="550A65C1" w14:textId="77777777" w:rsidR="00C462AC" w:rsidRPr="00C462AC" w:rsidRDefault="00C462AC" w:rsidP="00C462AC">
            <w:pPr>
              <w:overflowPunct/>
              <w:autoSpaceDE/>
              <w:autoSpaceDN/>
              <w:adjustRightInd/>
              <w:spacing w:after="0" w:line="240" w:lineRule="auto"/>
              <w:rPr>
                <w:rFonts w:ascii="Arial" w:eastAsia="ＭＳ ゴシック" w:hAnsi="Arial" w:cs="Arial"/>
                <w:color w:val="000000"/>
                <w:sz w:val="18"/>
                <w:szCs w:val="18"/>
              </w:rPr>
            </w:pPr>
            <w:r w:rsidRPr="00C462AC">
              <w:rPr>
                <w:rFonts w:ascii="Arial" w:eastAsia="ＭＳ ゴシック" w:hAnsi="Arial" w:cs="Arial"/>
                <w:color w:val="000000"/>
                <w:sz w:val="18"/>
                <w:szCs w:val="18"/>
              </w:rPr>
              <w:t>2. Support of CDM DMRS for NPUSCH format 1 with 15 kHz SCS</w:t>
            </w:r>
          </w:p>
          <w:p w14:paraId="0AEE7FA6" w14:textId="77777777" w:rsidR="00C462AC" w:rsidRPr="00C462AC" w:rsidRDefault="00C462AC" w:rsidP="00C462AC">
            <w:pPr>
              <w:overflowPunct/>
              <w:autoSpaceDE/>
              <w:autoSpaceDN/>
              <w:adjustRightInd/>
              <w:spacing w:after="0" w:line="240" w:lineRule="auto"/>
              <w:rPr>
                <w:rFonts w:ascii="Arial" w:eastAsia="ＭＳ ゴシック" w:hAnsi="Arial" w:cs="Arial"/>
                <w:color w:val="000000"/>
                <w:sz w:val="18"/>
                <w:szCs w:val="18"/>
              </w:rPr>
            </w:pPr>
            <w:r w:rsidRPr="00C462AC">
              <w:rPr>
                <w:rFonts w:ascii="Arial" w:eastAsia="ＭＳ ゴシック" w:hAnsi="Arial" w:cs="Arial"/>
                <w:color w:val="000000"/>
                <w:sz w:val="18"/>
                <w:szCs w:val="18"/>
              </w:rPr>
              <w:t>3. Dynamic activation/deactivation of OCC feature</w:t>
            </w:r>
            <w:r w:rsidRPr="00C462AC">
              <w:rPr>
                <w:rFonts w:ascii="Arial" w:eastAsia="ＭＳ ゴシック" w:hAnsi="Arial" w:cs="Arial" w:hint="eastAsia"/>
                <w:color w:val="000000"/>
                <w:sz w:val="18"/>
                <w:szCs w:val="18"/>
              </w:rPr>
              <w:t xml:space="preserve"> via DCI</w:t>
            </w:r>
          </w:p>
          <w:p w14:paraId="7AA3B14F" w14:textId="77777777" w:rsidR="00C462AC" w:rsidRPr="00C462AC" w:rsidRDefault="00C462AC" w:rsidP="00C462AC">
            <w:pPr>
              <w:overflowPunct/>
              <w:autoSpaceDE/>
              <w:autoSpaceDN/>
              <w:adjustRightInd/>
              <w:spacing w:after="0" w:line="240" w:lineRule="auto"/>
              <w:rPr>
                <w:rFonts w:ascii="Arial" w:eastAsia="ＭＳ ゴシック" w:hAnsi="Arial" w:cs="Arial"/>
                <w:color w:val="000000"/>
                <w:sz w:val="18"/>
                <w:szCs w:val="18"/>
              </w:rPr>
            </w:pPr>
            <w:r w:rsidRPr="00C462AC">
              <w:rPr>
                <w:rFonts w:ascii="Arial" w:eastAsia="ＭＳ ゴシック" w:hAnsi="Arial" w:cs="Arial"/>
                <w:color w:val="000000"/>
                <w:sz w:val="18"/>
                <w:szCs w:val="18"/>
              </w:rPr>
              <w:t>4. Whether to support combined operation of OCC and interleaved multi-TB scheduling</w:t>
            </w:r>
          </w:p>
          <w:p w14:paraId="74D611C4" w14:textId="77777777" w:rsidR="00C462AC" w:rsidRPr="00C462AC" w:rsidRDefault="00C462AC" w:rsidP="00C462AC">
            <w:pPr>
              <w:overflowPunct/>
              <w:autoSpaceDE/>
              <w:autoSpaceDN/>
              <w:adjustRightInd/>
              <w:spacing w:after="0" w:line="240" w:lineRule="auto"/>
              <w:rPr>
                <w:rFonts w:ascii="Arial" w:eastAsia="ＭＳ ゴシック" w:hAnsi="Arial" w:cs="Arial"/>
                <w:color w:val="000000"/>
                <w:sz w:val="18"/>
                <w:szCs w:val="18"/>
                <w:highlight w:val="yellow"/>
              </w:rPr>
            </w:pPr>
          </w:p>
          <w:p w14:paraId="537485F6" w14:textId="77777777" w:rsidR="00C462AC" w:rsidRPr="00C462AC" w:rsidRDefault="00C462AC" w:rsidP="00C462AC">
            <w:pPr>
              <w:overflowPunct/>
              <w:autoSpaceDE/>
              <w:autoSpaceDN/>
              <w:adjustRightInd/>
              <w:spacing w:after="0" w:line="240" w:lineRule="auto"/>
              <w:rPr>
                <w:rFonts w:ascii="Arial" w:eastAsia="ＭＳ ゴシック"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38440EA7" w14:textId="77777777" w:rsidR="00C462AC" w:rsidRPr="00C462AC" w:rsidRDefault="00C462AC" w:rsidP="00C462AC">
            <w:pPr>
              <w:keepNext/>
              <w:keepLines/>
              <w:overflowPunct/>
              <w:autoSpaceDE/>
              <w:autoSpaceDN/>
              <w:adjustRightInd/>
              <w:spacing w:after="0" w:line="240" w:lineRule="auto"/>
              <w:rPr>
                <w:rFonts w:ascii="Arial" w:eastAsia="ＭＳ 明朝" w:hAnsi="Arial" w:cs="Arial"/>
                <w:color w:val="000000"/>
                <w:sz w:val="18"/>
                <w:szCs w:val="18"/>
              </w:rPr>
            </w:pPr>
            <w:r w:rsidRPr="00C462AC">
              <w:rPr>
                <w:rFonts w:ascii="Arial" w:eastAsia="ＭＳ 明朝" w:hAnsi="Arial" w:cs="Arial"/>
                <w:color w:val="000000"/>
                <w:sz w:val="18"/>
                <w:szCs w:val="18"/>
              </w:rPr>
              <w:t>Rel-17 2-1b</w:t>
            </w:r>
          </w:p>
        </w:tc>
        <w:tc>
          <w:tcPr>
            <w:tcW w:w="0" w:type="auto"/>
            <w:tcBorders>
              <w:top w:val="single" w:sz="4" w:space="0" w:color="auto"/>
              <w:left w:val="single" w:sz="4" w:space="0" w:color="auto"/>
              <w:bottom w:val="single" w:sz="4" w:space="0" w:color="auto"/>
              <w:right w:val="single" w:sz="4" w:space="0" w:color="auto"/>
            </w:tcBorders>
          </w:tcPr>
          <w:p w14:paraId="25F2DFCE" w14:textId="77777777" w:rsidR="00C462AC" w:rsidRPr="00C462AC" w:rsidRDefault="00C462AC" w:rsidP="00C462AC">
            <w:pPr>
              <w:keepNext/>
              <w:keepLines/>
              <w:overflowPunct/>
              <w:autoSpaceDE/>
              <w:autoSpaceDN/>
              <w:adjustRightInd/>
              <w:spacing w:after="0" w:line="240" w:lineRule="auto"/>
              <w:rPr>
                <w:rFonts w:ascii="Arial" w:eastAsia="SimSun" w:hAnsi="Arial" w:cs="Arial"/>
                <w:color w:val="000000"/>
                <w:sz w:val="18"/>
                <w:szCs w:val="18"/>
                <w:lang w:eastAsia="zh-CN"/>
              </w:rPr>
            </w:pPr>
            <w:r w:rsidRPr="00C462AC">
              <w:rPr>
                <w:rFonts w:ascii="Arial" w:eastAsia="ＭＳ 明朝" w:hAnsi="Arial" w:cs="Arial" w:hint="eastAsia"/>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tcPr>
          <w:p w14:paraId="7180B215" w14:textId="77777777" w:rsidR="00C462AC" w:rsidRPr="00C462AC" w:rsidRDefault="00C462AC" w:rsidP="00C462AC">
            <w:pPr>
              <w:keepNext/>
              <w:keepLines/>
              <w:overflowPunct/>
              <w:autoSpaceDE/>
              <w:autoSpaceDN/>
              <w:adjustRightInd/>
              <w:spacing w:after="0" w:line="240" w:lineRule="auto"/>
              <w:rPr>
                <w:rFonts w:ascii="Arial" w:eastAsia="SimSun" w:hAnsi="Arial" w:cs="Arial"/>
                <w:color w:val="000000"/>
                <w:sz w:val="18"/>
                <w:szCs w:val="18"/>
              </w:rPr>
            </w:pPr>
            <w:r w:rsidRPr="00C462AC">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713CBE12" w14:textId="77777777" w:rsidR="00C462AC" w:rsidRPr="00C462AC" w:rsidRDefault="00C462AC" w:rsidP="00C462AC">
            <w:pPr>
              <w:keepNext/>
              <w:keepLines/>
              <w:overflowPunct/>
              <w:autoSpaceDE/>
              <w:autoSpaceDN/>
              <w:adjustRightInd/>
              <w:spacing w:after="0" w:line="240" w:lineRule="auto"/>
              <w:rPr>
                <w:rFonts w:ascii="Arial" w:eastAsia="SimSun" w:hAnsi="Arial" w:cs="Arial"/>
                <w:color w:val="000000"/>
                <w:sz w:val="18"/>
                <w:szCs w:val="18"/>
                <w:lang w:val="en-US" w:eastAsia="zh-CN"/>
              </w:rPr>
            </w:pPr>
            <w:r w:rsidRPr="00C462AC">
              <w:rPr>
                <w:rFonts w:ascii="Arial" w:eastAsia="ＭＳ 明朝" w:hAnsi="Arial" w:cs="Arial" w:hint="eastAsia"/>
                <w:color w:val="000000"/>
                <w:sz w:val="18"/>
                <w:szCs w:val="18"/>
              </w:rPr>
              <w:t>UE does not support OCC for single-tone NPUSCH format 1 with 15 kHz SCS in RRC_CONNECTED</w:t>
            </w:r>
          </w:p>
        </w:tc>
        <w:tc>
          <w:tcPr>
            <w:tcW w:w="0" w:type="auto"/>
            <w:tcBorders>
              <w:top w:val="single" w:sz="4" w:space="0" w:color="auto"/>
              <w:left w:val="single" w:sz="4" w:space="0" w:color="auto"/>
              <w:bottom w:val="single" w:sz="4" w:space="0" w:color="auto"/>
              <w:right w:val="single" w:sz="4" w:space="0" w:color="auto"/>
            </w:tcBorders>
          </w:tcPr>
          <w:p w14:paraId="4254AEDA" w14:textId="77777777" w:rsidR="00C462AC" w:rsidRPr="00C462AC" w:rsidRDefault="00C462AC" w:rsidP="00C462AC">
            <w:pPr>
              <w:keepNext/>
              <w:keepLines/>
              <w:overflowPunct/>
              <w:autoSpaceDE/>
              <w:autoSpaceDN/>
              <w:adjustRightInd/>
              <w:spacing w:after="0" w:line="240" w:lineRule="auto"/>
              <w:rPr>
                <w:rFonts w:ascii="Arial" w:eastAsia="SimSun" w:hAnsi="Arial" w:cs="Arial"/>
                <w:color w:val="000000"/>
                <w:sz w:val="18"/>
                <w:szCs w:val="18"/>
                <w:lang w:eastAsia="zh-CN"/>
              </w:rPr>
            </w:pPr>
            <w:r w:rsidRPr="00C462AC">
              <w:rPr>
                <w:rFonts w:ascii="Arial" w:eastAsia="SimSun" w:hAnsi="Arial" w:cs="Arial"/>
                <w:color w:val="000000"/>
                <w:sz w:val="18"/>
                <w:szCs w:val="18"/>
                <w:lang w:eastAsia="zh-CN"/>
              </w:rPr>
              <w:t>Per UE</w:t>
            </w:r>
          </w:p>
        </w:tc>
        <w:tc>
          <w:tcPr>
            <w:tcW w:w="0" w:type="auto"/>
            <w:tcBorders>
              <w:top w:val="single" w:sz="4" w:space="0" w:color="auto"/>
              <w:left w:val="single" w:sz="4" w:space="0" w:color="auto"/>
              <w:bottom w:val="single" w:sz="4" w:space="0" w:color="auto"/>
              <w:right w:val="single" w:sz="4" w:space="0" w:color="auto"/>
            </w:tcBorders>
          </w:tcPr>
          <w:p w14:paraId="45C4B3D7" w14:textId="77777777" w:rsidR="00C462AC" w:rsidRPr="00C462AC" w:rsidRDefault="00C462AC" w:rsidP="00C462AC">
            <w:pPr>
              <w:keepNext/>
              <w:keepLines/>
              <w:overflowPunct/>
              <w:autoSpaceDE/>
              <w:autoSpaceDN/>
              <w:adjustRightInd/>
              <w:spacing w:after="0" w:line="240" w:lineRule="auto"/>
              <w:rPr>
                <w:rFonts w:ascii="Arial" w:eastAsia="SimSun" w:hAnsi="Arial" w:cs="Arial"/>
                <w:color w:val="000000"/>
                <w:sz w:val="18"/>
                <w:szCs w:val="18"/>
              </w:rPr>
            </w:pPr>
            <w:r w:rsidRPr="00C462AC">
              <w:rPr>
                <w:rFonts w:ascii="Arial" w:eastAsia="ＭＳ 明朝" w:hAnsi="Arial" w:cs="Arial" w:hint="eastAsia"/>
                <w:color w:val="000000"/>
                <w:sz w:val="18"/>
                <w:szCs w:val="18"/>
              </w:rPr>
              <w:t>FDD only</w:t>
            </w:r>
          </w:p>
        </w:tc>
        <w:tc>
          <w:tcPr>
            <w:tcW w:w="0" w:type="auto"/>
            <w:tcBorders>
              <w:top w:val="single" w:sz="4" w:space="0" w:color="auto"/>
              <w:left w:val="single" w:sz="4" w:space="0" w:color="auto"/>
              <w:bottom w:val="single" w:sz="4" w:space="0" w:color="auto"/>
              <w:right w:val="single" w:sz="4" w:space="0" w:color="auto"/>
            </w:tcBorders>
          </w:tcPr>
          <w:p w14:paraId="2634265C" w14:textId="77777777" w:rsidR="00C462AC" w:rsidRPr="00C462AC" w:rsidRDefault="00C462AC" w:rsidP="00C462AC">
            <w:pPr>
              <w:keepNext/>
              <w:keepLines/>
              <w:overflowPunct/>
              <w:autoSpaceDE/>
              <w:autoSpaceDN/>
              <w:adjustRightInd/>
              <w:spacing w:after="0" w:line="240" w:lineRule="auto"/>
              <w:rPr>
                <w:rFonts w:ascii="Arial" w:eastAsia="SimSun" w:hAnsi="Arial" w:cs="Arial"/>
                <w:color w:val="000000"/>
                <w:sz w:val="18"/>
                <w:szCs w:val="18"/>
              </w:rPr>
            </w:pPr>
            <w:r w:rsidRPr="00C462AC">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39B05670" w14:textId="77777777" w:rsidR="00C462AC" w:rsidRPr="00C462AC" w:rsidRDefault="00C462AC" w:rsidP="00C462AC">
            <w:pPr>
              <w:keepNext/>
              <w:keepLines/>
              <w:overflowPunct/>
              <w:autoSpaceDE/>
              <w:autoSpaceDN/>
              <w:adjustRightInd/>
              <w:spacing w:after="0" w:line="240" w:lineRule="auto"/>
              <w:rPr>
                <w:rFonts w:ascii="Arial" w:eastAsia="ＭＳ 明朝" w:hAnsi="Arial" w:cs="Arial"/>
                <w:color w:val="000000"/>
                <w:sz w:val="18"/>
                <w:szCs w:val="18"/>
              </w:rPr>
            </w:pPr>
            <w:r w:rsidRPr="00C462AC">
              <w:rPr>
                <w:rFonts w:ascii="Arial" w:eastAsia="SimSun" w:hAnsi="Arial" w:cs="Arial"/>
                <w:color w:val="000000"/>
                <w:sz w:val="18"/>
                <w:szCs w:val="18"/>
                <w:lang w:eastAsia="en-US"/>
              </w:rPr>
              <w:t xml:space="preserve">Note: This FG is applicable only to IoT-NTN </w:t>
            </w:r>
            <w:r w:rsidRPr="00C462AC">
              <w:rPr>
                <w:rFonts w:ascii="Arial" w:eastAsia="ＭＳ 明朝" w:hAnsi="Arial" w:cs="Arial" w:hint="eastAsia"/>
                <w:color w:val="000000"/>
                <w:sz w:val="18"/>
                <w:szCs w:val="18"/>
              </w:rPr>
              <w:t xml:space="preserve">FDD </w:t>
            </w:r>
            <w:r w:rsidRPr="00C462AC">
              <w:rPr>
                <w:rFonts w:ascii="Arial" w:eastAsia="SimSun" w:hAnsi="Arial" w:cs="Arial"/>
                <w:color w:val="000000"/>
                <w:sz w:val="18"/>
                <w:szCs w:val="18"/>
                <w:lang w:eastAsia="en-US"/>
              </w:rPr>
              <w:t>band</w:t>
            </w:r>
          </w:p>
          <w:p w14:paraId="3CF0D750" w14:textId="77777777" w:rsidR="00C462AC" w:rsidRPr="00C462AC" w:rsidRDefault="00C462AC" w:rsidP="00C462AC">
            <w:pPr>
              <w:keepNext/>
              <w:keepLines/>
              <w:overflowPunct/>
              <w:autoSpaceDE/>
              <w:autoSpaceDN/>
              <w:adjustRightInd/>
              <w:spacing w:after="0" w:line="240" w:lineRule="auto"/>
              <w:rPr>
                <w:rFonts w:ascii="Arial" w:eastAsia="ＭＳ 明朝" w:hAnsi="Arial" w:cs="Arial"/>
                <w:color w:val="000000"/>
                <w:sz w:val="18"/>
                <w:szCs w:val="18"/>
              </w:rPr>
            </w:pPr>
          </w:p>
          <w:p w14:paraId="7E80DC9E" w14:textId="77777777" w:rsidR="00C462AC" w:rsidRPr="00C462AC" w:rsidRDefault="00C462AC" w:rsidP="00C462AC">
            <w:pPr>
              <w:keepNext/>
              <w:keepLines/>
              <w:overflowPunct/>
              <w:autoSpaceDE/>
              <w:autoSpaceDN/>
              <w:adjustRightInd/>
              <w:spacing w:after="0" w:line="240" w:lineRule="auto"/>
              <w:rPr>
                <w:rFonts w:ascii="Arial" w:eastAsia="ＭＳ 明朝" w:hAnsi="Arial" w:cs="Arial"/>
                <w:color w:val="000000"/>
                <w:sz w:val="18"/>
                <w:szCs w:val="18"/>
              </w:rPr>
            </w:pPr>
            <w:r w:rsidRPr="00C462AC">
              <w:rPr>
                <w:rFonts w:ascii="Arial" w:eastAsia="ＭＳ 明朝" w:hAnsi="Arial" w:cs="Arial"/>
                <w:color w:val="000000"/>
                <w:sz w:val="18"/>
                <w:szCs w:val="18"/>
              </w:rPr>
              <w:t>Component 4 candidate values: {support, not support}</w:t>
            </w:r>
          </w:p>
        </w:tc>
        <w:tc>
          <w:tcPr>
            <w:tcW w:w="0" w:type="auto"/>
            <w:tcBorders>
              <w:top w:val="single" w:sz="4" w:space="0" w:color="auto"/>
              <w:left w:val="single" w:sz="4" w:space="0" w:color="auto"/>
              <w:bottom w:val="single" w:sz="4" w:space="0" w:color="auto"/>
              <w:right w:val="single" w:sz="4" w:space="0" w:color="auto"/>
            </w:tcBorders>
          </w:tcPr>
          <w:p w14:paraId="309CA152" w14:textId="77777777" w:rsidR="00C462AC" w:rsidRPr="00C462AC" w:rsidRDefault="00C462AC" w:rsidP="00C462AC">
            <w:pPr>
              <w:keepNext/>
              <w:keepLines/>
              <w:overflowPunct/>
              <w:autoSpaceDE/>
              <w:autoSpaceDN/>
              <w:adjustRightInd/>
              <w:spacing w:after="0" w:line="240" w:lineRule="auto"/>
              <w:rPr>
                <w:rFonts w:ascii="Arial" w:eastAsia="SimSun" w:hAnsi="Arial" w:cs="Arial"/>
                <w:color w:val="000000"/>
                <w:sz w:val="18"/>
                <w:szCs w:val="18"/>
              </w:rPr>
            </w:pPr>
            <w:r w:rsidRPr="00C462AC">
              <w:rPr>
                <w:rFonts w:ascii="Arial" w:eastAsia="SimSun" w:hAnsi="Arial" w:cs="Arial"/>
                <w:color w:val="000000"/>
                <w:sz w:val="18"/>
                <w:szCs w:val="18"/>
              </w:rPr>
              <w:t>Optional with capability signalling</w:t>
            </w:r>
          </w:p>
        </w:tc>
      </w:tr>
      <w:tr w:rsidR="00C462AC" w:rsidRPr="00C462AC" w14:paraId="4D2B8947"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8703345" w14:textId="77777777" w:rsidR="00C462AC" w:rsidRPr="00C462AC" w:rsidRDefault="00C462AC" w:rsidP="00C462AC">
            <w:pPr>
              <w:keepNext/>
              <w:keepLines/>
              <w:overflowPunct/>
              <w:autoSpaceDE/>
              <w:autoSpaceDN/>
              <w:adjustRightInd/>
              <w:spacing w:after="0" w:line="240" w:lineRule="auto"/>
              <w:rPr>
                <w:rFonts w:ascii="Arial" w:eastAsia="SimSun" w:hAnsi="Arial" w:cs="Arial"/>
                <w:color w:val="000000"/>
                <w:sz w:val="18"/>
                <w:szCs w:val="18"/>
              </w:rPr>
            </w:pPr>
            <w:r w:rsidRPr="00C462AC">
              <w:rPr>
                <w:rFonts w:ascii="Arial" w:eastAsia="SimSun" w:hAnsi="Arial" w:cs="Arial"/>
                <w:color w:val="000000"/>
                <w:sz w:val="18"/>
                <w:szCs w:val="18"/>
              </w:rPr>
              <w:t>1. IoT_NTN_Ph3</w:t>
            </w:r>
          </w:p>
        </w:tc>
        <w:tc>
          <w:tcPr>
            <w:tcW w:w="0" w:type="auto"/>
            <w:tcBorders>
              <w:top w:val="single" w:sz="4" w:space="0" w:color="auto"/>
              <w:left w:val="single" w:sz="4" w:space="0" w:color="auto"/>
              <w:bottom w:val="single" w:sz="4" w:space="0" w:color="auto"/>
              <w:right w:val="single" w:sz="4" w:space="0" w:color="auto"/>
            </w:tcBorders>
          </w:tcPr>
          <w:p w14:paraId="236BA447" w14:textId="77777777" w:rsidR="00C462AC" w:rsidRPr="00C462AC" w:rsidRDefault="00C462AC" w:rsidP="00C462AC">
            <w:pPr>
              <w:keepNext/>
              <w:keepLines/>
              <w:overflowPunct/>
              <w:autoSpaceDE/>
              <w:autoSpaceDN/>
              <w:adjustRightInd/>
              <w:spacing w:after="0" w:line="240" w:lineRule="auto"/>
              <w:rPr>
                <w:rFonts w:ascii="Arial" w:eastAsia="ＭＳ 明朝" w:hAnsi="Arial" w:cs="Arial"/>
                <w:color w:val="000000"/>
                <w:sz w:val="18"/>
                <w:szCs w:val="18"/>
              </w:rPr>
            </w:pPr>
            <w:r w:rsidRPr="00C462AC">
              <w:rPr>
                <w:rFonts w:ascii="Arial" w:eastAsia="ＭＳ 明朝" w:hAnsi="Arial" w:cs="Arial" w:hint="eastAsia"/>
                <w:color w:val="000000"/>
                <w:sz w:val="18"/>
                <w:szCs w:val="18"/>
              </w:rPr>
              <w:t>1-3</w:t>
            </w:r>
          </w:p>
        </w:tc>
        <w:tc>
          <w:tcPr>
            <w:tcW w:w="0" w:type="auto"/>
            <w:tcBorders>
              <w:top w:val="single" w:sz="4" w:space="0" w:color="auto"/>
              <w:left w:val="single" w:sz="4" w:space="0" w:color="auto"/>
              <w:bottom w:val="single" w:sz="4" w:space="0" w:color="auto"/>
              <w:right w:val="single" w:sz="4" w:space="0" w:color="auto"/>
            </w:tcBorders>
          </w:tcPr>
          <w:p w14:paraId="7389F2D5" w14:textId="77777777" w:rsidR="00C462AC" w:rsidRPr="00C462AC" w:rsidRDefault="00C462AC" w:rsidP="00C462AC">
            <w:pPr>
              <w:keepNext/>
              <w:keepLines/>
              <w:overflowPunct/>
              <w:autoSpaceDE/>
              <w:autoSpaceDN/>
              <w:adjustRightInd/>
              <w:spacing w:after="0" w:line="240" w:lineRule="auto"/>
              <w:rPr>
                <w:rFonts w:ascii="Arial" w:eastAsia="ＭＳ 明朝" w:hAnsi="Arial" w:cs="Arial"/>
                <w:color w:val="000000"/>
                <w:sz w:val="18"/>
                <w:szCs w:val="18"/>
              </w:rPr>
            </w:pPr>
            <w:r w:rsidRPr="00C462AC">
              <w:rPr>
                <w:rFonts w:ascii="Arial" w:eastAsia="ＭＳ 明朝" w:hAnsi="Arial" w:cs="Arial"/>
                <w:color w:val="000000"/>
                <w:sz w:val="18"/>
                <w:szCs w:val="18"/>
              </w:rPr>
              <w:t>GSO/NGSO satellite orbit differentiation for OCC with single-tone for NPUSCH format 1 with 15 kHz / 3.75 kHz SCS in RRC_CONNECTED</w:t>
            </w:r>
          </w:p>
        </w:tc>
        <w:tc>
          <w:tcPr>
            <w:tcW w:w="0" w:type="auto"/>
            <w:tcBorders>
              <w:top w:val="single" w:sz="4" w:space="0" w:color="auto"/>
              <w:left w:val="single" w:sz="4" w:space="0" w:color="auto"/>
              <w:bottom w:val="single" w:sz="4" w:space="0" w:color="auto"/>
              <w:right w:val="single" w:sz="4" w:space="0" w:color="auto"/>
            </w:tcBorders>
          </w:tcPr>
          <w:p w14:paraId="0E35DAAE" w14:textId="77777777" w:rsidR="00C462AC" w:rsidRPr="00C462AC" w:rsidRDefault="00C462AC" w:rsidP="00C462AC">
            <w:pPr>
              <w:overflowPunct/>
              <w:autoSpaceDE/>
              <w:autoSpaceDN/>
              <w:adjustRightInd/>
              <w:spacing w:after="0" w:line="240" w:lineRule="auto"/>
              <w:rPr>
                <w:rFonts w:ascii="Arial" w:eastAsia="ＭＳ ゴシック" w:hAnsi="Arial" w:cs="Arial"/>
                <w:color w:val="000000"/>
                <w:sz w:val="18"/>
                <w:szCs w:val="18"/>
              </w:rPr>
            </w:pPr>
            <w:r w:rsidRPr="00C462AC">
              <w:rPr>
                <w:rFonts w:ascii="Arial" w:eastAsia="ＭＳ ゴシック" w:hAnsi="Arial" w:cs="Arial"/>
                <w:color w:val="000000"/>
                <w:sz w:val="18"/>
                <w:szCs w:val="18"/>
              </w:rPr>
              <w:t>1. Support of only GSO or NGSO scenario (or both GSO and NGSO if the indication is absent) for OCC with single-tone NPUSCH format 1 with 15 kHz / 3.75 kHz SCS in RRC_CONNECTED.</w:t>
            </w:r>
          </w:p>
        </w:tc>
        <w:tc>
          <w:tcPr>
            <w:tcW w:w="0" w:type="auto"/>
            <w:tcBorders>
              <w:top w:val="single" w:sz="4" w:space="0" w:color="auto"/>
              <w:left w:val="single" w:sz="4" w:space="0" w:color="auto"/>
              <w:bottom w:val="single" w:sz="4" w:space="0" w:color="auto"/>
              <w:right w:val="single" w:sz="4" w:space="0" w:color="auto"/>
            </w:tcBorders>
          </w:tcPr>
          <w:p w14:paraId="4312FE15" w14:textId="77777777" w:rsidR="00C462AC" w:rsidRPr="00C462AC" w:rsidRDefault="00C462AC" w:rsidP="00C462AC">
            <w:pPr>
              <w:keepNext/>
              <w:keepLines/>
              <w:overflowPunct/>
              <w:autoSpaceDE/>
              <w:autoSpaceDN/>
              <w:adjustRightInd/>
              <w:spacing w:after="0" w:line="240" w:lineRule="auto"/>
              <w:rPr>
                <w:rFonts w:ascii="Arial" w:eastAsia="ＭＳ 明朝" w:hAnsi="Arial" w:cs="Arial"/>
                <w:color w:val="000000"/>
                <w:sz w:val="18"/>
                <w:szCs w:val="18"/>
              </w:rPr>
            </w:pPr>
            <w:r w:rsidRPr="00C462AC">
              <w:rPr>
                <w:rFonts w:ascii="Arial" w:eastAsia="ＭＳ 明朝" w:hAnsi="Arial" w:cs="Arial"/>
                <w:color w:val="000000"/>
                <w:sz w:val="18"/>
                <w:szCs w:val="18"/>
              </w:rPr>
              <w:t>1-1 or 1-2</w:t>
            </w:r>
          </w:p>
        </w:tc>
        <w:tc>
          <w:tcPr>
            <w:tcW w:w="0" w:type="auto"/>
            <w:tcBorders>
              <w:top w:val="single" w:sz="4" w:space="0" w:color="auto"/>
              <w:left w:val="single" w:sz="4" w:space="0" w:color="auto"/>
              <w:bottom w:val="single" w:sz="4" w:space="0" w:color="auto"/>
              <w:right w:val="single" w:sz="4" w:space="0" w:color="auto"/>
            </w:tcBorders>
          </w:tcPr>
          <w:p w14:paraId="4AAA404C" w14:textId="77777777" w:rsidR="00C462AC" w:rsidRPr="00C462AC" w:rsidRDefault="00C462AC" w:rsidP="00C462AC">
            <w:pPr>
              <w:keepNext/>
              <w:keepLines/>
              <w:overflowPunct/>
              <w:autoSpaceDE/>
              <w:autoSpaceDN/>
              <w:adjustRightInd/>
              <w:spacing w:after="0" w:line="240" w:lineRule="auto"/>
              <w:rPr>
                <w:rFonts w:ascii="Arial" w:eastAsia="ＭＳ 明朝" w:hAnsi="Arial" w:cs="Arial"/>
                <w:color w:val="000000"/>
                <w:sz w:val="18"/>
                <w:szCs w:val="18"/>
              </w:rPr>
            </w:pPr>
            <w:r w:rsidRPr="00C462AC">
              <w:rPr>
                <w:rFonts w:ascii="Arial" w:eastAsia="ＭＳ 明朝" w:hAnsi="Arial" w:cs="Arial" w:hint="eastAsia"/>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tcPr>
          <w:p w14:paraId="00718731" w14:textId="77777777" w:rsidR="00C462AC" w:rsidRPr="00C462AC" w:rsidRDefault="00C462AC" w:rsidP="00C462AC">
            <w:pPr>
              <w:keepNext/>
              <w:keepLines/>
              <w:overflowPunct/>
              <w:autoSpaceDE/>
              <w:autoSpaceDN/>
              <w:adjustRightInd/>
              <w:spacing w:after="0" w:line="240" w:lineRule="auto"/>
              <w:rPr>
                <w:rFonts w:ascii="Arial" w:eastAsia="ＭＳ 明朝" w:hAnsi="Arial" w:cs="Arial"/>
                <w:color w:val="000000"/>
                <w:sz w:val="18"/>
                <w:szCs w:val="18"/>
              </w:rPr>
            </w:pPr>
            <w:r w:rsidRPr="00C462AC">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1E5C25A4" w14:textId="77777777" w:rsidR="00C462AC" w:rsidRPr="00C462AC" w:rsidRDefault="00C462AC" w:rsidP="00C462AC">
            <w:pPr>
              <w:keepNext/>
              <w:keepLines/>
              <w:overflowPunct/>
              <w:autoSpaceDE/>
              <w:autoSpaceDN/>
              <w:adjustRightInd/>
              <w:spacing w:after="0" w:line="240" w:lineRule="auto"/>
              <w:rPr>
                <w:rFonts w:ascii="Arial" w:eastAsia="ＭＳ 明朝" w:hAnsi="Arial" w:cs="Arial"/>
                <w:color w:val="000000"/>
                <w:sz w:val="18"/>
                <w:szCs w:val="18"/>
              </w:rPr>
            </w:pPr>
            <w:r w:rsidRPr="00C462AC">
              <w:rPr>
                <w:rFonts w:ascii="Arial" w:eastAsia="ＭＳ 明朝" w:hAnsi="Arial" w:cs="Arial"/>
                <w:color w:val="000000"/>
                <w:sz w:val="18"/>
                <w:szCs w:val="18"/>
              </w:rPr>
              <w:t>UE does not support GSO/NGSO satellite orbit differentiation for OCC with single-tone for NPUSCH format 1 with 15 kHz / 3.75 kHz SCS in RRC_CONNECTED</w:t>
            </w:r>
          </w:p>
        </w:tc>
        <w:tc>
          <w:tcPr>
            <w:tcW w:w="0" w:type="auto"/>
            <w:tcBorders>
              <w:top w:val="single" w:sz="4" w:space="0" w:color="auto"/>
              <w:left w:val="single" w:sz="4" w:space="0" w:color="auto"/>
              <w:bottom w:val="single" w:sz="4" w:space="0" w:color="auto"/>
              <w:right w:val="single" w:sz="4" w:space="0" w:color="auto"/>
            </w:tcBorders>
          </w:tcPr>
          <w:p w14:paraId="501CB8F4" w14:textId="77777777" w:rsidR="00C462AC" w:rsidRPr="00C462AC" w:rsidDel="00565CDF" w:rsidRDefault="00C462AC" w:rsidP="00C462AC">
            <w:pPr>
              <w:keepNext/>
              <w:keepLines/>
              <w:overflowPunct/>
              <w:autoSpaceDE/>
              <w:autoSpaceDN/>
              <w:adjustRightInd/>
              <w:spacing w:after="0" w:line="240" w:lineRule="auto"/>
              <w:rPr>
                <w:rFonts w:ascii="Arial" w:eastAsia="SimSun" w:hAnsi="Arial" w:cs="Arial"/>
                <w:color w:val="000000"/>
                <w:sz w:val="18"/>
                <w:szCs w:val="18"/>
                <w:lang w:eastAsia="zh-CN"/>
              </w:rPr>
            </w:pPr>
            <w:r w:rsidRPr="00C462AC">
              <w:rPr>
                <w:rFonts w:ascii="Arial" w:eastAsia="SimSun" w:hAnsi="Arial" w:cs="Arial"/>
                <w:color w:val="000000"/>
                <w:sz w:val="18"/>
                <w:szCs w:val="18"/>
                <w:lang w:eastAsia="zh-CN"/>
              </w:rPr>
              <w:t>Per UE</w:t>
            </w:r>
          </w:p>
        </w:tc>
        <w:tc>
          <w:tcPr>
            <w:tcW w:w="0" w:type="auto"/>
            <w:tcBorders>
              <w:top w:val="single" w:sz="4" w:space="0" w:color="auto"/>
              <w:left w:val="single" w:sz="4" w:space="0" w:color="auto"/>
              <w:bottom w:val="single" w:sz="4" w:space="0" w:color="auto"/>
              <w:right w:val="single" w:sz="4" w:space="0" w:color="auto"/>
            </w:tcBorders>
          </w:tcPr>
          <w:p w14:paraId="78F04CB4" w14:textId="77777777" w:rsidR="00C462AC" w:rsidRPr="00C462AC" w:rsidRDefault="00C462AC" w:rsidP="00C462AC">
            <w:pPr>
              <w:keepNext/>
              <w:keepLines/>
              <w:overflowPunct/>
              <w:autoSpaceDE/>
              <w:autoSpaceDN/>
              <w:adjustRightInd/>
              <w:spacing w:after="0" w:line="240" w:lineRule="auto"/>
              <w:rPr>
                <w:rFonts w:ascii="Arial" w:eastAsia="ＭＳ 明朝" w:hAnsi="Arial" w:cs="Arial"/>
                <w:color w:val="000000"/>
                <w:sz w:val="18"/>
                <w:szCs w:val="18"/>
                <w:highlight w:val="yellow"/>
              </w:rPr>
            </w:pPr>
            <w:r w:rsidRPr="00C462AC">
              <w:rPr>
                <w:rFonts w:ascii="Arial" w:eastAsia="ＭＳ 明朝" w:hAnsi="Arial" w:cs="Arial"/>
                <w:color w:val="000000"/>
                <w:sz w:val="18"/>
                <w:szCs w:val="18"/>
              </w:rPr>
              <w:t>FDD only</w:t>
            </w:r>
          </w:p>
        </w:tc>
        <w:tc>
          <w:tcPr>
            <w:tcW w:w="0" w:type="auto"/>
            <w:tcBorders>
              <w:top w:val="single" w:sz="4" w:space="0" w:color="auto"/>
              <w:left w:val="single" w:sz="4" w:space="0" w:color="auto"/>
              <w:bottom w:val="single" w:sz="4" w:space="0" w:color="auto"/>
              <w:right w:val="single" w:sz="4" w:space="0" w:color="auto"/>
            </w:tcBorders>
          </w:tcPr>
          <w:p w14:paraId="35BB98AA" w14:textId="77777777" w:rsidR="00C462AC" w:rsidRPr="00C462AC" w:rsidRDefault="00C462AC" w:rsidP="00C462AC">
            <w:pPr>
              <w:keepNext/>
              <w:keepLines/>
              <w:overflowPunct/>
              <w:autoSpaceDE/>
              <w:autoSpaceDN/>
              <w:adjustRightInd/>
              <w:spacing w:after="0" w:line="240" w:lineRule="auto"/>
              <w:rPr>
                <w:rFonts w:ascii="Arial" w:eastAsia="ＭＳ 明朝" w:hAnsi="Arial" w:cs="Arial"/>
                <w:color w:val="000000"/>
                <w:sz w:val="18"/>
                <w:szCs w:val="18"/>
                <w:highlight w:val="yellow"/>
              </w:rPr>
            </w:pPr>
            <w:r w:rsidRPr="00C462AC">
              <w:rPr>
                <w:rFonts w:ascii="Arial" w:eastAsia="ＭＳ 明朝" w:hAnsi="Arial"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78DC9496" w14:textId="77777777" w:rsidR="00C462AC" w:rsidRPr="00C462AC" w:rsidRDefault="00C462AC" w:rsidP="00C462AC">
            <w:pPr>
              <w:keepNext/>
              <w:keepLines/>
              <w:overflowPunct/>
              <w:autoSpaceDE/>
              <w:autoSpaceDN/>
              <w:adjustRightInd/>
              <w:spacing w:after="0" w:line="240" w:lineRule="auto"/>
              <w:rPr>
                <w:rFonts w:ascii="Arial" w:eastAsia="ＭＳ 明朝" w:hAnsi="Arial" w:cs="Arial"/>
                <w:color w:val="000000"/>
                <w:sz w:val="18"/>
                <w:szCs w:val="18"/>
              </w:rPr>
            </w:pPr>
            <w:r w:rsidRPr="00C462AC">
              <w:rPr>
                <w:rFonts w:ascii="Arial" w:eastAsia="SimSun" w:hAnsi="Arial" w:cs="Arial"/>
                <w:color w:val="000000"/>
                <w:sz w:val="18"/>
                <w:szCs w:val="18"/>
                <w:lang w:eastAsia="en-US"/>
              </w:rPr>
              <w:t>Note: This FG is applicable only to IoT-NTN FDD band</w:t>
            </w:r>
          </w:p>
          <w:p w14:paraId="413D2EBC" w14:textId="77777777" w:rsidR="00C462AC" w:rsidRPr="00C462AC" w:rsidRDefault="00C462AC" w:rsidP="00C462AC">
            <w:pPr>
              <w:keepNext/>
              <w:keepLines/>
              <w:overflowPunct/>
              <w:autoSpaceDE/>
              <w:autoSpaceDN/>
              <w:adjustRightInd/>
              <w:spacing w:after="0" w:line="240" w:lineRule="auto"/>
              <w:rPr>
                <w:rFonts w:ascii="Arial" w:eastAsia="ＭＳ 明朝" w:hAnsi="Arial" w:cs="Arial"/>
                <w:color w:val="000000"/>
                <w:sz w:val="18"/>
                <w:szCs w:val="18"/>
              </w:rPr>
            </w:pPr>
          </w:p>
          <w:p w14:paraId="6336C008" w14:textId="77777777" w:rsidR="00C462AC" w:rsidRPr="00C462AC" w:rsidRDefault="00C462AC" w:rsidP="00C462AC">
            <w:pPr>
              <w:keepNext/>
              <w:keepLines/>
              <w:overflowPunct/>
              <w:autoSpaceDE/>
              <w:autoSpaceDN/>
              <w:adjustRightInd/>
              <w:spacing w:after="0" w:line="240" w:lineRule="auto"/>
              <w:rPr>
                <w:rFonts w:ascii="Arial" w:eastAsia="ＭＳ 明朝" w:hAnsi="Arial" w:cs="Arial"/>
                <w:color w:val="000000"/>
                <w:sz w:val="18"/>
                <w:szCs w:val="18"/>
              </w:rPr>
            </w:pPr>
            <w:r w:rsidRPr="00C462AC">
              <w:rPr>
                <w:rFonts w:ascii="Arial" w:eastAsia="ＭＳ 明朝" w:hAnsi="Arial" w:cs="Arial"/>
                <w:color w:val="000000"/>
                <w:sz w:val="18"/>
                <w:szCs w:val="18"/>
              </w:rPr>
              <w:t xml:space="preserve">NOTE: This FG should follow the same principle as </w:t>
            </w:r>
            <w:proofErr w:type="spellStart"/>
            <w:r w:rsidRPr="00C462AC">
              <w:rPr>
                <w:rFonts w:ascii="Arial" w:eastAsia="ＭＳ 明朝" w:hAnsi="Arial" w:cs="Arial"/>
                <w:i/>
                <w:iCs/>
                <w:color w:val="000000"/>
                <w:sz w:val="18"/>
                <w:szCs w:val="18"/>
              </w:rPr>
              <w:t>ntn-HarqEnhScenarioSupport</w:t>
            </w:r>
            <w:proofErr w:type="spellEnd"/>
            <w:r w:rsidRPr="00C462AC">
              <w:rPr>
                <w:rFonts w:ascii="Arial" w:eastAsia="ＭＳ 明朝" w:hAnsi="Arial" w:cs="Arial"/>
                <w:color w:val="000000"/>
                <w:sz w:val="18"/>
                <w:szCs w:val="18"/>
              </w:rPr>
              <w:t xml:space="preserve"> from RAN1 perspective, based on the following agreement:</w:t>
            </w:r>
          </w:p>
          <w:p w14:paraId="4671D5A9" w14:textId="77777777" w:rsidR="00C462AC" w:rsidRPr="00C462AC" w:rsidRDefault="00C462AC" w:rsidP="00C462AC">
            <w:pPr>
              <w:overflowPunct/>
              <w:autoSpaceDE/>
              <w:autoSpaceDN/>
              <w:adjustRightInd/>
              <w:spacing w:after="0" w:line="240" w:lineRule="auto"/>
              <w:rPr>
                <w:rFonts w:ascii="Times" w:eastAsia="游明朝" w:hAnsi="Times"/>
                <w:sz w:val="18"/>
                <w:szCs w:val="18"/>
              </w:rPr>
            </w:pPr>
            <w:r w:rsidRPr="00C462AC">
              <w:rPr>
                <w:rFonts w:ascii="Times" w:eastAsia="游明朝" w:hAnsi="Times"/>
                <w:sz w:val="18"/>
                <w:szCs w:val="18"/>
                <w:highlight w:val="green"/>
              </w:rPr>
              <w:t>A</w:t>
            </w:r>
            <w:r w:rsidRPr="00C462AC">
              <w:rPr>
                <w:rFonts w:ascii="Times" w:eastAsia="游明朝" w:hAnsi="Times" w:hint="eastAsia"/>
                <w:sz w:val="18"/>
                <w:szCs w:val="18"/>
                <w:highlight w:val="green"/>
              </w:rPr>
              <w:t>greement:</w:t>
            </w:r>
            <w:r w:rsidRPr="00C462AC">
              <w:rPr>
                <w:rFonts w:ascii="Times" w:eastAsia="游明朝" w:hAnsi="Times" w:hint="eastAsia"/>
                <w:sz w:val="18"/>
                <w:szCs w:val="18"/>
              </w:rPr>
              <w:t xml:space="preserve"> </w:t>
            </w:r>
          </w:p>
          <w:p w14:paraId="181E9DAC" w14:textId="77777777" w:rsidR="00C462AC" w:rsidRPr="00C462AC" w:rsidRDefault="00C462AC" w:rsidP="00E8764E">
            <w:pPr>
              <w:numPr>
                <w:ilvl w:val="0"/>
                <w:numId w:val="39"/>
              </w:numPr>
              <w:overflowPunct/>
              <w:autoSpaceDE/>
              <w:autoSpaceDN/>
              <w:adjustRightInd/>
              <w:spacing w:after="0" w:line="240" w:lineRule="auto"/>
              <w:rPr>
                <w:rFonts w:ascii="Times" w:eastAsia="游明朝" w:hAnsi="Times"/>
                <w:sz w:val="18"/>
                <w:szCs w:val="18"/>
              </w:rPr>
            </w:pPr>
            <w:r w:rsidRPr="00C462AC">
              <w:rPr>
                <w:rFonts w:ascii="Times" w:eastAsia="游明朝" w:hAnsi="Times" w:hint="eastAsia"/>
                <w:sz w:val="18"/>
                <w:szCs w:val="18"/>
              </w:rPr>
              <w:t>Adopt per UE for FG 1-1 and 1-2</w:t>
            </w:r>
          </w:p>
          <w:p w14:paraId="69938AD3" w14:textId="77777777" w:rsidR="00C462AC" w:rsidRPr="00C462AC" w:rsidRDefault="00C462AC" w:rsidP="00E8764E">
            <w:pPr>
              <w:numPr>
                <w:ilvl w:val="0"/>
                <w:numId w:val="39"/>
              </w:numPr>
              <w:overflowPunct/>
              <w:autoSpaceDE/>
              <w:autoSpaceDN/>
              <w:adjustRightInd/>
              <w:spacing w:after="0" w:line="240" w:lineRule="auto"/>
              <w:rPr>
                <w:rFonts w:ascii="Times" w:eastAsia="游明朝" w:hAnsi="Times"/>
                <w:sz w:val="18"/>
                <w:szCs w:val="18"/>
              </w:rPr>
            </w:pPr>
            <w:r w:rsidRPr="00C462AC">
              <w:rPr>
                <w:rFonts w:ascii="Times" w:eastAsia="游明朝" w:hAnsi="Times"/>
                <w:sz w:val="18"/>
                <w:szCs w:val="18"/>
              </w:rPr>
              <w:t>I</w:t>
            </w:r>
            <w:r w:rsidRPr="00C462AC">
              <w:rPr>
                <w:rFonts w:ascii="Times" w:eastAsia="游明朝" w:hAnsi="Times" w:hint="eastAsia"/>
                <w:sz w:val="18"/>
                <w:szCs w:val="18"/>
              </w:rPr>
              <w:t>ntroduce a new FG 1-3 that indicates whether FG 1-1/1-2 applies to GSO/NGSO/both, following the same principle as in Rel-18 IoT-NTN</w:t>
            </w:r>
          </w:p>
          <w:p w14:paraId="5C41BB75" w14:textId="77777777" w:rsidR="00C462AC" w:rsidRPr="00C462AC" w:rsidRDefault="00C462AC" w:rsidP="00E8764E">
            <w:pPr>
              <w:numPr>
                <w:ilvl w:val="1"/>
                <w:numId w:val="39"/>
              </w:numPr>
              <w:overflowPunct/>
              <w:autoSpaceDE/>
              <w:autoSpaceDN/>
              <w:adjustRightInd/>
              <w:spacing w:after="0" w:line="240" w:lineRule="auto"/>
              <w:rPr>
                <w:rFonts w:ascii="Times" w:eastAsia="游明朝" w:hAnsi="Times"/>
                <w:sz w:val="18"/>
                <w:szCs w:val="18"/>
              </w:rPr>
            </w:pPr>
            <w:r w:rsidRPr="00C462AC">
              <w:rPr>
                <w:rFonts w:ascii="Times" w:eastAsia="游明朝" w:hAnsi="Times" w:hint="eastAsia"/>
                <w:sz w:val="18"/>
                <w:szCs w:val="18"/>
              </w:rPr>
              <w:t>Type: Per UE</w:t>
            </w:r>
          </w:p>
          <w:p w14:paraId="60C16C8A" w14:textId="77777777" w:rsidR="00C462AC" w:rsidRPr="00C462AC" w:rsidRDefault="00C462AC" w:rsidP="00C462AC">
            <w:pPr>
              <w:keepNext/>
              <w:keepLines/>
              <w:overflowPunct/>
              <w:autoSpaceDE/>
              <w:autoSpaceDN/>
              <w:adjustRightInd/>
              <w:spacing w:after="0" w:line="240" w:lineRule="auto"/>
              <w:rPr>
                <w:rFonts w:ascii="Arial" w:eastAsia="ＭＳ 明朝" w:hAnsi="Arial" w:cs="Arial"/>
                <w:color w:val="000000"/>
                <w:sz w:val="18"/>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776DDFB1" w14:textId="77777777" w:rsidR="00C462AC" w:rsidRPr="00C462AC" w:rsidRDefault="00C462AC" w:rsidP="00C462AC">
            <w:pPr>
              <w:keepNext/>
              <w:keepLines/>
              <w:overflowPunct/>
              <w:autoSpaceDE/>
              <w:autoSpaceDN/>
              <w:adjustRightInd/>
              <w:spacing w:after="0" w:line="240" w:lineRule="auto"/>
              <w:rPr>
                <w:rFonts w:ascii="Arial" w:eastAsia="SimSun" w:hAnsi="Arial" w:cs="Arial"/>
                <w:color w:val="000000"/>
                <w:sz w:val="18"/>
                <w:szCs w:val="18"/>
              </w:rPr>
            </w:pPr>
            <w:r w:rsidRPr="00C462AC">
              <w:rPr>
                <w:rFonts w:ascii="Arial" w:eastAsia="SimSun" w:hAnsi="Arial" w:cs="Arial"/>
                <w:color w:val="000000"/>
                <w:sz w:val="18"/>
                <w:szCs w:val="18"/>
              </w:rPr>
              <w:t>Optional with capability signalling</w:t>
            </w:r>
          </w:p>
        </w:tc>
      </w:tr>
    </w:tbl>
    <w:p w14:paraId="1A3E4BED" w14:textId="77777777" w:rsidR="00C462AC" w:rsidRDefault="00C462AC" w:rsidP="00C462AC">
      <w:pPr>
        <w:overflowPunct/>
        <w:autoSpaceDE/>
        <w:autoSpaceDN/>
        <w:adjustRightInd/>
        <w:spacing w:afterLines="50" w:after="120" w:line="240" w:lineRule="auto"/>
        <w:jc w:val="both"/>
        <w:rPr>
          <w:rFonts w:eastAsia="ＭＳ 明朝"/>
          <w:sz w:val="22"/>
        </w:rPr>
      </w:pPr>
    </w:p>
    <w:p w14:paraId="4F26BC01" w14:textId="4D3B2A7C" w:rsidR="00CE422F" w:rsidRPr="00C462AC" w:rsidRDefault="00CE422F" w:rsidP="00CE422F">
      <w:pPr>
        <w:rPr>
          <w:rFonts w:eastAsia="ＭＳ 明朝"/>
          <w:b/>
          <w:bCs/>
          <w:lang w:val="en-US"/>
        </w:rPr>
      </w:pPr>
      <w:r>
        <w:rPr>
          <w:rFonts w:eastAsia="ＭＳ 明朝" w:hint="eastAsia"/>
          <w:b/>
          <w:bCs/>
          <w:lang w:val="en-US"/>
        </w:rPr>
        <w:lastRenderedPageBreak/>
        <w:t>IoT-NTN_TDD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687"/>
        <w:gridCol w:w="1010"/>
        <w:gridCol w:w="3969"/>
        <w:gridCol w:w="1359"/>
        <w:gridCol w:w="1373"/>
        <w:gridCol w:w="1954"/>
        <w:gridCol w:w="1666"/>
        <w:gridCol w:w="2016"/>
        <w:gridCol w:w="1536"/>
        <w:gridCol w:w="1607"/>
        <w:gridCol w:w="1772"/>
        <w:gridCol w:w="2000"/>
      </w:tblGrid>
      <w:tr w:rsidR="00CE422F" w:rsidRPr="00CE422F" w14:paraId="1A84E51E" w14:textId="77777777">
        <w:trPr>
          <w:trHeight w:val="20"/>
        </w:trPr>
        <w:tc>
          <w:tcPr>
            <w:tcW w:w="0" w:type="auto"/>
            <w:tcBorders>
              <w:top w:val="single" w:sz="4" w:space="0" w:color="auto"/>
              <w:left w:val="single" w:sz="4" w:space="0" w:color="auto"/>
              <w:bottom w:val="single" w:sz="4" w:space="0" w:color="auto"/>
              <w:right w:val="single" w:sz="4" w:space="0" w:color="auto"/>
            </w:tcBorders>
            <w:hideMark/>
          </w:tcPr>
          <w:p w14:paraId="16DA209F" w14:textId="77777777" w:rsidR="00CE422F" w:rsidRPr="00CE422F" w:rsidRDefault="00CE422F" w:rsidP="00CE422F">
            <w:pPr>
              <w:keepNext/>
              <w:keepLines/>
              <w:spacing w:after="0" w:line="240" w:lineRule="auto"/>
              <w:jc w:val="center"/>
              <w:textAlignment w:val="baseline"/>
              <w:rPr>
                <w:rFonts w:ascii="Arial" w:hAnsi="Arial" w:cs="Arial"/>
                <w:b/>
                <w:color w:val="000000"/>
                <w:sz w:val="18"/>
                <w:szCs w:val="18"/>
              </w:rPr>
            </w:pPr>
            <w:r w:rsidRPr="00CE422F">
              <w:rPr>
                <w:rFonts w:ascii="Arial" w:hAnsi="Arial"/>
                <w:b/>
                <w:sz w:val="18"/>
              </w:rPr>
              <w:t>Features</w:t>
            </w:r>
          </w:p>
        </w:tc>
        <w:tc>
          <w:tcPr>
            <w:tcW w:w="0" w:type="auto"/>
            <w:tcBorders>
              <w:top w:val="single" w:sz="4" w:space="0" w:color="auto"/>
              <w:left w:val="single" w:sz="4" w:space="0" w:color="auto"/>
              <w:bottom w:val="single" w:sz="4" w:space="0" w:color="auto"/>
              <w:right w:val="single" w:sz="4" w:space="0" w:color="auto"/>
            </w:tcBorders>
            <w:hideMark/>
          </w:tcPr>
          <w:p w14:paraId="49222A29" w14:textId="77777777" w:rsidR="00CE422F" w:rsidRPr="00CE422F" w:rsidRDefault="00CE422F" w:rsidP="00CE422F">
            <w:pPr>
              <w:keepNext/>
              <w:keepLines/>
              <w:spacing w:after="0" w:line="240" w:lineRule="auto"/>
              <w:jc w:val="center"/>
              <w:textAlignment w:val="baseline"/>
              <w:rPr>
                <w:rFonts w:ascii="Arial" w:hAnsi="Arial" w:cs="Arial"/>
                <w:b/>
                <w:color w:val="000000"/>
                <w:sz w:val="18"/>
                <w:szCs w:val="18"/>
              </w:rPr>
            </w:pPr>
            <w:r w:rsidRPr="00CE422F">
              <w:rPr>
                <w:rFonts w:ascii="Arial" w:hAnsi="Arial"/>
                <w:b/>
                <w:sz w:val="18"/>
              </w:rPr>
              <w:t>Index</w:t>
            </w:r>
          </w:p>
        </w:tc>
        <w:tc>
          <w:tcPr>
            <w:tcW w:w="0" w:type="auto"/>
            <w:tcBorders>
              <w:top w:val="single" w:sz="4" w:space="0" w:color="auto"/>
              <w:left w:val="single" w:sz="4" w:space="0" w:color="auto"/>
              <w:bottom w:val="single" w:sz="4" w:space="0" w:color="auto"/>
              <w:right w:val="single" w:sz="4" w:space="0" w:color="auto"/>
            </w:tcBorders>
            <w:hideMark/>
          </w:tcPr>
          <w:p w14:paraId="3EB83BCA" w14:textId="77777777" w:rsidR="00CE422F" w:rsidRPr="00CE422F" w:rsidRDefault="00CE422F" w:rsidP="00CE422F">
            <w:pPr>
              <w:keepNext/>
              <w:keepLines/>
              <w:spacing w:after="0" w:line="240" w:lineRule="auto"/>
              <w:jc w:val="center"/>
              <w:textAlignment w:val="baseline"/>
              <w:rPr>
                <w:rFonts w:ascii="Arial" w:hAnsi="Arial" w:cs="Arial"/>
                <w:b/>
                <w:color w:val="000000"/>
                <w:sz w:val="18"/>
                <w:szCs w:val="18"/>
              </w:rPr>
            </w:pPr>
            <w:r w:rsidRPr="00CE422F">
              <w:rPr>
                <w:rFonts w:ascii="Arial" w:hAnsi="Arial"/>
                <w:b/>
                <w:sz w:val="18"/>
              </w:rPr>
              <w:t>Feature group</w:t>
            </w:r>
          </w:p>
        </w:tc>
        <w:tc>
          <w:tcPr>
            <w:tcW w:w="0" w:type="auto"/>
            <w:tcBorders>
              <w:top w:val="single" w:sz="4" w:space="0" w:color="auto"/>
              <w:left w:val="single" w:sz="4" w:space="0" w:color="auto"/>
              <w:bottom w:val="single" w:sz="4" w:space="0" w:color="auto"/>
              <w:right w:val="single" w:sz="4" w:space="0" w:color="auto"/>
            </w:tcBorders>
            <w:hideMark/>
          </w:tcPr>
          <w:p w14:paraId="3CDA8681" w14:textId="77777777" w:rsidR="00CE422F" w:rsidRPr="00CE422F" w:rsidRDefault="00CE422F" w:rsidP="00CE422F">
            <w:pPr>
              <w:keepNext/>
              <w:keepLines/>
              <w:spacing w:after="0" w:line="240" w:lineRule="auto"/>
              <w:jc w:val="center"/>
              <w:textAlignment w:val="baseline"/>
              <w:rPr>
                <w:rFonts w:ascii="Arial" w:hAnsi="Arial" w:cs="Arial"/>
                <w:b/>
                <w:color w:val="000000"/>
                <w:sz w:val="18"/>
                <w:szCs w:val="18"/>
              </w:rPr>
            </w:pPr>
            <w:r w:rsidRPr="00CE422F">
              <w:rPr>
                <w:rFonts w:ascii="Arial" w:hAnsi="Arial"/>
                <w:b/>
                <w:sz w:val="18"/>
              </w:rPr>
              <w:t>Components</w:t>
            </w:r>
          </w:p>
        </w:tc>
        <w:tc>
          <w:tcPr>
            <w:tcW w:w="0" w:type="auto"/>
            <w:tcBorders>
              <w:top w:val="single" w:sz="4" w:space="0" w:color="auto"/>
              <w:left w:val="single" w:sz="4" w:space="0" w:color="auto"/>
              <w:bottom w:val="single" w:sz="4" w:space="0" w:color="auto"/>
              <w:right w:val="single" w:sz="4" w:space="0" w:color="auto"/>
            </w:tcBorders>
            <w:hideMark/>
          </w:tcPr>
          <w:p w14:paraId="2666DFB4" w14:textId="77777777" w:rsidR="00CE422F" w:rsidRPr="00CE422F" w:rsidRDefault="00CE422F" w:rsidP="00CE422F">
            <w:pPr>
              <w:keepNext/>
              <w:keepLines/>
              <w:spacing w:after="0" w:line="240" w:lineRule="auto"/>
              <w:jc w:val="center"/>
              <w:textAlignment w:val="baseline"/>
              <w:rPr>
                <w:rFonts w:ascii="Arial" w:hAnsi="Arial" w:cs="Arial"/>
                <w:b/>
                <w:color w:val="000000"/>
                <w:sz w:val="18"/>
                <w:szCs w:val="18"/>
              </w:rPr>
            </w:pPr>
            <w:r w:rsidRPr="00CE422F">
              <w:rPr>
                <w:rFonts w:ascii="Arial" w:hAnsi="Arial"/>
                <w:b/>
                <w:sz w:val="18"/>
              </w:rPr>
              <w:t>Prerequisite feature groups</w:t>
            </w:r>
          </w:p>
        </w:tc>
        <w:tc>
          <w:tcPr>
            <w:tcW w:w="0" w:type="auto"/>
            <w:tcBorders>
              <w:top w:val="single" w:sz="4" w:space="0" w:color="auto"/>
              <w:left w:val="single" w:sz="4" w:space="0" w:color="auto"/>
              <w:bottom w:val="single" w:sz="4" w:space="0" w:color="auto"/>
              <w:right w:val="single" w:sz="4" w:space="0" w:color="auto"/>
            </w:tcBorders>
            <w:hideMark/>
          </w:tcPr>
          <w:p w14:paraId="53A0B1E3" w14:textId="77777777" w:rsidR="00CE422F" w:rsidRPr="00CE422F" w:rsidRDefault="00CE422F" w:rsidP="00CE422F">
            <w:pPr>
              <w:keepNext/>
              <w:keepLines/>
              <w:spacing w:after="0" w:line="240" w:lineRule="auto"/>
              <w:jc w:val="center"/>
              <w:textAlignment w:val="baseline"/>
              <w:rPr>
                <w:rFonts w:ascii="Arial" w:hAnsi="Arial" w:cs="Arial"/>
                <w:b/>
                <w:color w:val="000000"/>
                <w:sz w:val="18"/>
                <w:szCs w:val="18"/>
              </w:rPr>
            </w:pPr>
            <w:r w:rsidRPr="00CE422F">
              <w:rPr>
                <w:rFonts w:ascii="Arial" w:hAnsi="Arial"/>
                <w:b/>
                <w:sz w:val="18"/>
              </w:rPr>
              <w:t xml:space="preserve">Need for the </w:t>
            </w:r>
            <w:proofErr w:type="spellStart"/>
            <w:r w:rsidRPr="00CE422F">
              <w:rPr>
                <w:rFonts w:ascii="Arial" w:hAnsi="Arial"/>
                <w:b/>
                <w:sz w:val="18"/>
              </w:rPr>
              <w:t>eNB</w:t>
            </w:r>
            <w:proofErr w:type="spellEnd"/>
            <w:r w:rsidRPr="00CE422F">
              <w:rPr>
                <w:rFonts w:ascii="Arial" w:hAnsi="Arial"/>
                <w:b/>
                <w:sz w:val="18"/>
              </w:rPr>
              <w:t xml:space="preserve"> to know if the feature is supported</w:t>
            </w:r>
          </w:p>
        </w:tc>
        <w:tc>
          <w:tcPr>
            <w:tcW w:w="0" w:type="auto"/>
            <w:tcBorders>
              <w:top w:val="single" w:sz="4" w:space="0" w:color="auto"/>
              <w:left w:val="single" w:sz="4" w:space="0" w:color="auto"/>
              <w:bottom w:val="single" w:sz="4" w:space="0" w:color="auto"/>
              <w:right w:val="single" w:sz="4" w:space="0" w:color="auto"/>
            </w:tcBorders>
            <w:hideMark/>
          </w:tcPr>
          <w:p w14:paraId="56D545D4" w14:textId="77777777" w:rsidR="00CE422F" w:rsidRPr="00CE422F" w:rsidRDefault="00CE422F" w:rsidP="00CE422F">
            <w:pPr>
              <w:keepNext/>
              <w:keepLines/>
              <w:spacing w:after="0" w:line="240" w:lineRule="auto"/>
              <w:jc w:val="center"/>
              <w:textAlignment w:val="baseline"/>
              <w:rPr>
                <w:rFonts w:ascii="Arial" w:hAnsi="Arial" w:cs="Arial"/>
                <w:b/>
                <w:color w:val="000000"/>
                <w:sz w:val="18"/>
                <w:szCs w:val="18"/>
              </w:rPr>
            </w:pPr>
            <w:r w:rsidRPr="00CE422F">
              <w:rPr>
                <w:rFonts w:ascii="Arial" w:hAnsi="Arial"/>
                <w:b/>
                <w:sz w:val="18"/>
              </w:rPr>
              <w:t>Need for the UE to know if the feature is supported (only for V2X WI, where the PC5-RRC capability signalling is delivered between the UEs)</w:t>
            </w:r>
          </w:p>
        </w:tc>
        <w:tc>
          <w:tcPr>
            <w:tcW w:w="0" w:type="auto"/>
            <w:tcBorders>
              <w:top w:val="single" w:sz="4" w:space="0" w:color="auto"/>
              <w:left w:val="single" w:sz="4" w:space="0" w:color="auto"/>
              <w:bottom w:val="single" w:sz="4" w:space="0" w:color="auto"/>
              <w:right w:val="single" w:sz="4" w:space="0" w:color="auto"/>
            </w:tcBorders>
            <w:hideMark/>
          </w:tcPr>
          <w:p w14:paraId="4EE4B33A" w14:textId="77777777" w:rsidR="00CE422F" w:rsidRPr="00CE422F" w:rsidRDefault="00CE422F" w:rsidP="00CE422F">
            <w:pPr>
              <w:keepNext/>
              <w:keepLines/>
              <w:overflowPunct/>
              <w:autoSpaceDE/>
              <w:autoSpaceDN/>
              <w:adjustRightInd/>
              <w:spacing w:after="0" w:line="240" w:lineRule="auto"/>
              <w:rPr>
                <w:rFonts w:ascii="Arial" w:eastAsia="SimSun" w:hAnsi="Arial" w:cs="Arial"/>
                <w:b/>
                <w:color w:val="000000"/>
                <w:sz w:val="18"/>
                <w:szCs w:val="18"/>
              </w:rPr>
            </w:pPr>
            <w:r w:rsidRPr="00CE422F">
              <w:rPr>
                <w:rFonts w:ascii="Arial" w:eastAsia="SimSun" w:hAnsi="Arial"/>
                <w:b/>
                <w:sz w:val="18"/>
              </w:rPr>
              <w:t>Consequence if the feature is not supported by the UE</w:t>
            </w:r>
          </w:p>
        </w:tc>
        <w:tc>
          <w:tcPr>
            <w:tcW w:w="0" w:type="auto"/>
            <w:tcBorders>
              <w:top w:val="single" w:sz="4" w:space="0" w:color="auto"/>
              <w:left w:val="single" w:sz="4" w:space="0" w:color="auto"/>
              <w:bottom w:val="single" w:sz="4" w:space="0" w:color="auto"/>
              <w:right w:val="single" w:sz="4" w:space="0" w:color="auto"/>
            </w:tcBorders>
            <w:hideMark/>
          </w:tcPr>
          <w:p w14:paraId="36BC9069" w14:textId="77777777" w:rsidR="00CE422F" w:rsidRPr="00CE422F" w:rsidRDefault="00CE422F" w:rsidP="00CE422F">
            <w:pPr>
              <w:keepNext/>
              <w:keepLines/>
              <w:overflowPunct/>
              <w:autoSpaceDE/>
              <w:autoSpaceDN/>
              <w:adjustRightInd/>
              <w:spacing w:after="0" w:line="240" w:lineRule="auto"/>
              <w:rPr>
                <w:rFonts w:ascii="Arial" w:eastAsia="SimSun" w:hAnsi="Arial"/>
                <w:b/>
                <w:sz w:val="18"/>
              </w:rPr>
            </w:pPr>
            <w:r w:rsidRPr="00CE422F">
              <w:rPr>
                <w:rFonts w:ascii="Arial" w:eastAsia="SimSun" w:hAnsi="Arial"/>
                <w:b/>
                <w:sz w:val="18"/>
              </w:rPr>
              <w:t>Type</w:t>
            </w:r>
          </w:p>
          <w:p w14:paraId="7AFCEBE6" w14:textId="77777777" w:rsidR="00CE422F" w:rsidRPr="00CE422F" w:rsidRDefault="00CE422F" w:rsidP="00CE422F">
            <w:pPr>
              <w:keepNext/>
              <w:keepLines/>
              <w:overflowPunct/>
              <w:autoSpaceDE/>
              <w:autoSpaceDN/>
              <w:adjustRightInd/>
              <w:spacing w:after="0" w:line="240" w:lineRule="auto"/>
              <w:rPr>
                <w:rFonts w:ascii="Arial" w:eastAsia="SimSun" w:hAnsi="Arial" w:cs="Arial"/>
                <w:b/>
                <w:color w:val="000000"/>
                <w:sz w:val="18"/>
                <w:szCs w:val="18"/>
              </w:rPr>
            </w:pPr>
            <w:r w:rsidRPr="00CE422F">
              <w:rPr>
                <w:rFonts w:ascii="Arial" w:eastAsia="SimSun" w:hAnsi="Arial"/>
                <w:b/>
                <w:sz w:val="18"/>
              </w:rPr>
              <w:t>(the ‘type’ definition from UE features should be based on the granularity of 1) Per UE or 2) Per Band or 3) Per BC or 4) Per FS or 5) Per FSPC)</w:t>
            </w:r>
          </w:p>
        </w:tc>
        <w:tc>
          <w:tcPr>
            <w:tcW w:w="0" w:type="auto"/>
            <w:tcBorders>
              <w:top w:val="single" w:sz="4" w:space="0" w:color="auto"/>
              <w:left w:val="single" w:sz="4" w:space="0" w:color="auto"/>
              <w:bottom w:val="single" w:sz="4" w:space="0" w:color="auto"/>
              <w:right w:val="single" w:sz="4" w:space="0" w:color="auto"/>
            </w:tcBorders>
            <w:hideMark/>
          </w:tcPr>
          <w:p w14:paraId="53F2DC00" w14:textId="77777777" w:rsidR="00CE422F" w:rsidRPr="00CE422F" w:rsidRDefault="00CE422F" w:rsidP="00CE422F">
            <w:pPr>
              <w:keepNext/>
              <w:keepLines/>
              <w:spacing w:after="0" w:line="240" w:lineRule="auto"/>
              <w:jc w:val="center"/>
              <w:textAlignment w:val="baseline"/>
              <w:rPr>
                <w:rFonts w:ascii="Arial" w:hAnsi="Arial" w:cs="Arial"/>
                <w:b/>
                <w:color w:val="000000"/>
                <w:sz w:val="18"/>
                <w:szCs w:val="18"/>
              </w:rPr>
            </w:pPr>
            <w:r w:rsidRPr="00CE422F">
              <w:rPr>
                <w:rFonts w:ascii="Arial" w:hAnsi="Arial"/>
                <w:b/>
                <w:sz w:val="18"/>
              </w:rPr>
              <w:t>Need of FDD/TDD differentiation</w:t>
            </w:r>
          </w:p>
        </w:tc>
        <w:tc>
          <w:tcPr>
            <w:tcW w:w="0" w:type="auto"/>
            <w:tcBorders>
              <w:top w:val="single" w:sz="4" w:space="0" w:color="auto"/>
              <w:left w:val="single" w:sz="4" w:space="0" w:color="auto"/>
              <w:bottom w:val="single" w:sz="4" w:space="0" w:color="auto"/>
              <w:right w:val="single" w:sz="4" w:space="0" w:color="auto"/>
            </w:tcBorders>
            <w:hideMark/>
          </w:tcPr>
          <w:p w14:paraId="26EED92C" w14:textId="77777777" w:rsidR="00CE422F" w:rsidRPr="00CE422F" w:rsidRDefault="00CE422F" w:rsidP="00CE422F">
            <w:pPr>
              <w:keepNext/>
              <w:keepLines/>
              <w:spacing w:after="0" w:line="240" w:lineRule="auto"/>
              <w:jc w:val="center"/>
              <w:textAlignment w:val="baseline"/>
              <w:rPr>
                <w:rFonts w:ascii="Arial" w:hAnsi="Arial" w:cs="Arial"/>
                <w:b/>
                <w:color w:val="000000"/>
                <w:sz w:val="18"/>
                <w:szCs w:val="18"/>
              </w:rPr>
            </w:pPr>
            <w:r w:rsidRPr="00CE422F">
              <w:rPr>
                <w:rFonts w:ascii="Arial" w:hAnsi="Arial"/>
                <w:b/>
                <w:sz w:val="18"/>
              </w:rPr>
              <w:t>Capability interpretation for mixture of FDD/TDD</w:t>
            </w:r>
          </w:p>
        </w:tc>
        <w:tc>
          <w:tcPr>
            <w:tcW w:w="0" w:type="auto"/>
            <w:tcBorders>
              <w:top w:val="single" w:sz="4" w:space="0" w:color="auto"/>
              <w:left w:val="single" w:sz="4" w:space="0" w:color="auto"/>
              <w:bottom w:val="single" w:sz="4" w:space="0" w:color="auto"/>
              <w:right w:val="single" w:sz="4" w:space="0" w:color="auto"/>
            </w:tcBorders>
            <w:hideMark/>
          </w:tcPr>
          <w:p w14:paraId="340E396A" w14:textId="77777777" w:rsidR="00CE422F" w:rsidRPr="00CE422F" w:rsidRDefault="00CE422F" w:rsidP="00CE422F">
            <w:pPr>
              <w:keepNext/>
              <w:keepLines/>
              <w:spacing w:after="0" w:line="240" w:lineRule="auto"/>
              <w:jc w:val="center"/>
              <w:textAlignment w:val="baseline"/>
              <w:rPr>
                <w:rFonts w:ascii="Arial" w:hAnsi="Arial" w:cs="Arial"/>
                <w:b/>
                <w:color w:val="000000"/>
                <w:sz w:val="18"/>
                <w:szCs w:val="18"/>
              </w:rPr>
            </w:pPr>
            <w:r w:rsidRPr="00CE422F">
              <w:rPr>
                <w:rFonts w:ascii="Arial" w:hAnsi="Arial"/>
                <w:b/>
                <w:sz w:val="18"/>
              </w:rPr>
              <w:t>Note</w:t>
            </w:r>
          </w:p>
        </w:tc>
        <w:tc>
          <w:tcPr>
            <w:tcW w:w="0" w:type="auto"/>
            <w:tcBorders>
              <w:top w:val="single" w:sz="4" w:space="0" w:color="auto"/>
              <w:left w:val="single" w:sz="4" w:space="0" w:color="auto"/>
              <w:bottom w:val="single" w:sz="4" w:space="0" w:color="auto"/>
              <w:right w:val="single" w:sz="4" w:space="0" w:color="auto"/>
            </w:tcBorders>
            <w:hideMark/>
          </w:tcPr>
          <w:p w14:paraId="20BD557A" w14:textId="77777777" w:rsidR="00CE422F" w:rsidRPr="00CE422F" w:rsidRDefault="00CE422F" w:rsidP="00CE422F">
            <w:pPr>
              <w:keepNext/>
              <w:keepLines/>
              <w:spacing w:after="0" w:line="240" w:lineRule="auto"/>
              <w:jc w:val="center"/>
              <w:textAlignment w:val="baseline"/>
              <w:rPr>
                <w:rFonts w:ascii="Arial" w:hAnsi="Arial" w:cs="Arial"/>
                <w:b/>
                <w:color w:val="000000"/>
                <w:sz w:val="18"/>
                <w:szCs w:val="18"/>
              </w:rPr>
            </w:pPr>
            <w:r w:rsidRPr="00CE422F">
              <w:rPr>
                <w:rFonts w:ascii="Arial" w:hAnsi="Arial"/>
                <w:b/>
                <w:sz w:val="18"/>
              </w:rPr>
              <w:t>Mandatory/Optional</w:t>
            </w:r>
          </w:p>
        </w:tc>
      </w:tr>
      <w:tr w:rsidR="00CE422F" w:rsidRPr="00CE422F" w14:paraId="690B8BDB" w14:textId="77777777">
        <w:trPr>
          <w:trHeight w:val="20"/>
        </w:trPr>
        <w:tc>
          <w:tcPr>
            <w:tcW w:w="0" w:type="auto"/>
            <w:tcBorders>
              <w:top w:val="single" w:sz="4" w:space="0" w:color="auto"/>
              <w:left w:val="single" w:sz="4" w:space="0" w:color="auto"/>
              <w:bottom w:val="single" w:sz="4" w:space="0" w:color="auto"/>
              <w:right w:val="single" w:sz="4" w:space="0" w:color="auto"/>
            </w:tcBorders>
            <w:hideMark/>
          </w:tcPr>
          <w:p w14:paraId="7756616C" w14:textId="77777777" w:rsidR="00CE422F" w:rsidRPr="00CE422F" w:rsidRDefault="00CE422F" w:rsidP="00CE422F">
            <w:pPr>
              <w:keepNext/>
              <w:keepLines/>
              <w:overflowPunct/>
              <w:autoSpaceDE/>
              <w:autoSpaceDN/>
              <w:adjustRightInd/>
              <w:spacing w:after="0" w:line="240" w:lineRule="auto"/>
              <w:rPr>
                <w:rFonts w:ascii="Arial" w:eastAsia="ＭＳ 明朝" w:hAnsi="Arial" w:cs="Arial"/>
                <w:color w:val="000000"/>
                <w:sz w:val="18"/>
                <w:szCs w:val="18"/>
              </w:rPr>
            </w:pPr>
            <w:r w:rsidRPr="00CE422F">
              <w:rPr>
                <w:rFonts w:ascii="Arial" w:eastAsia="SimSun" w:hAnsi="Arial" w:cs="Arial"/>
                <w:color w:val="000000"/>
                <w:sz w:val="18"/>
                <w:szCs w:val="18"/>
              </w:rPr>
              <w:t xml:space="preserve">2. </w:t>
            </w:r>
            <w:proofErr w:type="spellStart"/>
            <w:r w:rsidRPr="00CE422F">
              <w:rPr>
                <w:rFonts w:ascii="Arial" w:eastAsia="SimSun" w:hAnsi="Arial" w:cs="Arial"/>
                <w:color w:val="000000"/>
                <w:sz w:val="18"/>
                <w:szCs w:val="18"/>
              </w:rPr>
              <w:t>IoT_NTN_</w:t>
            </w:r>
            <w:r w:rsidRPr="00CE422F">
              <w:rPr>
                <w:rFonts w:ascii="Arial" w:eastAsia="ＭＳ 明朝" w:hAnsi="Arial" w:cs="Arial" w:hint="eastAsia"/>
                <w:color w:val="000000"/>
                <w:sz w:val="18"/>
                <w:szCs w:val="18"/>
              </w:rPr>
              <w:t>TDD</w:t>
            </w:r>
            <w:proofErr w:type="spellEnd"/>
          </w:p>
        </w:tc>
        <w:tc>
          <w:tcPr>
            <w:tcW w:w="0" w:type="auto"/>
            <w:tcBorders>
              <w:top w:val="single" w:sz="4" w:space="0" w:color="auto"/>
              <w:left w:val="single" w:sz="4" w:space="0" w:color="auto"/>
              <w:bottom w:val="single" w:sz="4" w:space="0" w:color="auto"/>
              <w:right w:val="single" w:sz="4" w:space="0" w:color="auto"/>
            </w:tcBorders>
          </w:tcPr>
          <w:p w14:paraId="47E46EE9" w14:textId="77777777" w:rsidR="00CE422F" w:rsidRPr="00CE422F" w:rsidRDefault="00CE422F" w:rsidP="00CE422F">
            <w:pPr>
              <w:keepNext/>
              <w:keepLines/>
              <w:overflowPunct/>
              <w:autoSpaceDE/>
              <w:autoSpaceDN/>
              <w:adjustRightInd/>
              <w:spacing w:after="0" w:line="240" w:lineRule="auto"/>
              <w:rPr>
                <w:rFonts w:ascii="Arial" w:eastAsia="ＭＳ 明朝" w:hAnsi="Arial" w:cs="Arial"/>
                <w:color w:val="000000"/>
                <w:sz w:val="18"/>
                <w:szCs w:val="18"/>
              </w:rPr>
            </w:pPr>
            <w:r w:rsidRPr="00CE422F">
              <w:rPr>
                <w:rFonts w:ascii="Arial" w:eastAsia="ＭＳ 明朝" w:hAnsi="Arial" w:cs="Arial"/>
                <w:color w:val="000000"/>
                <w:sz w:val="18"/>
                <w:szCs w:val="18"/>
              </w:rPr>
              <w:t>2-</w:t>
            </w:r>
            <w:r w:rsidRPr="00CE422F">
              <w:rPr>
                <w:rFonts w:ascii="Arial" w:eastAsia="ＭＳ 明朝" w:hAnsi="Arial" w:cs="Arial" w:hint="eastAsia"/>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tcPr>
          <w:p w14:paraId="217FB218" w14:textId="77777777" w:rsidR="00CE422F" w:rsidRPr="00CE422F" w:rsidRDefault="00CE422F" w:rsidP="00CE422F">
            <w:pPr>
              <w:keepNext/>
              <w:keepLines/>
              <w:overflowPunct/>
              <w:autoSpaceDE/>
              <w:autoSpaceDN/>
              <w:adjustRightInd/>
              <w:spacing w:after="0" w:line="240" w:lineRule="auto"/>
              <w:rPr>
                <w:rFonts w:ascii="Arial" w:eastAsia="SimSun" w:hAnsi="Arial" w:cs="Arial"/>
                <w:color w:val="000000"/>
                <w:sz w:val="18"/>
                <w:szCs w:val="18"/>
                <w:lang w:eastAsia="zh-CN"/>
              </w:rPr>
            </w:pPr>
            <w:r w:rsidRPr="00CE422F">
              <w:rPr>
                <w:rFonts w:ascii="Arial" w:eastAsia="SimSun" w:hAnsi="Arial" w:cs="Arial"/>
                <w:color w:val="000000"/>
                <w:sz w:val="18"/>
                <w:szCs w:val="18"/>
                <w:lang w:eastAsia="zh-CN"/>
              </w:rPr>
              <w:t>Support of IoT-NTN TDD mode</w:t>
            </w:r>
          </w:p>
        </w:tc>
        <w:tc>
          <w:tcPr>
            <w:tcW w:w="0" w:type="auto"/>
            <w:tcBorders>
              <w:top w:val="single" w:sz="4" w:space="0" w:color="auto"/>
              <w:left w:val="single" w:sz="4" w:space="0" w:color="auto"/>
              <w:bottom w:val="single" w:sz="4" w:space="0" w:color="auto"/>
              <w:right w:val="single" w:sz="4" w:space="0" w:color="auto"/>
            </w:tcBorders>
          </w:tcPr>
          <w:p w14:paraId="3AE00734" w14:textId="77777777" w:rsidR="00CE422F" w:rsidRPr="00CE422F" w:rsidRDefault="00CE422F" w:rsidP="00CE422F">
            <w:pPr>
              <w:overflowPunct/>
              <w:autoSpaceDE/>
              <w:autoSpaceDN/>
              <w:adjustRightInd/>
              <w:spacing w:after="0" w:line="240" w:lineRule="auto"/>
              <w:rPr>
                <w:rFonts w:ascii="Arial" w:eastAsia="ＭＳ ゴシック" w:hAnsi="Arial" w:cs="Arial"/>
                <w:color w:val="000000"/>
                <w:sz w:val="18"/>
                <w:szCs w:val="18"/>
              </w:rPr>
            </w:pPr>
            <w:r w:rsidRPr="00CE422F">
              <w:rPr>
                <w:rFonts w:ascii="Arial" w:eastAsia="ＭＳ ゴシック" w:hAnsi="Arial" w:cs="Arial"/>
                <w:color w:val="000000"/>
                <w:sz w:val="18"/>
                <w:szCs w:val="18"/>
              </w:rPr>
              <w:t xml:space="preserve">1. Support a TDD pattern with periodicity of N=9 radio frames, which consists of D=8 contiguous DL subframes and U=8 contiguous UL subframes. The guard period between the end of the DL subframes and the beginning of the UL subframes is fixed to be 50 </w:t>
            </w:r>
            <w:proofErr w:type="spellStart"/>
            <w:r w:rsidRPr="00CE422F">
              <w:rPr>
                <w:rFonts w:ascii="Arial" w:eastAsia="ＭＳ ゴシック" w:hAnsi="Arial" w:cs="Arial"/>
                <w:color w:val="000000"/>
                <w:sz w:val="18"/>
                <w:szCs w:val="18"/>
              </w:rPr>
              <w:t>ms</w:t>
            </w:r>
            <w:proofErr w:type="spellEnd"/>
            <w:r w:rsidRPr="00CE422F">
              <w:rPr>
                <w:rFonts w:ascii="Arial" w:eastAsia="ＭＳ ゴシック" w:hAnsi="Arial" w:cs="Arial"/>
                <w:color w:val="000000"/>
                <w:sz w:val="18"/>
                <w:szCs w:val="18"/>
              </w:rPr>
              <w:t xml:space="preserve"> at the ULSRP</w:t>
            </w:r>
          </w:p>
          <w:p w14:paraId="3F81307B" w14:textId="77777777" w:rsidR="00CE422F" w:rsidRPr="00CE422F" w:rsidRDefault="00CE422F" w:rsidP="00CE422F">
            <w:pPr>
              <w:overflowPunct/>
              <w:autoSpaceDE/>
              <w:autoSpaceDN/>
              <w:adjustRightInd/>
              <w:spacing w:after="0" w:line="240" w:lineRule="auto"/>
              <w:rPr>
                <w:rFonts w:ascii="Arial" w:eastAsia="ＭＳ ゴシック" w:hAnsi="Arial" w:cs="Arial"/>
                <w:color w:val="000000"/>
                <w:sz w:val="18"/>
                <w:szCs w:val="18"/>
              </w:rPr>
            </w:pPr>
            <w:r w:rsidRPr="00CE422F">
              <w:rPr>
                <w:rFonts w:ascii="Arial" w:eastAsia="ＭＳ ゴシック" w:hAnsi="Arial" w:cs="Arial"/>
                <w:color w:val="000000"/>
                <w:sz w:val="18"/>
                <w:szCs w:val="18"/>
              </w:rPr>
              <w:t>2. The DL subframes of pattern are fixed to subframes [3 4 5 6 7 8 9 0] across two consecutive radio frames.</w:t>
            </w:r>
          </w:p>
          <w:p w14:paraId="5A2DA950" w14:textId="77777777" w:rsidR="00CE422F" w:rsidRPr="00CE422F" w:rsidRDefault="00CE422F" w:rsidP="00CE422F">
            <w:pPr>
              <w:overflowPunct/>
              <w:autoSpaceDE/>
              <w:autoSpaceDN/>
              <w:adjustRightInd/>
              <w:spacing w:after="0" w:line="240" w:lineRule="auto"/>
              <w:rPr>
                <w:rFonts w:ascii="Arial" w:eastAsia="ＭＳ ゴシック" w:hAnsi="Arial" w:cs="Arial"/>
                <w:color w:val="000000"/>
                <w:sz w:val="18"/>
                <w:szCs w:val="18"/>
              </w:rPr>
            </w:pPr>
            <w:r w:rsidRPr="00CE422F">
              <w:rPr>
                <w:rFonts w:ascii="Arial" w:eastAsia="ＭＳ ゴシック" w:hAnsi="Arial" w:cs="Arial"/>
                <w:color w:val="000000"/>
                <w:sz w:val="18"/>
                <w:szCs w:val="18"/>
              </w:rPr>
              <w:t>3. The non-U NB-IoT subframes are not considered by the UE as “NB-IoT UL subframes”</w:t>
            </w:r>
          </w:p>
          <w:p w14:paraId="24C5389B" w14:textId="77777777" w:rsidR="00CE422F" w:rsidRPr="00CE422F" w:rsidRDefault="00CE422F" w:rsidP="00CE422F">
            <w:pPr>
              <w:overflowPunct/>
              <w:autoSpaceDE/>
              <w:autoSpaceDN/>
              <w:adjustRightInd/>
              <w:spacing w:after="0" w:line="240" w:lineRule="auto"/>
              <w:rPr>
                <w:rFonts w:ascii="Arial" w:eastAsia="ＭＳ ゴシック" w:hAnsi="Arial" w:cs="Arial"/>
                <w:color w:val="000000"/>
                <w:sz w:val="18"/>
                <w:szCs w:val="18"/>
              </w:rPr>
            </w:pPr>
            <w:r w:rsidRPr="00CE422F">
              <w:rPr>
                <w:rFonts w:ascii="Arial" w:eastAsia="ＭＳ ゴシック" w:hAnsi="Arial" w:cs="Arial"/>
                <w:color w:val="000000"/>
                <w:sz w:val="18"/>
                <w:szCs w:val="18"/>
              </w:rPr>
              <w:t>4. The non-D NB-IoT subframes are not considered by the UE as “NB-IoT DL subframes”</w:t>
            </w:r>
          </w:p>
          <w:p w14:paraId="3D196448" w14:textId="77777777" w:rsidR="00CE422F" w:rsidRPr="00CE422F" w:rsidRDefault="00CE422F" w:rsidP="00CE422F">
            <w:pPr>
              <w:overflowPunct/>
              <w:autoSpaceDE/>
              <w:autoSpaceDN/>
              <w:adjustRightInd/>
              <w:spacing w:after="0" w:line="240" w:lineRule="auto"/>
              <w:rPr>
                <w:rFonts w:ascii="Arial" w:eastAsia="ＭＳ ゴシック" w:hAnsi="Arial" w:cs="Arial"/>
                <w:color w:val="000000"/>
                <w:sz w:val="18"/>
                <w:szCs w:val="18"/>
              </w:rPr>
            </w:pPr>
            <w:r w:rsidRPr="00CE422F">
              <w:rPr>
                <w:rFonts w:ascii="Arial" w:eastAsia="ＭＳ ゴシック" w:hAnsi="Arial" w:cs="Arial"/>
                <w:color w:val="000000"/>
                <w:sz w:val="18"/>
                <w:szCs w:val="18"/>
              </w:rPr>
              <w:t>5. Support NPSS/NSSS/NPBCH</w:t>
            </w:r>
            <w:r w:rsidRPr="00CE422F">
              <w:rPr>
                <w:rFonts w:ascii="Arial" w:eastAsia="ＭＳ ゴシック" w:hAnsi="Arial" w:cs="Arial" w:hint="eastAsia"/>
                <w:color w:val="000000"/>
                <w:sz w:val="18"/>
                <w:szCs w:val="18"/>
              </w:rPr>
              <w:t>/SIB1-NB</w:t>
            </w:r>
            <w:r w:rsidRPr="00CE422F">
              <w:rPr>
                <w:rFonts w:ascii="Arial" w:eastAsia="ＭＳ ゴシック" w:hAnsi="Arial" w:cs="Arial"/>
                <w:color w:val="000000"/>
                <w:sz w:val="18"/>
                <w:szCs w:val="18"/>
              </w:rPr>
              <w:t xml:space="preserve"> transmissions dropped in non-D NB-IoT subframes</w:t>
            </w:r>
          </w:p>
          <w:p w14:paraId="1228ED0F" w14:textId="77777777" w:rsidR="00CE422F" w:rsidRPr="00CE422F" w:rsidRDefault="00CE422F" w:rsidP="00CE422F">
            <w:pPr>
              <w:overflowPunct/>
              <w:autoSpaceDE/>
              <w:autoSpaceDN/>
              <w:adjustRightInd/>
              <w:spacing w:after="0" w:line="240" w:lineRule="auto"/>
              <w:rPr>
                <w:rFonts w:ascii="Arial" w:eastAsia="ＭＳ ゴシック" w:hAnsi="Arial" w:cs="Arial"/>
                <w:color w:val="000000"/>
                <w:sz w:val="18"/>
                <w:szCs w:val="18"/>
              </w:rPr>
            </w:pPr>
            <w:r w:rsidRPr="00CE422F">
              <w:rPr>
                <w:rFonts w:ascii="Arial" w:eastAsia="ＭＳ ゴシック" w:hAnsi="Arial" w:cs="Arial"/>
                <w:color w:val="000000"/>
                <w:sz w:val="18"/>
                <w:szCs w:val="18"/>
              </w:rPr>
              <w:t>6. Postponement of NPRACH transmissions in non-U NB-IoT subframes until the next U NB-IoT subframe(s), where the unit of postponement is one PRU.</w:t>
            </w:r>
          </w:p>
          <w:p w14:paraId="471B1631" w14:textId="77777777" w:rsidR="00CE422F" w:rsidRPr="00CE422F" w:rsidRDefault="00CE422F" w:rsidP="00CE422F">
            <w:pPr>
              <w:overflowPunct/>
              <w:autoSpaceDE/>
              <w:autoSpaceDN/>
              <w:adjustRightInd/>
              <w:spacing w:after="0" w:line="240" w:lineRule="auto"/>
              <w:rPr>
                <w:rFonts w:ascii="Arial" w:eastAsia="ＭＳ ゴシック" w:hAnsi="Arial" w:cs="Arial"/>
                <w:color w:val="000000"/>
                <w:sz w:val="18"/>
                <w:szCs w:val="18"/>
              </w:rPr>
            </w:pPr>
            <w:r w:rsidRPr="00CE422F">
              <w:rPr>
                <w:rFonts w:ascii="Arial" w:eastAsia="ＭＳ ゴシック" w:hAnsi="Arial" w:cs="Arial" w:hint="eastAsia"/>
                <w:color w:val="000000"/>
                <w:sz w:val="18"/>
                <w:szCs w:val="18"/>
              </w:rPr>
              <w:t xml:space="preserve">7. </w:t>
            </w:r>
            <w:r w:rsidRPr="00CE422F">
              <w:rPr>
                <w:rFonts w:ascii="Arial" w:eastAsia="ＭＳ ゴシック" w:hAnsi="Arial" w:cs="Arial"/>
                <w:color w:val="000000"/>
                <w:sz w:val="18"/>
                <w:szCs w:val="18"/>
              </w:rPr>
              <w:t>Support of NPRACH periodicities of 90ms and 180ms, instead of 40ms and 80ms</w:t>
            </w:r>
          </w:p>
          <w:p w14:paraId="752F230D" w14:textId="77777777" w:rsidR="00CE422F" w:rsidRPr="00CE422F" w:rsidRDefault="00CE422F" w:rsidP="00CE422F">
            <w:pPr>
              <w:overflowPunct/>
              <w:autoSpaceDE/>
              <w:autoSpaceDN/>
              <w:adjustRightInd/>
              <w:spacing w:after="0" w:line="240" w:lineRule="auto"/>
              <w:rPr>
                <w:rFonts w:ascii="Arial" w:eastAsia="ＭＳ ゴシック" w:hAnsi="Arial" w:cs="Arial"/>
                <w:color w:val="000000"/>
                <w:sz w:val="18"/>
                <w:szCs w:val="18"/>
              </w:rPr>
            </w:pPr>
          </w:p>
          <w:p w14:paraId="2C608DFA" w14:textId="77777777" w:rsidR="00CE422F" w:rsidRPr="00CE422F" w:rsidRDefault="00CE422F" w:rsidP="00CE422F">
            <w:pPr>
              <w:overflowPunct/>
              <w:autoSpaceDE/>
              <w:autoSpaceDN/>
              <w:adjustRightInd/>
              <w:spacing w:after="0" w:line="240" w:lineRule="auto"/>
              <w:rPr>
                <w:rFonts w:ascii="Arial" w:eastAsia="ＭＳ ゴシック"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0F338B29" w14:textId="77777777" w:rsidR="00CE422F" w:rsidRPr="00CE422F" w:rsidRDefault="00CE422F" w:rsidP="00CE422F">
            <w:pPr>
              <w:keepNext/>
              <w:keepLines/>
              <w:overflowPunct/>
              <w:autoSpaceDE/>
              <w:autoSpaceDN/>
              <w:adjustRightInd/>
              <w:spacing w:after="0" w:line="240" w:lineRule="auto"/>
              <w:rPr>
                <w:rFonts w:ascii="Arial" w:eastAsia="ＭＳ 明朝" w:hAnsi="Arial" w:cs="Arial"/>
                <w:color w:val="000000"/>
                <w:sz w:val="18"/>
                <w:szCs w:val="18"/>
              </w:rPr>
            </w:pPr>
            <w:r w:rsidRPr="00CE422F">
              <w:rPr>
                <w:rFonts w:ascii="Arial" w:eastAsia="SimSun" w:hAnsi="Arial"/>
                <w:sz w:val="18"/>
                <w:lang w:eastAsia="en-US"/>
              </w:rPr>
              <w:t>Rel-17 2-1b</w:t>
            </w:r>
          </w:p>
        </w:tc>
        <w:tc>
          <w:tcPr>
            <w:tcW w:w="0" w:type="auto"/>
            <w:tcBorders>
              <w:top w:val="single" w:sz="4" w:space="0" w:color="auto"/>
              <w:left w:val="single" w:sz="4" w:space="0" w:color="auto"/>
              <w:bottom w:val="single" w:sz="4" w:space="0" w:color="auto"/>
              <w:right w:val="single" w:sz="4" w:space="0" w:color="auto"/>
            </w:tcBorders>
          </w:tcPr>
          <w:p w14:paraId="476E677B" w14:textId="77777777" w:rsidR="00CE422F" w:rsidRPr="00CE422F" w:rsidRDefault="00CE422F" w:rsidP="00CE422F">
            <w:pPr>
              <w:keepNext/>
              <w:keepLines/>
              <w:overflowPunct/>
              <w:autoSpaceDE/>
              <w:autoSpaceDN/>
              <w:adjustRightInd/>
              <w:spacing w:after="0" w:line="240" w:lineRule="auto"/>
              <w:rPr>
                <w:rFonts w:ascii="Arial" w:eastAsia="SimSun" w:hAnsi="Arial" w:cs="Arial"/>
                <w:color w:val="000000"/>
                <w:sz w:val="18"/>
                <w:szCs w:val="18"/>
                <w:lang w:eastAsia="zh-CN"/>
              </w:rPr>
            </w:pPr>
            <w:r w:rsidRPr="00CE422F">
              <w:rPr>
                <w:rFonts w:ascii="Arial" w:eastAsia="SimSun" w:hAnsi="Arial"/>
                <w:sz w:val="18"/>
                <w:lang w:eastAsia="en-US"/>
              </w:rPr>
              <w:t>Yes</w:t>
            </w:r>
          </w:p>
        </w:tc>
        <w:tc>
          <w:tcPr>
            <w:tcW w:w="0" w:type="auto"/>
            <w:tcBorders>
              <w:top w:val="single" w:sz="4" w:space="0" w:color="auto"/>
              <w:left w:val="single" w:sz="4" w:space="0" w:color="auto"/>
              <w:bottom w:val="single" w:sz="4" w:space="0" w:color="auto"/>
              <w:right w:val="single" w:sz="4" w:space="0" w:color="auto"/>
            </w:tcBorders>
          </w:tcPr>
          <w:p w14:paraId="7184AD60" w14:textId="77777777" w:rsidR="00CE422F" w:rsidRPr="00CE422F" w:rsidRDefault="00CE422F" w:rsidP="00CE422F">
            <w:pPr>
              <w:keepNext/>
              <w:keepLines/>
              <w:overflowPunct/>
              <w:autoSpaceDE/>
              <w:autoSpaceDN/>
              <w:adjustRightInd/>
              <w:spacing w:after="0" w:line="240" w:lineRule="auto"/>
              <w:rPr>
                <w:rFonts w:ascii="Arial" w:eastAsia="SimSun" w:hAnsi="Arial" w:cs="Arial"/>
                <w:color w:val="000000"/>
                <w:sz w:val="18"/>
                <w:szCs w:val="18"/>
              </w:rPr>
            </w:pPr>
            <w:r w:rsidRPr="00CE422F">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09FC37F6" w14:textId="77777777" w:rsidR="00CE422F" w:rsidRPr="00CE422F" w:rsidRDefault="00CE422F" w:rsidP="00CE422F">
            <w:pPr>
              <w:keepNext/>
              <w:keepLines/>
              <w:overflowPunct/>
              <w:autoSpaceDE/>
              <w:autoSpaceDN/>
              <w:adjustRightInd/>
              <w:spacing w:after="0" w:line="240" w:lineRule="auto"/>
              <w:rPr>
                <w:rFonts w:ascii="Arial" w:eastAsia="SimSun" w:hAnsi="Arial" w:cs="Arial"/>
                <w:color w:val="000000"/>
                <w:sz w:val="18"/>
                <w:szCs w:val="18"/>
                <w:lang w:val="en-US" w:eastAsia="zh-CN"/>
              </w:rPr>
            </w:pPr>
            <w:r w:rsidRPr="00CE422F">
              <w:rPr>
                <w:rFonts w:ascii="Arial" w:eastAsia="SimSun" w:hAnsi="Arial" w:cs="Arial"/>
                <w:color w:val="000000"/>
                <w:sz w:val="18"/>
                <w:szCs w:val="18"/>
                <w:lang w:val="en-US" w:eastAsia="zh-CN"/>
              </w:rPr>
              <w:t>IoT-NTN TDD mode is not supported</w:t>
            </w:r>
          </w:p>
        </w:tc>
        <w:tc>
          <w:tcPr>
            <w:tcW w:w="0" w:type="auto"/>
            <w:tcBorders>
              <w:top w:val="single" w:sz="4" w:space="0" w:color="auto"/>
              <w:left w:val="single" w:sz="4" w:space="0" w:color="auto"/>
              <w:bottom w:val="single" w:sz="4" w:space="0" w:color="auto"/>
              <w:right w:val="single" w:sz="4" w:space="0" w:color="auto"/>
            </w:tcBorders>
          </w:tcPr>
          <w:p w14:paraId="2BFB840D" w14:textId="77777777" w:rsidR="00CE422F" w:rsidRPr="00CE422F" w:rsidRDefault="00CE422F" w:rsidP="00CE422F">
            <w:pPr>
              <w:keepNext/>
              <w:keepLines/>
              <w:overflowPunct/>
              <w:autoSpaceDE/>
              <w:autoSpaceDN/>
              <w:adjustRightInd/>
              <w:spacing w:after="0" w:line="240" w:lineRule="auto"/>
              <w:rPr>
                <w:rFonts w:ascii="Arial" w:eastAsia="ＭＳ 明朝" w:hAnsi="Arial" w:cs="Arial"/>
                <w:color w:val="000000"/>
                <w:sz w:val="18"/>
                <w:szCs w:val="18"/>
              </w:rPr>
            </w:pPr>
            <w:r w:rsidRPr="00CE422F">
              <w:rPr>
                <w:rFonts w:ascii="Arial" w:eastAsia="ＭＳ 明朝" w:hAnsi="Arial" w:hint="eastAsia"/>
                <w:sz w:val="18"/>
              </w:rPr>
              <w:t>n/a</w:t>
            </w:r>
          </w:p>
        </w:tc>
        <w:tc>
          <w:tcPr>
            <w:tcW w:w="0" w:type="auto"/>
            <w:tcBorders>
              <w:top w:val="single" w:sz="4" w:space="0" w:color="auto"/>
              <w:left w:val="single" w:sz="4" w:space="0" w:color="auto"/>
              <w:bottom w:val="single" w:sz="4" w:space="0" w:color="auto"/>
              <w:right w:val="single" w:sz="4" w:space="0" w:color="auto"/>
            </w:tcBorders>
          </w:tcPr>
          <w:p w14:paraId="6B05BC97" w14:textId="77777777" w:rsidR="00CE422F" w:rsidRPr="00CE422F" w:rsidRDefault="00CE422F" w:rsidP="00CE422F">
            <w:pPr>
              <w:keepNext/>
              <w:keepLines/>
              <w:overflowPunct/>
              <w:autoSpaceDE/>
              <w:autoSpaceDN/>
              <w:adjustRightInd/>
              <w:spacing w:after="0" w:line="240" w:lineRule="auto"/>
              <w:rPr>
                <w:rFonts w:ascii="Arial" w:eastAsia="ＭＳ 明朝" w:hAnsi="Arial" w:cs="Arial"/>
                <w:color w:val="000000"/>
                <w:sz w:val="18"/>
                <w:szCs w:val="18"/>
                <w:highlight w:val="yellow"/>
              </w:rPr>
            </w:pPr>
            <w:r w:rsidRPr="00CE422F">
              <w:rPr>
                <w:rFonts w:ascii="Arial" w:eastAsia="SimSun" w:hAnsi="Arial"/>
                <w:sz w:val="18"/>
                <w:lang w:eastAsia="en-US"/>
              </w:rPr>
              <w:t>TDD only</w:t>
            </w:r>
          </w:p>
        </w:tc>
        <w:tc>
          <w:tcPr>
            <w:tcW w:w="0" w:type="auto"/>
            <w:tcBorders>
              <w:top w:val="single" w:sz="4" w:space="0" w:color="auto"/>
              <w:left w:val="single" w:sz="4" w:space="0" w:color="auto"/>
              <w:bottom w:val="single" w:sz="4" w:space="0" w:color="auto"/>
              <w:right w:val="single" w:sz="4" w:space="0" w:color="auto"/>
            </w:tcBorders>
          </w:tcPr>
          <w:p w14:paraId="5620CCD6" w14:textId="77777777" w:rsidR="00CE422F" w:rsidRPr="00CE422F" w:rsidRDefault="00CE422F" w:rsidP="00CE422F">
            <w:pPr>
              <w:keepNext/>
              <w:keepLines/>
              <w:overflowPunct/>
              <w:autoSpaceDE/>
              <w:autoSpaceDN/>
              <w:adjustRightInd/>
              <w:spacing w:after="0" w:line="240" w:lineRule="auto"/>
              <w:rPr>
                <w:rFonts w:ascii="Arial" w:eastAsia="ＭＳ 明朝" w:hAnsi="Arial" w:cs="Arial"/>
                <w:color w:val="000000"/>
                <w:sz w:val="18"/>
                <w:szCs w:val="18"/>
                <w:highlight w:val="yellow"/>
              </w:rPr>
            </w:pPr>
            <w:r w:rsidRPr="00CE422F">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435F21CE" w14:textId="77777777" w:rsidR="00CE422F" w:rsidRPr="00CE422F" w:rsidRDefault="00CE422F" w:rsidP="00CE422F">
            <w:pPr>
              <w:keepNext/>
              <w:keepLines/>
              <w:overflowPunct/>
              <w:autoSpaceDE/>
              <w:autoSpaceDN/>
              <w:adjustRightInd/>
              <w:spacing w:after="0" w:line="240" w:lineRule="auto"/>
              <w:rPr>
                <w:rFonts w:ascii="Arial" w:eastAsia="ＭＳ 明朝" w:hAnsi="Arial"/>
                <w:sz w:val="18"/>
              </w:rPr>
            </w:pPr>
            <w:r w:rsidRPr="00CE422F">
              <w:rPr>
                <w:rFonts w:ascii="Arial" w:eastAsia="SimSun" w:hAnsi="Arial"/>
                <w:sz w:val="18"/>
                <w:lang w:eastAsia="en-US"/>
              </w:rPr>
              <w:t>Applicable only for 1616-1626.5 MHz MSS allocated band</w:t>
            </w:r>
          </w:p>
          <w:p w14:paraId="33A0C38A" w14:textId="77777777" w:rsidR="00CE422F" w:rsidRPr="00CE422F" w:rsidRDefault="00CE422F" w:rsidP="00CE422F">
            <w:pPr>
              <w:keepNext/>
              <w:keepLines/>
              <w:overflowPunct/>
              <w:autoSpaceDE/>
              <w:autoSpaceDN/>
              <w:adjustRightInd/>
              <w:spacing w:after="0" w:line="240" w:lineRule="auto"/>
              <w:rPr>
                <w:rFonts w:ascii="Arial" w:eastAsia="ＭＳ 明朝" w:hAnsi="Arial"/>
                <w:sz w:val="18"/>
              </w:rPr>
            </w:pPr>
          </w:p>
          <w:p w14:paraId="397A4798" w14:textId="77777777" w:rsidR="00CE422F" w:rsidRPr="00CE422F" w:rsidRDefault="00CE422F" w:rsidP="00CE422F">
            <w:pPr>
              <w:keepNext/>
              <w:keepLines/>
              <w:overflowPunct/>
              <w:autoSpaceDE/>
              <w:autoSpaceDN/>
              <w:adjustRightInd/>
              <w:spacing w:after="0" w:line="240" w:lineRule="auto"/>
              <w:rPr>
                <w:rFonts w:ascii="Arial" w:eastAsia="ＭＳ 明朝" w:hAnsi="Arial" w:cs="Arial"/>
                <w:color w:val="000000"/>
                <w:sz w:val="18"/>
                <w:szCs w:val="18"/>
              </w:rPr>
            </w:pPr>
            <w:r w:rsidRPr="00CE422F">
              <w:rPr>
                <w:rFonts w:ascii="Arial" w:eastAsia="ＭＳ 明朝" w:hAnsi="Arial" w:cs="Arial"/>
                <w:color w:val="000000"/>
                <w:sz w:val="18"/>
                <w:szCs w:val="18"/>
              </w:rPr>
              <w:t>Note: UE supporting band 249 must support this FG</w:t>
            </w:r>
          </w:p>
          <w:p w14:paraId="2319707B" w14:textId="77777777" w:rsidR="00CE422F" w:rsidRPr="00CE422F" w:rsidRDefault="00CE422F" w:rsidP="00CE422F">
            <w:pPr>
              <w:keepNext/>
              <w:keepLines/>
              <w:overflowPunct/>
              <w:autoSpaceDE/>
              <w:autoSpaceDN/>
              <w:adjustRightInd/>
              <w:spacing w:after="0" w:line="240" w:lineRule="auto"/>
              <w:rPr>
                <w:rFonts w:ascii="Arial" w:eastAsia="ＭＳ 明朝" w:hAnsi="Arial" w:cs="Arial"/>
                <w:color w:val="000000"/>
                <w:sz w:val="18"/>
                <w:szCs w:val="18"/>
              </w:rPr>
            </w:pPr>
          </w:p>
          <w:p w14:paraId="21FCE57E" w14:textId="77777777" w:rsidR="00CE422F" w:rsidRPr="00CE422F" w:rsidRDefault="00CE422F" w:rsidP="00CE422F">
            <w:pPr>
              <w:keepNext/>
              <w:keepLines/>
              <w:overflowPunct/>
              <w:autoSpaceDE/>
              <w:autoSpaceDN/>
              <w:adjustRightInd/>
              <w:spacing w:after="0" w:line="240" w:lineRule="auto"/>
              <w:rPr>
                <w:rFonts w:ascii="Arial" w:eastAsia="ＭＳ 明朝" w:hAnsi="Arial" w:cs="Arial"/>
                <w:color w:val="000000"/>
                <w:sz w:val="18"/>
                <w:szCs w:val="18"/>
              </w:rPr>
            </w:pPr>
            <w:r w:rsidRPr="00CE422F">
              <w:rPr>
                <w:rFonts w:ascii="Arial" w:eastAsia="ＭＳ 明朝" w:hAnsi="Arial" w:cs="Arial"/>
                <w:color w:val="000000"/>
                <w:sz w:val="18"/>
                <w:szCs w:val="18"/>
              </w:rPr>
              <w:t>Note: Rel-17 2-1b as prerequisite FG doesn’t imply the UE supporting this FG must support IoT NTN FDD band</w:t>
            </w:r>
          </w:p>
        </w:tc>
        <w:tc>
          <w:tcPr>
            <w:tcW w:w="0" w:type="auto"/>
            <w:tcBorders>
              <w:top w:val="single" w:sz="4" w:space="0" w:color="auto"/>
              <w:left w:val="single" w:sz="4" w:space="0" w:color="auto"/>
              <w:bottom w:val="single" w:sz="4" w:space="0" w:color="auto"/>
              <w:right w:val="single" w:sz="4" w:space="0" w:color="auto"/>
            </w:tcBorders>
          </w:tcPr>
          <w:p w14:paraId="7DFCDF32" w14:textId="77777777" w:rsidR="00CE422F" w:rsidRPr="00CE422F" w:rsidRDefault="00CE422F" w:rsidP="00CE422F">
            <w:pPr>
              <w:keepNext/>
              <w:keepLines/>
              <w:overflowPunct/>
              <w:autoSpaceDE/>
              <w:autoSpaceDN/>
              <w:adjustRightInd/>
              <w:spacing w:after="0" w:line="240" w:lineRule="auto"/>
              <w:rPr>
                <w:rFonts w:ascii="Arial" w:eastAsia="SimSun" w:hAnsi="Arial" w:cs="Arial"/>
                <w:color w:val="000000"/>
                <w:sz w:val="18"/>
                <w:szCs w:val="18"/>
              </w:rPr>
            </w:pPr>
            <w:r w:rsidRPr="00CE422F">
              <w:rPr>
                <w:rFonts w:ascii="Arial" w:eastAsia="SimSun" w:hAnsi="Arial"/>
                <w:sz w:val="18"/>
                <w:lang w:eastAsia="en-US"/>
              </w:rPr>
              <w:t>Optional without capability signalling</w:t>
            </w:r>
          </w:p>
        </w:tc>
      </w:tr>
    </w:tbl>
    <w:p w14:paraId="7B0132C9" w14:textId="77777777" w:rsidR="00CE422F" w:rsidRPr="00CE422F" w:rsidRDefault="00CE422F" w:rsidP="00CE422F">
      <w:pPr>
        <w:overflowPunct/>
        <w:autoSpaceDE/>
        <w:autoSpaceDN/>
        <w:adjustRightInd/>
        <w:spacing w:after="0" w:line="240" w:lineRule="auto"/>
        <w:rPr>
          <w:rFonts w:ascii="Arial" w:eastAsia="ＭＳ 明朝" w:hAnsi="Arial" w:cs="Arial"/>
          <w:sz w:val="22"/>
        </w:rPr>
      </w:pPr>
    </w:p>
    <w:p w14:paraId="5E03F6AA" w14:textId="77777777" w:rsidR="00CF2DCC" w:rsidRPr="00CF2DCC" w:rsidRDefault="00CF2DCC" w:rsidP="00916D96">
      <w:pPr>
        <w:spacing w:afterLines="50" w:after="120"/>
        <w:jc w:val="both"/>
        <w:rPr>
          <w:rFonts w:eastAsia="ＭＳ 明朝"/>
          <w:sz w:val="22"/>
        </w:rPr>
      </w:pPr>
    </w:p>
    <w:p w14:paraId="0217E78D" w14:textId="77777777" w:rsidR="00916D96" w:rsidRDefault="00916D96" w:rsidP="00916D96">
      <w:pPr>
        <w:spacing w:afterLines="50" w:after="120"/>
        <w:jc w:val="both"/>
        <w:rPr>
          <w:rFonts w:eastAsiaTheme="minorEastAsia"/>
          <w:sz w:val="22"/>
        </w:rPr>
      </w:pPr>
    </w:p>
    <w:p w14:paraId="6A1AAE8A" w14:textId="77777777" w:rsidR="00916D96" w:rsidRDefault="00916D96" w:rsidP="00916D96">
      <w:pPr>
        <w:spacing w:afterLines="50" w:after="120"/>
        <w:jc w:val="both"/>
        <w:rPr>
          <w:rFonts w:eastAsiaTheme="minorEastAsia"/>
          <w:sz w:val="22"/>
          <w:lang w:val="en-US"/>
        </w:rPr>
      </w:pPr>
    </w:p>
    <w:p w14:paraId="1BCB0C11" w14:textId="77777777" w:rsidR="00431203" w:rsidRDefault="006849F2">
      <w:pPr>
        <w:pStyle w:val="1"/>
        <w:numPr>
          <w:ilvl w:val="0"/>
          <w:numId w:val="12"/>
        </w:numPr>
        <w:spacing w:before="180" w:after="120"/>
        <w:rPr>
          <w:rFonts w:eastAsia="ＭＳ 明朝"/>
          <w:b/>
          <w:bCs/>
          <w:szCs w:val="24"/>
          <w:lang w:val="en-US"/>
        </w:rPr>
      </w:pPr>
      <w:r>
        <w:rPr>
          <w:rFonts w:eastAsia="ＭＳ 明朝" w:hint="eastAsia"/>
          <w:b/>
          <w:bCs/>
          <w:szCs w:val="24"/>
          <w:lang w:val="en-US"/>
        </w:rPr>
        <w:t>Companies</w:t>
      </w:r>
      <w:r>
        <w:rPr>
          <w:rFonts w:eastAsia="ＭＳ 明朝"/>
          <w:b/>
          <w:bCs/>
          <w:szCs w:val="24"/>
          <w:lang w:val="en-US"/>
        </w:rPr>
        <w:t>’</w:t>
      </w:r>
      <w:r>
        <w:rPr>
          <w:rFonts w:eastAsia="ＭＳ 明朝" w:hint="eastAsia"/>
          <w:b/>
          <w:bCs/>
          <w:szCs w:val="24"/>
          <w:lang w:val="en-US"/>
        </w:rPr>
        <w:t xml:space="preserve"> inputs</w:t>
      </w:r>
    </w:p>
    <w:p w14:paraId="579A9B93" w14:textId="24B0A226" w:rsidR="00431203" w:rsidRPr="00046DEF" w:rsidRDefault="00897132" w:rsidP="00046DEF">
      <w:pPr>
        <w:keepNext/>
        <w:numPr>
          <w:ilvl w:val="1"/>
          <w:numId w:val="12"/>
        </w:numPr>
        <w:spacing w:line="480" w:lineRule="auto"/>
        <w:outlineLvl w:val="1"/>
        <w:rPr>
          <w:rFonts w:ascii="Arial" w:eastAsia="ＭＳ 明朝" w:hAnsi="Arial"/>
          <w:b/>
          <w:bCs/>
          <w:szCs w:val="24"/>
          <w:lang w:val="en-US"/>
        </w:rPr>
      </w:pPr>
      <w:r w:rsidRPr="00897132">
        <w:rPr>
          <w:rFonts w:ascii="Arial" w:eastAsia="ＭＳ 明朝" w:hAnsi="Arial"/>
          <w:b/>
          <w:bCs/>
          <w:szCs w:val="24"/>
          <w:lang w:val="en-US"/>
        </w:rPr>
        <w:t>NTN_Ph3</w:t>
      </w:r>
      <w:r w:rsidRPr="00897132">
        <w:rPr>
          <w:rFonts w:ascii="Arial" w:eastAsia="ＭＳ 明朝" w:hAnsi="Arial" w:hint="eastAsia"/>
          <w:b/>
          <w:bCs/>
          <w:szCs w:val="24"/>
          <w:lang w:val="en-US"/>
        </w:rPr>
        <w:t xml:space="preserve"> / </w:t>
      </w:r>
      <w:r w:rsidRPr="00897132">
        <w:rPr>
          <w:rFonts w:ascii="Arial" w:eastAsia="ＭＳ 明朝" w:hAnsi="Arial"/>
          <w:b/>
          <w:bCs/>
          <w:szCs w:val="24"/>
          <w:lang w:val="en-US"/>
        </w:rPr>
        <w:t>TEI19 with [</w:t>
      </w:r>
      <w:proofErr w:type="spellStart"/>
      <w:r w:rsidRPr="00897132">
        <w:rPr>
          <w:rFonts w:ascii="Arial" w:eastAsia="ＭＳ 明朝" w:hAnsi="Arial"/>
          <w:b/>
          <w:bCs/>
          <w:szCs w:val="24"/>
          <w:lang w:val="en-US"/>
        </w:rPr>
        <w:t>Common_PDCCH_rep_TN</w:t>
      </w:r>
      <w:proofErr w:type="spellEnd"/>
      <w:r w:rsidRPr="00897132">
        <w:rPr>
          <w:rFonts w:ascii="Arial" w:eastAsia="ＭＳ 明朝" w:hAnsi="Arial"/>
          <w:b/>
          <w:bCs/>
          <w:szCs w:val="24"/>
          <w:lang w:val="en-US"/>
        </w:rPr>
        <w:t>]</w:t>
      </w:r>
    </w:p>
    <w:tbl>
      <w:tblPr>
        <w:tblStyle w:val="afd"/>
        <w:tblW w:w="0" w:type="auto"/>
        <w:tblLook w:val="04A0" w:firstRow="1" w:lastRow="0" w:firstColumn="1" w:lastColumn="0" w:noHBand="0" w:noVBand="1"/>
      </w:tblPr>
      <w:tblGrid>
        <w:gridCol w:w="1835"/>
        <w:gridCol w:w="20548"/>
      </w:tblGrid>
      <w:tr w:rsidR="00431203" w14:paraId="53A892F5" w14:textId="77777777">
        <w:trPr>
          <w:trHeight w:val="412"/>
        </w:trPr>
        <w:tc>
          <w:tcPr>
            <w:tcW w:w="2390" w:type="dxa"/>
          </w:tcPr>
          <w:p w14:paraId="614F4778" w14:textId="13759BD2" w:rsidR="00431203" w:rsidRDefault="00B008E9" w:rsidP="00E8764E">
            <w:pPr>
              <w:pStyle w:val="aff6"/>
              <w:numPr>
                <w:ilvl w:val="0"/>
                <w:numId w:val="13"/>
              </w:numPr>
              <w:rPr>
                <w:rFonts w:eastAsia="ＭＳ 明朝"/>
              </w:rPr>
            </w:pPr>
            <w:r>
              <w:rPr>
                <w:rFonts w:eastAsia="ＭＳ 明朝" w:hint="eastAsia"/>
              </w:rPr>
              <w:t>Nokia</w:t>
            </w:r>
          </w:p>
        </w:tc>
        <w:tc>
          <w:tcPr>
            <w:tcW w:w="19993" w:type="dxa"/>
          </w:tcPr>
          <w:p w14:paraId="3BFBB251" w14:textId="77777777" w:rsidR="004B2059" w:rsidRPr="004B2059" w:rsidRDefault="004B2059" w:rsidP="004B2059">
            <w:pPr>
              <w:spacing w:after="0" w:line="240" w:lineRule="auto"/>
              <w:rPr>
                <w:rFonts w:eastAsia="SimSun"/>
                <w:b/>
                <w:lang w:eastAsia="en-US"/>
              </w:rPr>
            </w:pPr>
            <w:r w:rsidRPr="004B2059">
              <w:rPr>
                <w:rFonts w:eastAsia="SimSun"/>
                <w:b/>
                <w:lang w:eastAsia="en-US"/>
              </w:rPr>
              <w:t xml:space="preserve">FG65-1-1: 160 </w:t>
            </w:r>
            <w:proofErr w:type="spellStart"/>
            <w:r w:rsidRPr="004B2059">
              <w:rPr>
                <w:rFonts w:eastAsia="SimSun"/>
                <w:b/>
                <w:lang w:eastAsia="en-US"/>
              </w:rPr>
              <w:t>ms</w:t>
            </w:r>
            <w:proofErr w:type="spellEnd"/>
            <w:r w:rsidRPr="004B2059">
              <w:rPr>
                <w:rFonts w:eastAsia="SimSun"/>
                <w:b/>
                <w:lang w:eastAsia="en-US"/>
              </w:rPr>
              <w:t xml:space="preserve"> SSB periodicity assumed during initial access:</w:t>
            </w:r>
          </w:p>
          <w:p w14:paraId="41F4944F" w14:textId="77777777" w:rsidR="004B2059" w:rsidRPr="004B2059" w:rsidRDefault="004B2059" w:rsidP="00E8764E">
            <w:pPr>
              <w:numPr>
                <w:ilvl w:val="0"/>
                <w:numId w:val="19"/>
              </w:numPr>
              <w:overflowPunct/>
              <w:autoSpaceDE/>
              <w:autoSpaceDN/>
              <w:adjustRightInd/>
              <w:spacing w:after="0" w:line="240" w:lineRule="auto"/>
              <w:contextualSpacing/>
              <w:rPr>
                <w:rFonts w:eastAsia="SimSun"/>
                <w:sz w:val="22"/>
                <w:szCs w:val="22"/>
                <w:lang w:val="en-US" w:eastAsia="zh-CN"/>
              </w:rPr>
            </w:pPr>
            <w:r w:rsidRPr="004B2059">
              <w:rPr>
                <w:rFonts w:eastAsia="SimSun"/>
                <w:lang w:val="en-US" w:eastAsia="zh-CN"/>
              </w:rPr>
              <w:t xml:space="preserve">Remove the FFS point </w:t>
            </w:r>
            <w:r w:rsidRPr="004B2059">
              <w:rPr>
                <w:rFonts w:ascii="Arial" w:eastAsia="SimSun" w:hAnsi="Arial" w:cs="Arial"/>
                <w:strike/>
                <w:color w:val="FF0000"/>
                <w:sz w:val="18"/>
                <w:szCs w:val="18"/>
                <w:lang w:val="en-US"/>
              </w:rPr>
              <w:t>FFS: A UE that supports Rel-19 NR-NTN must support this FG</w:t>
            </w:r>
            <w:r w:rsidRPr="004B2059">
              <w:rPr>
                <w:rFonts w:ascii="Arial" w:eastAsia="SimSun" w:hAnsi="Arial" w:cs="Arial"/>
                <w:sz w:val="18"/>
                <w:szCs w:val="18"/>
                <w:lang w:val="en-US"/>
              </w:rPr>
              <w:t>. Can be discussed separately if FG 65-1-1 should be a pre-requisite to some or all of the other Rel-19 NR-NTN FGs.</w:t>
            </w:r>
          </w:p>
          <w:p w14:paraId="5EEA6E18" w14:textId="77777777" w:rsidR="004B2059" w:rsidRPr="004B2059" w:rsidRDefault="004B2059" w:rsidP="004B2059">
            <w:pPr>
              <w:spacing w:line="240" w:lineRule="auto"/>
              <w:rPr>
                <w:rFonts w:eastAsia="SimSun"/>
                <w:lang w:val="en-US" w:eastAsia="en-US"/>
              </w:rPr>
            </w:pPr>
          </w:p>
          <w:p w14:paraId="628E6EED" w14:textId="77777777" w:rsidR="004B2059" w:rsidRPr="004B2059" w:rsidRDefault="004B2059" w:rsidP="004B2059">
            <w:pPr>
              <w:spacing w:after="0" w:line="240" w:lineRule="auto"/>
              <w:rPr>
                <w:rFonts w:eastAsia="SimSun"/>
                <w:b/>
                <w:lang w:eastAsia="en-US"/>
              </w:rPr>
            </w:pPr>
            <w:r w:rsidRPr="004B2059">
              <w:rPr>
                <w:rFonts w:eastAsia="SimSun"/>
                <w:b/>
                <w:lang w:eastAsia="en-US"/>
              </w:rPr>
              <w:t>FG65-1-2 PDCCH repetition for Type0 PDCCH CSS:</w:t>
            </w:r>
          </w:p>
          <w:p w14:paraId="0D425CA2" w14:textId="77777777" w:rsidR="004B2059" w:rsidRPr="004B2059" w:rsidRDefault="004B2059" w:rsidP="004B2059">
            <w:pPr>
              <w:spacing w:after="0" w:line="240" w:lineRule="auto"/>
              <w:ind w:left="284"/>
              <w:rPr>
                <w:rFonts w:eastAsia="SimSun"/>
                <w:lang w:val="en-US" w:eastAsia="en-US"/>
              </w:rPr>
            </w:pPr>
            <w:r w:rsidRPr="004B2059">
              <w:rPr>
                <w:rFonts w:eastAsia="SimSun"/>
                <w:lang w:val="en-US" w:eastAsia="en-US"/>
              </w:rPr>
              <w:t>Make the FG 65-1-3 a component of FG65-1-2 as if one is supported then the other needs to be supported as well for the Type 0 CSS repetition to provide any coverage benefit. It would be useless to have the coverage enhancement for Type0 PDCCH CSS only, while the other initial-access-relevant CSSs would not be subject to the improved coverage.</w:t>
            </w:r>
          </w:p>
          <w:p w14:paraId="45E860DC" w14:textId="77777777" w:rsidR="004B2059" w:rsidRPr="004B2059" w:rsidRDefault="004B2059" w:rsidP="00E8764E">
            <w:pPr>
              <w:keepNext/>
              <w:keepLines/>
              <w:numPr>
                <w:ilvl w:val="0"/>
                <w:numId w:val="19"/>
              </w:numPr>
              <w:overflowPunct/>
              <w:autoSpaceDE/>
              <w:autoSpaceDN/>
              <w:adjustRightInd/>
              <w:spacing w:after="0" w:line="240" w:lineRule="auto"/>
              <w:contextualSpacing/>
              <w:rPr>
                <w:rFonts w:ascii="Arial" w:eastAsia="ＭＳ 明朝" w:hAnsi="Arial" w:cs="Arial"/>
                <w:color w:val="000000"/>
                <w:sz w:val="18"/>
                <w:szCs w:val="18"/>
                <w:lang w:val="en-US"/>
              </w:rPr>
            </w:pPr>
            <w:r w:rsidRPr="004B2059">
              <w:rPr>
                <w:rFonts w:ascii="Arial" w:eastAsia="SimSun" w:hAnsi="Arial" w:cs="Arial"/>
                <w:color w:val="000000"/>
                <w:sz w:val="18"/>
                <w:szCs w:val="18"/>
                <w:lang w:val="en-US" w:eastAsia="zh-CN"/>
              </w:rPr>
              <w:t xml:space="preserve">Modify the FG name: PDCCH repetition for </w:t>
            </w:r>
            <w:r w:rsidRPr="004B2059">
              <w:rPr>
                <w:rFonts w:ascii="Arial" w:eastAsia="SimSun" w:hAnsi="Arial" w:cs="Arial"/>
                <w:sz w:val="18"/>
                <w:szCs w:val="18"/>
                <w:lang w:val="en-US" w:eastAsia="zh-CN"/>
              </w:rPr>
              <w:t>Type0</w:t>
            </w:r>
            <w:r w:rsidRPr="004B2059">
              <w:rPr>
                <w:rFonts w:ascii="Arial" w:eastAsia="ＭＳ ゴシック" w:hAnsi="Arial" w:cs="Arial"/>
                <w:color w:val="FF0000"/>
                <w:sz w:val="18"/>
                <w:szCs w:val="18"/>
                <w:u w:val="single"/>
                <w:lang w:val="en-US"/>
              </w:rPr>
              <w:t>/0A/0B/1/1A/2/2A</w:t>
            </w:r>
            <w:r w:rsidRPr="004B2059">
              <w:rPr>
                <w:rFonts w:ascii="Arial" w:eastAsia="SimSun" w:hAnsi="Arial" w:cs="Arial"/>
                <w:color w:val="000000"/>
                <w:sz w:val="18"/>
                <w:szCs w:val="18"/>
                <w:lang w:val="en-US" w:eastAsia="zh-CN"/>
              </w:rPr>
              <w:t xml:space="preserve"> PDCCH CSS</w:t>
            </w:r>
            <w:r w:rsidRPr="004B2059">
              <w:rPr>
                <w:rFonts w:ascii="Arial" w:eastAsia="SimSun" w:hAnsi="Arial"/>
                <w:sz w:val="18"/>
                <w:szCs w:val="18"/>
                <w:lang w:val="en-US" w:eastAsia="zh-CN"/>
              </w:rPr>
              <w:t xml:space="preserve"> </w:t>
            </w:r>
            <w:r w:rsidRPr="004B2059">
              <w:rPr>
                <w:rFonts w:ascii="Arial" w:eastAsia="SimSun" w:hAnsi="Arial" w:cs="Arial"/>
                <w:color w:val="000000"/>
                <w:sz w:val="18"/>
                <w:szCs w:val="18"/>
                <w:lang w:val="en-US" w:eastAsia="zh-CN"/>
              </w:rPr>
              <w:t>and SIB1 PDSCH repetition within 20ms duration</w:t>
            </w:r>
          </w:p>
          <w:p w14:paraId="7ED89FA0" w14:textId="77777777" w:rsidR="004B2059" w:rsidRPr="004B2059" w:rsidRDefault="004B2059" w:rsidP="00E8764E">
            <w:pPr>
              <w:keepNext/>
              <w:keepLines/>
              <w:numPr>
                <w:ilvl w:val="0"/>
                <w:numId w:val="19"/>
              </w:numPr>
              <w:overflowPunct/>
              <w:autoSpaceDE/>
              <w:autoSpaceDN/>
              <w:adjustRightInd/>
              <w:spacing w:after="0" w:line="240" w:lineRule="auto"/>
              <w:contextualSpacing/>
              <w:rPr>
                <w:rFonts w:eastAsia="SimSun"/>
                <w:lang w:val="en-US" w:eastAsia="zh-CN"/>
              </w:rPr>
            </w:pPr>
            <w:r w:rsidRPr="004B2059">
              <w:rPr>
                <w:rFonts w:eastAsia="SimSun"/>
                <w:lang w:val="en-US" w:eastAsia="zh-CN"/>
              </w:rPr>
              <w:t xml:space="preserve">Clarify that component 1 is </w:t>
            </w:r>
            <w:r w:rsidRPr="004B2059">
              <w:rPr>
                <w:rFonts w:eastAsia="SimSun"/>
                <w:b/>
                <w:bCs/>
                <w:lang w:val="en-US" w:eastAsia="zh-CN"/>
              </w:rPr>
              <w:t>inter-slot</w:t>
            </w:r>
            <w:r w:rsidRPr="004B2059">
              <w:rPr>
                <w:rFonts w:eastAsia="SimSun"/>
                <w:lang w:val="en-US" w:eastAsia="zh-CN"/>
              </w:rPr>
              <w:t xml:space="preserve"> PDCCH repetition</w:t>
            </w:r>
          </w:p>
          <w:p w14:paraId="5770B6CF" w14:textId="77777777" w:rsidR="004B2059" w:rsidRPr="004B2059" w:rsidRDefault="004B2059" w:rsidP="00E8764E">
            <w:pPr>
              <w:keepNext/>
              <w:keepLines/>
              <w:numPr>
                <w:ilvl w:val="1"/>
                <w:numId w:val="19"/>
              </w:numPr>
              <w:overflowPunct/>
              <w:autoSpaceDE/>
              <w:autoSpaceDN/>
              <w:adjustRightInd/>
              <w:spacing w:after="0" w:line="240" w:lineRule="auto"/>
              <w:contextualSpacing/>
              <w:rPr>
                <w:rFonts w:eastAsia="SimSun"/>
                <w:lang w:val="en-US" w:eastAsia="zh-CN"/>
              </w:rPr>
            </w:pPr>
            <w:r w:rsidRPr="004B2059">
              <w:rPr>
                <w:rFonts w:eastAsia="SimSun"/>
                <w:lang w:val="en-US" w:eastAsia="zh-CN"/>
              </w:rPr>
              <w:t xml:space="preserve">1. Support reception of </w:t>
            </w:r>
            <w:r w:rsidRPr="004B2059">
              <w:rPr>
                <w:rFonts w:eastAsia="SimSun"/>
                <w:color w:val="FF0000"/>
                <w:highlight w:val="green"/>
                <w:u w:val="single"/>
                <w:lang w:val="en-US" w:eastAsia="zh-CN"/>
              </w:rPr>
              <w:t>inter-slot</w:t>
            </w:r>
            <w:r w:rsidRPr="004B2059">
              <w:rPr>
                <w:rFonts w:eastAsia="SimSun"/>
                <w:color w:val="FF0000"/>
                <w:u w:val="single"/>
                <w:lang w:val="en-US" w:eastAsia="zh-CN"/>
              </w:rPr>
              <w:t xml:space="preserve"> </w:t>
            </w:r>
            <w:r w:rsidRPr="004B2059">
              <w:rPr>
                <w:rFonts w:eastAsia="SimSun"/>
                <w:lang w:val="en-US" w:eastAsia="zh-CN"/>
              </w:rPr>
              <w:t xml:space="preserve">PDCCH repetition for Type0 PDCCH CSS of </w:t>
            </w:r>
            <w:proofErr w:type="spellStart"/>
            <w:r w:rsidRPr="004B2059">
              <w:rPr>
                <w:rFonts w:eastAsia="SimSun"/>
                <w:lang w:val="en-US" w:eastAsia="zh-CN"/>
              </w:rPr>
              <w:t>searchSpaceZero</w:t>
            </w:r>
            <w:proofErr w:type="spellEnd"/>
            <w:r w:rsidRPr="004B2059">
              <w:rPr>
                <w:rFonts w:eastAsia="SimSun"/>
                <w:lang w:val="en-US" w:eastAsia="zh-CN"/>
              </w:rPr>
              <w:t xml:space="preserve"> configured within MIB pdcch-ConfigSIB1</w:t>
            </w:r>
          </w:p>
          <w:p w14:paraId="1A21FC71" w14:textId="77777777" w:rsidR="004B2059" w:rsidRPr="004B2059" w:rsidRDefault="004B2059" w:rsidP="00E8764E">
            <w:pPr>
              <w:keepNext/>
              <w:keepLines/>
              <w:numPr>
                <w:ilvl w:val="0"/>
                <w:numId w:val="19"/>
              </w:numPr>
              <w:overflowPunct/>
              <w:autoSpaceDE/>
              <w:autoSpaceDN/>
              <w:adjustRightInd/>
              <w:spacing w:after="0" w:line="240" w:lineRule="auto"/>
              <w:contextualSpacing/>
              <w:rPr>
                <w:rFonts w:eastAsia="SimSun"/>
                <w:lang w:val="en-US" w:eastAsia="zh-CN"/>
              </w:rPr>
            </w:pPr>
            <w:r w:rsidRPr="004B2059">
              <w:rPr>
                <w:rFonts w:eastAsia="SimSun"/>
                <w:lang w:val="en-US" w:eastAsia="zh-CN"/>
              </w:rPr>
              <w:t>Make the corresponding clarification also in the consequences if not approved:</w:t>
            </w:r>
          </w:p>
          <w:p w14:paraId="24DE3B57" w14:textId="77777777" w:rsidR="004B2059" w:rsidRPr="004B2059" w:rsidRDefault="004B2059" w:rsidP="00E8764E">
            <w:pPr>
              <w:keepNext/>
              <w:keepLines/>
              <w:numPr>
                <w:ilvl w:val="1"/>
                <w:numId w:val="19"/>
              </w:numPr>
              <w:overflowPunct/>
              <w:autoSpaceDE/>
              <w:autoSpaceDN/>
              <w:adjustRightInd/>
              <w:spacing w:after="0" w:line="240" w:lineRule="auto"/>
              <w:contextualSpacing/>
              <w:rPr>
                <w:rFonts w:eastAsia="SimSun"/>
                <w:lang w:val="en-US" w:eastAsia="zh-CN"/>
              </w:rPr>
            </w:pPr>
            <w:r w:rsidRPr="004B2059">
              <w:rPr>
                <w:rFonts w:eastAsia="SimSun"/>
                <w:color w:val="FF0000"/>
                <w:highlight w:val="green"/>
                <w:u w:val="single"/>
                <w:lang w:val="en-US" w:eastAsia="zh-CN"/>
              </w:rPr>
              <w:t>Inter-slot</w:t>
            </w:r>
            <w:r w:rsidRPr="004B2059">
              <w:rPr>
                <w:rFonts w:eastAsia="SimSun"/>
                <w:color w:val="FF0000"/>
                <w:lang w:val="en-US" w:eastAsia="zh-CN"/>
              </w:rPr>
              <w:t xml:space="preserve"> </w:t>
            </w:r>
            <w:r w:rsidRPr="004B2059">
              <w:rPr>
                <w:rFonts w:eastAsia="SimSun"/>
                <w:lang w:val="en-US" w:eastAsia="zh-CN"/>
              </w:rPr>
              <w:t>PDCCH repetition for Type0 PDCCH CSS and SIB1 PDSCH repetition within 20ms duration are not supported</w:t>
            </w:r>
          </w:p>
          <w:p w14:paraId="7C974C99" w14:textId="77777777" w:rsidR="004B2059" w:rsidRPr="004B2059" w:rsidRDefault="004B2059" w:rsidP="00E8764E">
            <w:pPr>
              <w:keepNext/>
              <w:keepLines/>
              <w:numPr>
                <w:ilvl w:val="0"/>
                <w:numId w:val="19"/>
              </w:numPr>
              <w:overflowPunct/>
              <w:autoSpaceDE/>
              <w:autoSpaceDN/>
              <w:adjustRightInd/>
              <w:spacing w:after="0" w:line="240" w:lineRule="auto"/>
              <w:contextualSpacing/>
              <w:rPr>
                <w:rFonts w:eastAsia="SimSun"/>
                <w:lang w:val="en-US" w:eastAsia="zh-CN"/>
              </w:rPr>
            </w:pPr>
            <w:r w:rsidRPr="004B2059">
              <w:rPr>
                <w:rFonts w:ascii="Arial" w:eastAsia="SimSun" w:hAnsi="Arial" w:cs="Arial"/>
                <w:color w:val="000000"/>
                <w:sz w:val="18"/>
                <w:szCs w:val="18"/>
                <w:lang w:val="en-US" w:eastAsia="zh-CN"/>
              </w:rPr>
              <w:t>Port component 1 FG 65-1-3 as a new component 3 in FG65-1-2 and make it clear that this is about intra-slot repetition</w:t>
            </w:r>
          </w:p>
          <w:p w14:paraId="53627B2C" w14:textId="77777777" w:rsidR="004B2059" w:rsidRPr="004B2059" w:rsidRDefault="004B2059" w:rsidP="00E8764E">
            <w:pPr>
              <w:keepNext/>
              <w:keepLines/>
              <w:numPr>
                <w:ilvl w:val="1"/>
                <w:numId w:val="19"/>
              </w:numPr>
              <w:overflowPunct/>
              <w:autoSpaceDE/>
              <w:autoSpaceDN/>
              <w:adjustRightInd/>
              <w:spacing w:after="0" w:line="240" w:lineRule="auto"/>
              <w:contextualSpacing/>
              <w:rPr>
                <w:rFonts w:eastAsia="SimSun"/>
                <w:lang w:val="en-US" w:eastAsia="zh-CN"/>
              </w:rPr>
            </w:pPr>
            <w:r w:rsidRPr="004B2059">
              <w:rPr>
                <w:rFonts w:eastAsia="SimSun"/>
                <w:color w:val="FF0000"/>
                <w:sz w:val="18"/>
                <w:szCs w:val="18"/>
                <w:u w:val="single"/>
                <w:lang w:val="en-US" w:eastAsia="zh-CN"/>
              </w:rPr>
              <w:t>3</w:t>
            </w:r>
            <w:r w:rsidRPr="004B2059">
              <w:rPr>
                <w:rFonts w:ascii="Arial" w:eastAsia="ＭＳ ゴシック" w:hAnsi="Arial" w:cs="Arial"/>
                <w:color w:val="FF0000"/>
                <w:sz w:val="18"/>
                <w:szCs w:val="18"/>
                <w:u w:val="single"/>
                <w:lang w:val="en-US"/>
              </w:rPr>
              <w:t xml:space="preserve">. Support reception of </w:t>
            </w:r>
            <w:r w:rsidRPr="004B2059">
              <w:rPr>
                <w:rFonts w:ascii="Arial" w:eastAsia="ＭＳ ゴシック" w:hAnsi="Arial" w:cs="Arial"/>
                <w:color w:val="FF0000"/>
                <w:sz w:val="18"/>
                <w:szCs w:val="18"/>
                <w:highlight w:val="green"/>
                <w:u w:val="single"/>
                <w:lang w:val="en-US"/>
              </w:rPr>
              <w:t>intra-slot</w:t>
            </w:r>
            <w:r w:rsidRPr="004B2059">
              <w:rPr>
                <w:rFonts w:ascii="Arial" w:eastAsia="ＭＳ ゴシック" w:hAnsi="Arial" w:cs="Arial"/>
                <w:color w:val="FF0000"/>
                <w:sz w:val="18"/>
                <w:szCs w:val="18"/>
                <w:u w:val="single"/>
                <w:lang w:val="en-US"/>
              </w:rPr>
              <w:t xml:space="preserve"> PDCCH repetition for Type 0A/0B/1/1A/2/2A PDCCH CSS</w:t>
            </w:r>
          </w:p>
          <w:p w14:paraId="041C2EEA" w14:textId="77777777" w:rsidR="004B2059" w:rsidRPr="004B2059" w:rsidRDefault="004B2059" w:rsidP="00E8764E">
            <w:pPr>
              <w:numPr>
                <w:ilvl w:val="0"/>
                <w:numId w:val="19"/>
              </w:numPr>
              <w:overflowPunct/>
              <w:autoSpaceDE/>
              <w:autoSpaceDN/>
              <w:adjustRightInd/>
              <w:spacing w:after="0" w:line="240" w:lineRule="auto"/>
              <w:contextualSpacing/>
              <w:rPr>
                <w:rFonts w:eastAsia="SimSun"/>
                <w:lang w:val="en-US" w:eastAsia="zh-CN"/>
              </w:rPr>
            </w:pPr>
            <w:r w:rsidRPr="004B2059">
              <w:rPr>
                <w:rFonts w:eastAsia="SimSun"/>
                <w:lang w:val="en-US" w:eastAsia="zh-CN"/>
              </w:rPr>
              <w:t>Add corresponding “consequence if not supported”</w:t>
            </w:r>
          </w:p>
          <w:p w14:paraId="48407803" w14:textId="77777777" w:rsidR="004B2059" w:rsidRPr="004B2059" w:rsidRDefault="004B2059" w:rsidP="00E8764E">
            <w:pPr>
              <w:numPr>
                <w:ilvl w:val="1"/>
                <w:numId w:val="19"/>
              </w:numPr>
              <w:overflowPunct/>
              <w:autoSpaceDE/>
              <w:autoSpaceDN/>
              <w:adjustRightInd/>
              <w:spacing w:after="0" w:line="240" w:lineRule="auto"/>
              <w:contextualSpacing/>
              <w:rPr>
                <w:rFonts w:eastAsia="SimSun"/>
                <w:lang w:val="en-US" w:eastAsia="zh-CN"/>
              </w:rPr>
            </w:pPr>
            <w:r w:rsidRPr="004B2059">
              <w:rPr>
                <w:rFonts w:ascii="Arial" w:eastAsia="SimSun" w:hAnsi="Arial" w:cs="Arial"/>
                <w:color w:val="FF0000"/>
                <w:sz w:val="18"/>
                <w:szCs w:val="18"/>
                <w:highlight w:val="green"/>
                <w:u w:val="single"/>
                <w:lang w:val="en-US" w:eastAsia="zh-CN"/>
              </w:rPr>
              <w:t>Intra-slot</w:t>
            </w:r>
            <w:r w:rsidRPr="004B2059">
              <w:rPr>
                <w:rFonts w:ascii="Arial" w:eastAsia="SimSun" w:hAnsi="Arial" w:cs="Arial"/>
                <w:color w:val="FF0000"/>
                <w:sz w:val="18"/>
                <w:szCs w:val="18"/>
                <w:u w:val="single"/>
                <w:lang w:val="en-US" w:eastAsia="zh-CN"/>
              </w:rPr>
              <w:t xml:space="preserve"> PDCCH repetition for Type0A/0B/1/1A/2A PDCCH CSS is not supported</w:t>
            </w:r>
          </w:p>
          <w:p w14:paraId="6C48DCFC" w14:textId="77777777" w:rsidR="004B2059" w:rsidRPr="004B2059" w:rsidRDefault="004B2059" w:rsidP="00E8764E">
            <w:pPr>
              <w:numPr>
                <w:ilvl w:val="0"/>
                <w:numId w:val="19"/>
              </w:numPr>
              <w:overflowPunct/>
              <w:autoSpaceDE/>
              <w:autoSpaceDN/>
              <w:adjustRightInd/>
              <w:spacing w:after="0" w:line="240" w:lineRule="auto"/>
              <w:contextualSpacing/>
              <w:rPr>
                <w:rFonts w:eastAsia="SimSun"/>
                <w:lang w:val="en-US" w:eastAsia="zh-CN"/>
              </w:rPr>
            </w:pPr>
            <w:r w:rsidRPr="004B2059">
              <w:rPr>
                <w:rFonts w:eastAsia="SimSun"/>
                <w:lang w:val="en-US" w:eastAsia="zh-CN"/>
              </w:rPr>
              <w:lastRenderedPageBreak/>
              <w:t>Port also the component 2 of FG65-1-3 and its candidate values to FG65-1-2 as a new component 4, and make it clear that it is intra-slot repetition</w:t>
            </w:r>
          </w:p>
          <w:p w14:paraId="42529DD7" w14:textId="77777777" w:rsidR="004B2059" w:rsidRPr="004B2059" w:rsidRDefault="004B2059" w:rsidP="00E8764E">
            <w:pPr>
              <w:numPr>
                <w:ilvl w:val="1"/>
                <w:numId w:val="19"/>
              </w:numPr>
              <w:overflowPunct/>
              <w:autoSpaceDE/>
              <w:autoSpaceDN/>
              <w:adjustRightInd/>
              <w:spacing w:after="0" w:line="240" w:lineRule="auto"/>
              <w:contextualSpacing/>
              <w:rPr>
                <w:rFonts w:eastAsia="SimSun"/>
                <w:lang w:val="en-US" w:eastAsia="zh-CN"/>
              </w:rPr>
            </w:pPr>
            <w:r w:rsidRPr="004B2059">
              <w:rPr>
                <w:rFonts w:ascii="Arial" w:eastAsia="ＭＳ ゴシック" w:hAnsi="Arial" w:cs="Arial"/>
                <w:color w:val="FF0000"/>
                <w:sz w:val="18"/>
                <w:szCs w:val="18"/>
                <w:u w:val="single"/>
                <w:lang w:val="en-US"/>
              </w:rPr>
              <w:t xml:space="preserve">4. Required number of BDs for the two </w:t>
            </w:r>
            <w:r w:rsidRPr="004B2059">
              <w:rPr>
                <w:rFonts w:ascii="Arial" w:eastAsia="ＭＳ ゴシック" w:hAnsi="Arial" w:cs="Arial"/>
                <w:color w:val="FF0000"/>
                <w:sz w:val="18"/>
                <w:szCs w:val="18"/>
                <w:highlight w:val="green"/>
                <w:u w:val="single"/>
                <w:lang w:val="en-US"/>
              </w:rPr>
              <w:t>intra-slot</w:t>
            </w:r>
            <w:r w:rsidRPr="004B2059">
              <w:rPr>
                <w:rFonts w:ascii="Arial" w:eastAsia="ＭＳ ゴシック" w:hAnsi="Arial" w:cs="Arial"/>
                <w:color w:val="FF0000"/>
                <w:sz w:val="18"/>
                <w:szCs w:val="18"/>
                <w:u w:val="single"/>
                <w:lang w:val="en-US"/>
              </w:rPr>
              <w:t xml:space="preserve"> PDCCH candidates in RRC CONNECTED mode</w:t>
            </w:r>
          </w:p>
          <w:p w14:paraId="767E2954" w14:textId="77777777" w:rsidR="004B2059" w:rsidRPr="004B2059" w:rsidRDefault="004B2059" w:rsidP="00E8764E">
            <w:pPr>
              <w:numPr>
                <w:ilvl w:val="1"/>
                <w:numId w:val="19"/>
              </w:numPr>
              <w:overflowPunct/>
              <w:autoSpaceDE/>
              <w:autoSpaceDN/>
              <w:adjustRightInd/>
              <w:spacing w:after="0" w:line="240" w:lineRule="auto"/>
              <w:contextualSpacing/>
              <w:rPr>
                <w:rFonts w:eastAsia="SimSun"/>
                <w:lang w:val="en-US" w:eastAsia="zh-CN"/>
              </w:rPr>
            </w:pPr>
            <w:r w:rsidRPr="004B2059">
              <w:rPr>
                <w:rFonts w:eastAsia="SimSun"/>
                <w:color w:val="FF0000"/>
                <w:u w:val="single"/>
                <w:lang w:val="en-US" w:eastAsia="zh-CN"/>
              </w:rPr>
              <w:t>Candidate values for component 4: {1, 2}</w:t>
            </w:r>
          </w:p>
          <w:p w14:paraId="61046EC1" w14:textId="77777777" w:rsidR="004B2059" w:rsidRPr="004B2059" w:rsidRDefault="004B2059" w:rsidP="00E8764E">
            <w:pPr>
              <w:numPr>
                <w:ilvl w:val="0"/>
                <w:numId w:val="19"/>
              </w:numPr>
              <w:overflowPunct/>
              <w:autoSpaceDE/>
              <w:autoSpaceDN/>
              <w:adjustRightInd/>
              <w:spacing w:after="0" w:line="240" w:lineRule="auto"/>
              <w:contextualSpacing/>
              <w:rPr>
                <w:rFonts w:eastAsia="SimSun"/>
                <w:lang w:val="en-US" w:eastAsia="zh-CN"/>
              </w:rPr>
            </w:pPr>
            <w:r w:rsidRPr="004B2059">
              <w:rPr>
                <w:rFonts w:eastAsia="SimSun"/>
                <w:lang w:eastAsia="zh-CN"/>
              </w:rPr>
              <w:t xml:space="preserve">Delete the FFS-points in the component column </w:t>
            </w:r>
          </w:p>
          <w:p w14:paraId="0219CA0B" w14:textId="77777777" w:rsidR="004B2059" w:rsidRPr="004B2059" w:rsidRDefault="004B2059" w:rsidP="00E8764E">
            <w:pPr>
              <w:numPr>
                <w:ilvl w:val="1"/>
                <w:numId w:val="19"/>
              </w:numPr>
              <w:overflowPunct/>
              <w:autoSpaceDE/>
              <w:autoSpaceDN/>
              <w:adjustRightInd/>
              <w:spacing w:after="0" w:line="240" w:lineRule="auto"/>
              <w:contextualSpacing/>
              <w:rPr>
                <w:rFonts w:ascii="Arial" w:eastAsia="SimSun" w:hAnsi="Arial" w:cs="Arial"/>
                <w:strike/>
                <w:color w:val="FF0000"/>
                <w:sz w:val="18"/>
                <w:szCs w:val="18"/>
                <w:highlight w:val="yellow"/>
                <w:lang w:val="en-US" w:eastAsia="zh-CN"/>
              </w:rPr>
            </w:pPr>
            <w:r w:rsidRPr="004B2059">
              <w:rPr>
                <w:rFonts w:ascii="Arial" w:eastAsia="SimSun" w:hAnsi="Arial" w:cs="Arial"/>
                <w:strike/>
                <w:color w:val="FF0000"/>
                <w:sz w:val="18"/>
                <w:szCs w:val="18"/>
                <w:highlight w:val="yellow"/>
                <w:lang w:val="en-US" w:eastAsia="zh-CN"/>
              </w:rPr>
              <w:t>FFS: whether to merge this FG with FG(s) for PDCCH repetition for other than Type0 PDCCH CSS</w:t>
            </w:r>
          </w:p>
          <w:p w14:paraId="3268B900" w14:textId="77777777" w:rsidR="004B2059" w:rsidRPr="004B2059" w:rsidRDefault="004B2059" w:rsidP="00E8764E">
            <w:pPr>
              <w:numPr>
                <w:ilvl w:val="1"/>
                <w:numId w:val="19"/>
              </w:numPr>
              <w:overflowPunct/>
              <w:autoSpaceDE/>
              <w:autoSpaceDN/>
              <w:adjustRightInd/>
              <w:spacing w:after="0" w:line="240" w:lineRule="auto"/>
              <w:contextualSpacing/>
              <w:rPr>
                <w:rFonts w:ascii="Arial" w:eastAsia="SimSun" w:hAnsi="Arial" w:cs="Arial"/>
                <w:strike/>
                <w:color w:val="FF0000"/>
                <w:sz w:val="18"/>
                <w:szCs w:val="18"/>
                <w:highlight w:val="yellow"/>
                <w:lang w:val="en-US" w:eastAsia="zh-CN"/>
              </w:rPr>
            </w:pPr>
            <w:r w:rsidRPr="004B2059">
              <w:rPr>
                <w:rFonts w:ascii="Arial" w:eastAsia="SimSun" w:hAnsi="Arial" w:cs="Arial"/>
                <w:strike/>
                <w:color w:val="FF0000"/>
                <w:sz w:val="18"/>
                <w:szCs w:val="18"/>
                <w:highlight w:val="yellow"/>
                <w:lang w:val="en-US" w:eastAsia="zh-CN"/>
              </w:rPr>
              <w:t>FFS: whether to merge this FG with FG(s) for SIB1 PDSCH repetition</w:t>
            </w:r>
          </w:p>
          <w:p w14:paraId="768E06E5" w14:textId="77777777" w:rsidR="004B2059" w:rsidRPr="004B2059" w:rsidRDefault="004B2059" w:rsidP="00E8764E">
            <w:pPr>
              <w:numPr>
                <w:ilvl w:val="0"/>
                <w:numId w:val="19"/>
              </w:numPr>
              <w:overflowPunct/>
              <w:autoSpaceDE/>
              <w:autoSpaceDN/>
              <w:adjustRightInd/>
              <w:spacing w:after="0" w:line="240" w:lineRule="auto"/>
              <w:contextualSpacing/>
              <w:rPr>
                <w:rFonts w:eastAsia="SimSun"/>
                <w:sz w:val="22"/>
                <w:szCs w:val="22"/>
                <w:lang w:val="en-US" w:eastAsia="zh-CN"/>
              </w:rPr>
            </w:pPr>
            <w:r w:rsidRPr="004B2059">
              <w:rPr>
                <w:rFonts w:eastAsia="SimSun"/>
                <w:lang w:val="en-US" w:eastAsia="zh-CN"/>
              </w:rPr>
              <w:t xml:space="preserve">Make the FG optional </w:t>
            </w:r>
            <w:r w:rsidRPr="004B2059">
              <w:rPr>
                <w:rFonts w:ascii="Arial" w:eastAsia="SimSun" w:hAnsi="Arial" w:cs="Arial"/>
                <w:strike/>
                <w:color w:val="FF0000"/>
                <w:sz w:val="18"/>
                <w:szCs w:val="18"/>
                <w:lang w:val="en-US"/>
              </w:rPr>
              <w:t>[</w:t>
            </w:r>
            <w:r w:rsidRPr="004B2059">
              <w:rPr>
                <w:rFonts w:ascii="Arial" w:eastAsia="SimSun" w:hAnsi="Arial" w:cs="Arial"/>
                <w:color w:val="000000"/>
                <w:sz w:val="18"/>
                <w:szCs w:val="18"/>
                <w:lang w:val="en-US"/>
              </w:rPr>
              <w:t>with</w:t>
            </w:r>
            <w:r w:rsidRPr="004B2059">
              <w:rPr>
                <w:rFonts w:ascii="Arial" w:eastAsia="SimSun" w:hAnsi="Arial" w:cs="Arial"/>
                <w:strike/>
                <w:color w:val="FF0000"/>
                <w:sz w:val="18"/>
                <w:szCs w:val="18"/>
                <w:lang w:val="en-US"/>
              </w:rPr>
              <w:t>/without]</w:t>
            </w:r>
            <w:r w:rsidRPr="004B2059">
              <w:rPr>
                <w:rFonts w:ascii="Arial" w:eastAsia="SimSun" w:hAnsi="Arial" w:cs="Arial"/>
                <w:color w:val="FF0000"/>
                <w:sz w:val="18"/>
                <w:szCs w:val="18"/>
                <w:lang w:val="en-US"/>
              </w:rPr>
              <w:t xml:space="preserve"> </w:t>
            </w:r>
            <w:r w:rsidRPr="004B2059">
              <w:rPr>
                <w:rFonts w:eastAsia="SimSun"/>
                <w:lang w:val="en-US" w:eastAsia="zh-CN"/>
              </w:rPr>
              <w:t xml:space="preserve">capability </w:t>
            </w:r>
            <w:proofErr w:type="spellStart"/>
            <w:r w:rsidRPr="004B2059">
              <w:rPr>
                <w:rFonts w:eastAsia="SimSun"/>
                <w:lang w:val="en-US" w:eastAsia="zh-CN"/>
              </w:rPr>
              <w:t>signalling</w:t>
            </w:r>
            <w:proofErr w:type="spellEnd"/>
          </w:p>
          <w:p w14:paraId="41AB847D" w14:textId="77777777" w:rsidR="004B2059" w:rsidRPr="004B2059" w:rsidRDefault="004B2059" w:rsidP="00E8764E">
            <w:pPr>
              <w:numPr>
                <w:ilvl w:val="0"/>
                <w:numId w:val="19"/>
              </w:numPr>
              <w:overflowPunct/>
              <w:autoSpaceDE/>
              <w:autoSpaceDN/>
              <w:adjustRightInd/>
              <w:spacing w:after="0" w:line="240" w:lineRule="auto"/>
              <w:contextualSpacing/>
              <w:rPr>
                <w:rFonts w:eastAsia="SimSun"/>
                <w:lang w:val="en-US" w:eastAsia="zh-CN"/>
              </w:rPr>
            </w:pPr>
            <w:r w:rsidRPr="004B2059">
              <w:rPr>
                <w:rFonts w:eastAsia="SimSun"/>
                <w:lang w:val="en-US" w:eastAsia="zh-CN"/>
              </w:rPr>
              <w:t>Add FG 26-1 (Rel-17 Uplink Time and Frequency pre-compensation and timing relationship enhancements) as a pre-requisite</w:t>
            </w:r>
          </w:p>
          <w:p w14:paraId="6C068EA4" w14:textId="77777777" w:rsidR="004B2059" w:rsidRPr="004B2059" w:rsidRDefault="004B2059" w:rsidP="004B2059">
            <w:pPr>
              <w:spacing w:line="240" w:lineRule="auto"/>
              <w:rPr>
                <w:rFonts w:eastAsia="SimSun"/>
                <w:lang w:val="en-US" w:eastAsia="en-US"/>
              </w:rPr>
            </w:pPr>
          </w:p>
          <w:p w14:paraId="529B249C" w14:textId="77777777" w:rsidR="004B2059" w:rsidRPr="004B2059" w:rsidRDefault="004B2059" w:rsidP="004B2059">
            <w:pPr>
              <w:spacing w:line="240" w:lineRule="auto"/>
              <w:rPr>
                <w:rFonts w:eastAsia="SimSun"/>
                <w:bCs/>
                <w:lang w:eastAsia="en-US"/>
              </w:rPr>
            </w:pPr>
            <w:r w:rsidRPr="004B2059">
              <w:rPr>
                <w:rFonts w:eastAsia="SimSun"/>
                <w:b/>
                <w:lang w:eastAsia="en-US"/>
              </w:rPr>
              <w:t xml:space="preserve">FG65-1-3 PDCCH repetition for Type [0A/0B/1/1A/2/2A] PDCCH CSS: </w:t>
            </w:r>
            <w:r w:rsidRPr="004B2059">
              <w:rPr>
                <w:rFonts w:eastAsia="SimSun"/>
                <w:bCs/>
                <w:lang w:eastAsia="en-US"/>
              </w:rPr>
              <w:t xml:space="preserve">FG 65-1-3 should be integrated with FG 6-1-2 and removed as a stand-alone FG. </w:t>
            </w:r>
          </w:p>
          <w:p w14:paraId="24D85867" w14:textId="77777777" w:rsidR="004B2059" w:rsidRPr="004B2059" w:rsidRDefault="004B2059" w:rsidP="004B2059">
            <w:pPr>
              <w:spacing w:line="240" w:lineRule="auto"/>
              <w:rPr>
                <w:rFonts w:eastAsia="SimSun"/>
                <w:bCs/>
                <w:lang w:eastAsia="en-US"/>
              </w:rPr>
            </w:pPr>
          </w:p>
          <w:p w14:paraId="1AC43831" w14:textId="77777777" w:rsidR="004B2059" w:rsidRPr="004B2059" w:rsidRDefault="004B2059" w:rsidP="004B2059">
            <w:pPr>
              <w:spacing w:after="0" w:line="240" w:lineRule="auto"/>
              <w:rPr>
                <w:rFonts w:eastAsia="SimSun"/>
                <w:b/>
                <w:lang w:eastAsia="en-US"/>
              </w:rPr>
            </w:pPr>
            <w:r w:rsidRPr="004B2059">
              <w:rPr>
                <w:rFonts w:eastAsia="SimSun"/>
                <w:b/>
                <w:lang w:eastAsia="en-US"/>
              </w:rPr>
              <w:t>FG65-1-5 Msg4 PDSCH repetition:</w:t>
            </w:r>
          </w:p>
          <w:p w14:paraId="74AC824B" w14:textId="77777777" w:rsidR="004B2059" w:rsidRPr="004B2059" w:rsidRDefault="004B2059" w:rsidP="00E8764E">
            <w:pPr>
              <w:numPr>
                <w:ilvl w:val="0"/>
                <w:numId w:val="19"/>
              </w:numPr>
              <w:overflowPunct/>
              <w:autoSpaceDE/>
              <w:autoSpaceDN/>
              <w:adjustRightInd/>
              <w:spacing w:after="0" w:line="240" w:lineRule="auto"/>
              <w:contextualSpacing/>
              <w:rPr>
                <w:rFonts w:eastAsia="SimSun"/>
                <w:lang w:val="en-US" w:eastAsia="zh-CN"/>
              </w:rPr>
            </w:pPr>
            <w:r w:rsidRPr="004B2059">
              <w:rPr>
                <w:rFonts w:eastAsia="SimSun"/>
                <w:lang w:val="en-US" w:eastAsia="zh-CN"/>
              </w:rPr>
              <w:t xml:space="preserve">Add a pre-requisite FG 26-1 (Rel-17 Uplink Time and Frequency pre-compensation and timing relationship enhancements) </w:t>
            </w:r>
          </w:p>
          <w:p w14:paraId="190F76ED" w14:textId="77777777" w:rsidR="004B2059" w:rsidRPr="004B2059" w:rsidRDefault="004B2059" w:rsidP="00E8764E">
            <w:pPr>
              <w:numPr>
                <w:ilvl w:val="0"/>
                <w:numId w:val="19"/>
              </w:numPr>
              <w:overflowPunct/>
              <w:autoSpaceDE/>
              <w:autoSpaceDN/>
              <w:adjustRightInd/>
              <w:spacing w:after="0" w:line="240" w:lineRule="auto"/>
              <w:contextualSpacing/>
              <w:rPr>
                <w:rFonts w:eastAsia="SimSun"/>
                <w:lang w:val="en-US" w:eastAsia="zh-CN"/>
              </w:rPr>
            </w:pPr>
            <w:r w:rsidRPr="004B2059">
              <w:rPr>
                <w:rFonts w:eastAsia="SimSun"/>
                <w:lang w:val="en-US" w:eastAsia="zh-CN"/>
              </w:rPr>
              <w:t xml:space="preserve">Make the FG optional </w:t>
            </w:r>
            <w:r w:rsidRPr="004B2059">
              <w:rPr>
                <w:rFonts w:ascii="Arial" w:eastAsia="SimSun" w:hAnsi="Arial" w:cs="Arial"/>
                <w:strike/>
                <w:color w:val="FF0000"/>
                <w:sz w:val="18"/>
                <w:szCs w:val="18"/>
                <w:lang w:val="en-US"/>
              </w:rPr>
              <w:t>[</w:t>
            </w:r>
            <w:r w:rsidRPr="004B2059">
              <w:rPr>
                <w:rFonts w:ascii="Arial" w:eastAsia="SimSun" w:hAnsi="Arial" w:cs="Arial"/>
                <w:color w:val="000000"/>
                <w:sz w:val="18"/>
                <w:szCs w:val="18"/>
                <w:lang w:val="en-US"/>
              </w:rPr>
              <w:t>with</w:t>
            </w:r>
            <w:r w:rsidRPr="004B2059">
              <w:rPr>
                <w:rFonts w:ascii="Arial" w:eastAsia="SimSun" w:hAnsi="Arial" w:cs="Arial"/>
                <w:strike/>
                <w:color w:val="FF0000"/>
                <w:sz w:val="18"/>
                <w:szCs w:val="18"/>
                <w:lang w:val="en-US"/>
              </w:rPr>
              <w:t>/without]</w:t>
            </w:r>
            <w:r w:rsidRPr="004B2059">
              <w:rPr>
                <w:rFonts w:ascii="Arial" w:eastAsia="SimSun" w:hAnsi="Arial" w:cs="Arial"/>
                <w:color w:val="FF0000"/>
                <w:sz w:val="18"/>
                <w:szCs w:val="18"/>
                <w:lang w:val="en-US"/>
              </w:rPr>
              <w:t xml:space="preserve"> </w:t>
            </w:r>
            <w:r w:rsidRPr="004B2059">
              <w:rPr>
                <w:rFonts w:eastAsia="SimSun"/>
                <w:lang w:val="en-US" w:eastAsia="zh-CN"/>
              </w:rPr>
              <w:t xml:space="preserve">capability </w:t>
            </w:r>
            <w:proofErr w:type="spellStart"/>
            <w:r w:rsidRPr="004B2059">
              <w:rPr>
                <w:rFonts w:eastAsia="SimSun"/>
                <w:lang w:val="en-US" w:eastAsia="zh-CN"/>
              </w:rPr>
              <w:t>signalling</w:t>
            </w:r>
            <w:proofErr w:type="spellEnd"/>
          </w:p>
          <w:p w14:paraId="0DF2F91B" w14:textId="77777777" w:rsidR="004B2059" w:rsidRDefault="004B2059">
            <w:pPr>
              <w:tabs>
                <w:tab w:val="left" w:pos="1701"/>
              </w:tabs>
              <w:spacing w:after="120"/>
              <w:ind w:left="1701" w:hanging="1701"/>
              <w:jc w:val="both"/>
              <w:rPr>
                <w:rFonts w:ascii="Arial" w:eastAsiaTheme="minorEastAsia" w:hAnsi="Arial"/>
                <w:b/>
                <w:bCs/>
              </w:rPr>
            </w:pPr>
          </w:p>
          <w:p w14:paraId="17E90DC5" w14:textId="77777777" w:rsidR="0087186A" w:rsidRPr="0087186A" w:rsidRDefault="0087186A" w:rsidP="0087186A">
            <w:pPr>
              <w:spacing w:line="240" w:lineRule="auto"/>
              <w:rPr>
                <w:rFonts w:eastAsia="SimSun"/>
                <w:lang w:eastAsia="en-US"/>
              </w:rPr>
            </w:pPr>
            <w:r w:rsidRPr="0087186A">
              <w:rPr>
                <w:rFonts w:eastAsia="SimSun"/>
                <w:lang w:eastAsia="en-US"/>
              </w:rPr>
              <w:t xml:space="preserve">However, it should be noted that the corresponding NTN FG includes both the PDCCH repetition and the SIB1 PDSCH repetition. One could argue that only the PDCCH repetition </w:t>
            </w:r>
            <w:proofErr w:type="spellStart"/>
            <w:r w:rsidRPr="0087186A">
              <w:rPr>
                <w:rFonts w:eastAsia="SimSun"/>
                <w:lang w:eastAsia="en-US"/>
              </w:rPr>
              <w:t>repetition</w:t>
            </w:r>
            <w:proofErr w:type="spellEnd"/>
            <w:r w:rsidRPr="0087186A">
              <w:rPr>
                <w:rFonts w:eastAsia="SimSun"/>
                <w:lang w:eastAsia="en-US"/>
              </w:rPr>
              <w:t xml:space="preserve"> should be applied to TN as the SIB1 PDSCH repetition was not mentioned in the RAN decision. In our view the RAN agreement should be understood to take same FG defined for NTN and duplicate it for TN rather than carve out the PDCCH repetition only.</w:t>
            </w:r>
          </w:p>
          <w:p w14:paraId="62C1FE54" w14:textId="77777777" w:rsidR="0087186A" w:rsidRPr="0087186A" w:rsidRDefault="0087186A" w:rsidP="0087186A">
            <w:pPr>
              <w:spacing w:line="240" w:lineRule="auto"/>
              <w:rPr>
                <w:rFonts w:eastAsia="SimSun"/>
                <w:lang w:eastAsia="en-US"/>
              </w:rPr>
            </w:pPr>
          </w:p>
          <w:p w14:paraId="4746CC75" w14:textId="77777777" w:rsidR="0087186A" w:rsidRPr="0087186A" w:rsidRDefault="0087186A" w:rsidP="0087186A">
            <w:pPr>
              <w:spacing w:line="240" w:lineRule="auto"/>
              <w:rPr>
                <w:rFonts w:eastAsia="SimSun"/>
                <w:lang w:eastAsia="en-US"/>
              </w:rPr>
            </w:pPr>
            <w:r w:rsidRPr="0087186A">
              <w:rPr>
                <w:rFonts w:eastAsia="SimSun"/>
                <w:lang w:eastAsia="en-US"/>
              </w:rPr>
              <w:t>RAN1#122 defined TN-specific FGs 67-9 and 67-10 parallel to the NTN-specific FGs and introduced them as TEI19 UE features. RAN1#122bis did not have any modifications to these two FGs. The following modifications should be made to close the open issues related to them:</w:t>
            </w:r>
          </w:p>
          <w:p w14:paraId="021E8C95" w14:textId="77777777" w:rsidR="0087186A" w:rsidRPr="0087186A" w:rsidRDefault="0087186A" w:rsidP="0087186A">
            <w:pPr>
              <w:spacing w:after="0" w:line="240" w:lineRule="auto"/>
              <w:rPr>
                <w:rFonts w:eastAsia="SimSun"/>
                <w:lang w:val="en-US" w:eastAsia="en-US"/>
              </w:rPr>
            </w:pPr>
            <w:r w:rsidRPr="0087186A">
              <w:rPr>
                <w:rFonts w:eastAsia="SimSun"/>
                <w:lang w:val="en-US" w:eastAsia="en-US"/>
              </w:rPr>
              <w:t>Make the FG 67-10 a component of FG67-9 as if one is supported then the other needs to be supported as well for the Type 0 CSS repetition to provide any coverage benefit.</w:t>
            </w:r>
          </w:p>
          <w:p w14:paraId="6903EF11" w14:textId="77777777" w:rsidR="0087186A" w:rsidRPr="0087186A" w:rsidRDefault="0087186A" w:rsidP="00E8764E">
            <w:pPr>
              <w:numPr>
                <w:ilvl w:val="0"/>
                <w:numId w:val="19"/>
              </w:numPr>
              <w:overflowPunct/>
              <w:autoSpaceDE/>
              <w:autoSpaceDN/>
              <w:adjustRightInd/>
              <w:spacing w:after="0" w:line="240" w:lineRule="auto"/>
              <w:contextualSpacing/>
              <w:rPr>
                <w:rFonts w:eastAsia="SimSun"/>
                <w:lang w:val="en-US" w:eastAsia="zh-CN"/>
              </w:rPr>
            </w:pPr>
            <w:r w:rsidRPr="0087186A">
              <w:rPr>
                <w:rFonts w:ascii="Arial" w:eastAsia="SimSun" w:hAnsi="Arial" w:cs="Arial"/>
                <w:color w:val="000000"/>
                <w:sz w:val="18"/>
                <w:szCs w:val="18"/>
                <w:lang w:val="en-US" w:eastAsia="zh-CN"/>
              </w:rPr>
              <w:t xml:space="preserve">Modify the FG name: </w:t>
            </w:r>
          </w:p>
          <w:p w14:paraId="56F74F32" w14:textId="77777777" w:rsidR="0087186A" w:rsidRPr="0087186A" w:rsidRDefault="0087186A" w:rsidP="00E8764E">
            <w:pPr>
              <w:keepNext/>
              <w:keepLines/>
              <w:numPr>
                <w:ilvl w:val="1"/>
                <w:numId w:val="19"/>
              </w:numPr>
              <w:overflowPunct/>
              <w:autoSpaceDE/>
              <w:autoSpaceDN/>
              <w:adjustRightInd/>
              <w:spacing w:after="0" w:line="240" w:lineRule="auto"/>
              <w:contextualSpacing/>
              <w:rPr>
                <w:rFonts w:ascii="Arial" w:eastAsia="SimSun" w:hAnsi="Arial" w:cs="Arial"/>
                <w:color w:val="000000"/>
                <w:sz w:val="18"/>
                <w:szCs w:val="18"/>
                <w:lang w:val="en-US" w:eastAsia="zh-CN"/>
              </w:rPr>
            </w:pPr>
            <w:r w:rsidRPr="0087186A">
              <w:rPr>
                <w:rFonts w:ascii="Arial" w:eastAsia="SimSun" w:hAnsi="Arial" w:cs="Arial"/>
                <w:color w:val="000000"/>
                <w:sz w:val="18"/>
                <w:szCs w:val="18"/>
                <w:lang w:val="en-US" w:eastAsia="zh-CN"/>
              </w:rPr>
              <w:t xml:space="preserve">PDCCH repetition for </w:t>
            </w:r>
            <w:r w:rsidRPr="0087186A">
              <w:rPr>
                <w:rFonts w:ascii="Arial" w:eastAsia="SimSun" w:hAnsi="Arial" w:cs="Arial"/>
                <w:sz w:val="18"/>
                <w:szCs w:val="18"/>
                <w:lang w:val="en-US" w:eastAsia="zh-CN"/>
              </w:rPr>
              <w:t>Type0</w:t>
            </w:r>
            <w:r w:rsidRPr="0087186A">
              <w:rPr>
                <w:rFonts w:ascii="Arial" w:eastAsia="ＭＳ ゴシック" w:hAnsi="Arial" w:cs="Arial"/>
                <w:color w:val="FF0000"/>
                <w:sz w:val="18"/>
                <w:szCs w:val="18"/>
                <w:u w:val="single"/>
                <w:lang w:val="en-US"/>
              </w:rPr>
              <w:t>/0A/0B/1/1A/2/2A</w:t>
            </w:r>
            <w:r w:rsidRPr="0087186A">
              <w:rPr>
                <w:rFonts w:ascii="Arial" w:eastAsia="SimSun" w:hAnsi="Arial" w:cs="Arial"/>
                <w:color w:val="000000"/>
                <w:sz w:val="18"/>
                <w:szCs w:val="18"/>
                <w:lang w:val="en-US" w:eastAsia="zh-CN"/>
              </w:rPr>
              <w:t xml:space="preserve"> PDCCH CSS</w:t>
            </w:r>
            <w:r w:rsidRPr="0087186A">
              <w:rPr>
                <w:rFonts w:ascii="Arial" w:eastAsia="SimSun" w:hAnsi="Arial"/>
                <w:sz w:val="18"/>
                <w:szCs w:val="18"/>
                <w:lang w:val="en-US" w:eastAsia="zh-CN"/>
              </w:rPr>
              <w:t xml:space="preserve"> </w:t>
            </w:r>
            <w:r w:rsidRPr="0087186A">
              <w:rPr>
                <w:rFonts w:ascii="Arial" w:eastAsia="SimSun" w:hAnsi="Arial" w:cs="Arial"/>
                <w:color w:val="FF0000"/>
                <w:sz w:val="18"/>
                <w:szCs w:val="18"/>
                <w:u w:val="single"/>
                <w:lang w:val="en-US" w:eastAsia="zh-CN"/>
              </w:rPr>
              <w:t>and SIB1 PDSCH repetition within 20ms duration</w:t>
            </w:r>
            <w:r w:rsidRPr="0087186A">
              <w:rPr>
                <w:rFonts w:ascii="Arial" w:eastAsia="SimSun" w:hAnsi="Arial" w:cs="Arial"/>
                <w:color w:val="000000"/>
                <w:sz w:val="18"/>
                <w:szCs w:val="18"/>
                <w:lang w:val="en-US" w:eastAsia="zh-CN"/>
              </w:rPr>
              <w:t xml:space="preserve"> </w:t>
            </w:r>
            <w:r w:rsidRPr="0087186A">
              <w:rPr>
                <w:rFonts w:ascii="Arial" w:eastAsia="SimSun" w:hAnsi="Arial" w:cs="Arial"/>
                <w:strike/>
                <w:color w:val="FF0000"/>
                <w:sz w:val="18"/>
                <w:szCs w:val="18"/>
                <w:lang w:val="en-US" w:eastAsia="zh-CN"/>
              </w:rPr>
              <w:t>in TN [</w:t>
            </w:r>
            <w:proofErr w:type="spellStart"/>
            <w:r w:rsidRPr="0087186A">
              <w:rPr>
                <w:rFonts w:ascii="Arial" w:eastAsia="SimSun" w:hAnsi="Arial" w:cs="Arial"/>
                <w:strike/>
                <w:color w:val="FF0000"/>
                <w:sz w:val="18"/>
                <w:szCs w:val="18"/>
                <w:lang w:val="en-US" w:eastAsia="zh-CN"/>
              </w:rPr>
              <w:t>Common_PDCCH_rep_TN</w:t>
            </w:r>
            <w:proofErr w:type="spellEnd"/>
            <w:r w:rsidRPr="0087186A">
              <w:rPr>
                <w:rFonts w:ascii="Arial" w:eastAsia="SimSun" w:hAnsi="Arial" w:cs="Arial"/>
                <w:strike/>
                <w:color w:val="FF0000"/>
                <w:sz w:val="18"/>
                <w:szCs w:val="18"/>
                <w:lang w:val="en-US" w:eastAsia="zh-CN"/>
              </w:rPr>
              <w:t>]</w:t>
            </w:r>
          </w:p>
          <w:p w14:paraId="68A610D8" w14:textId="77777777" w:rsidR="0087186A" w:rsidRPr="0087186A" w:rsidRDefault="0087186A" w:rsidP="00E8764E">
            <w:pPr>
              <w:numPr>
                <w:ilvl w:val="0"/>
                <w:numId w:val="19"/>
              </w:numPr>
              <w:overflowPunct/>
              <w:autoSpaceDE/>
              <w:autoSpaceDN/>
              <w:adjustRightInd/>
              <w:spacing w:after="0" w:line="240" w:lineRule="auto"/>
              <w:contextualSpacing/>
              <w:rPr>
                <w:rFonts w:eastAsia="SimSun"/>
                <w:lang w:val="en-US" w:eastAsia="zh-CN"/>
              </w:rPr>
            </w:pPr>
            <w:r w:rsidRPr="0087186A">
              <w:rPr>
                <w:rFonts w:ascii="Arial" w:eastAsia="SimSun" w:hAnsi="Arial" w:cs="Arial"/>
                <w:color w:val="000000"/>
                <w:sz w:val="18"/>
                <w:szCs w:val="18"/>
                <w:lang w:val="en-US" w:eastAsia="zh-CN"/>
              </w:rPr>
              <w:t xml:space="preserve">Modify component 1 name to be clear that this repetition is inter-slot: </w:t>
            </w:r>
          </w:p>
          <w:p w14:paraId="45E12CF3" w14:textId="77777777" w:rsidR="0087186A" w:rsidRPr="0087186A" w:rsidRDefault="0087186A" w:rsidP="00E8764E">
            <w:pPr>
              <w:keepNext/>
              <w:keepLines/>
              <w:numPr>
                <w:ilvl w:val="1"/>
                <w:numId w:val="19"/>
              </w:numPr>
              <w:overflowPunct/>
              <w:autoSpaceDE/>
              <w:autoSpaceDN/>
              <w:adjustRightInd/>
              <w:spacing w:after="0" w:line="240" w:lineRule="auto"/>
              <w:contextualSpacing/>
              <w:rPr>
                <w:rFonts w:ascii="Arial" w:eastAsia="ＭＳ 明朝" w:hAnsi="Arial" w:cs="Arial"/>
                <w:color w:val="000000"/>
                <w:sz w:val="18"/>
                <w:szCs w:val="18"/>
                <w:lang w:val="en-US"/>
              </w:rPr>
            </w:pPr>
            <w:r w:rsidRPr="0087186A">
              <w:rPr>
                <w:rFonts w:ascii="Arial" w:eastAsia="SimSun" w:hAnsi="Arial" w:cs="Arial"/>
                <w:color w:val="000000"/>
                <w:sz w:val="18"/>
                <w:szCs w:val="18"/>
                <w:lang w:val="en-US" w:eastAsia="zh-CN"/>
              </w:rPr>
              <w:t xml:space="preserve">Support reception of </w:t>
            </w:r>
            <w:r w:rsidRPr="0087186A">
              <w:rPr>
                <w:rFonts w:ascii="Arial" w:eastAsia="SimSun" w:hAnsi="Arial" w:cs="Arial"/>
                <w:color w:val="FF0000"/>
                <w:sz w:val="18"/>
                <w:szCs w:val="18"/>
                <w:u w:val="single"/>
                <w:lang w:val="en-US" w:eastAsia="zh-CN"/>
              </w:rPr>
              <w:t>inter-slot</w:t>
            </w:r>
            <w:r w:rsidRPr="0087186A">
              <w:rPr>
                <w:rFonts w:ascii="Arial" w:eastAsia="SimSun" w:hAnsi="Arial" w:cs="Arial"/>
                <w:color w:val="FF0000"/>
                <w:sz w:val="18"/>
                <w:szCs w:val="18"/>
                <w:lang w:val="en-US" w:eastAsia="zh-CN"/>
              </w:rPr>
              <w:t xml:space="preserve"> </w:t>
            </w:r>
            <w:r w:rsidRPr="0087186A">
              <w:rPr>
                <w:rFonts w:ascii="Arial" w:eastAsia="SimSun" w:hAnsi="Arial" w:cs="Arial"/>
                <w:color w:val="000000"/>
                <w:sz w:val="18"/>
                <w:szCs w:val="18"/>
                <w:lang w:val="en-US" w:eastAsia="zh-CN"/>
              </w:rPr>
              <w:t xml:space="preserve">PDCCH repetition for Type0 PDCCH CSS of </w:t>
            </w:r>
            <w:proofErr w:type="spellStart"/>
            <w:r w:rsidRPr="0087186A">
              <w:rPr>
                <w:rFonts w:ascii="Arial" w:eastAsia="SimSun" w:hAnsi="Arial" w:cs="Arial"/>
                <w:color w:val="000000"/>
                <w:sz w:val="18"/>
                <w:szCs w:val="18"/>
                <w:lang w:val="en-US" w:eastAsia="zh-CN"/>
              </w:rPr>
              <w:t>searchSpaceZero</w:t>
            </w:r>
            <w:proofErr w:type="spellEnd"/>
            <w:r w:rsidRPr="0087186A">
              <w:rPr>
                <w:rFonts w:ascii="Arial" w:eastAsia="SimSun" w:hAnsi="Arial" w:cs="Arial"/>
                <w:color w:val="000000"/>
                <w:sz w:val="18"/>
                <w:szCs w:val="18"/>
                <w:lang w:val="en-US" w:eastAsia="zh-CN"/>
              </w:rPr>
              <w:t xml:space="preserve"> configured within MIB pdcch-ConfigSIB1 in TN</w:t>
            </w:r>
          </w:p>
          <w:p w14:paraId="6A863121" w14:textId="77777777" w:rsidR="0087186A" w:rsidRPr="0087186A" w:rsidRDefault="0087186A" w:rsidP="00E8764E">
            <w:pPr>
              <w:numPr>
                <w:ilvl w:val="0"/>
                <w:numId w:val="19"/>
              </w:numPr>
              <w:overflowPunct/>
              <w:autoSpaceDE/>
              <w:autoSpaceDN/>
              <w:adjustRightInd/>
              <w:spacing w:after="0" w:line="240" w:lineRule="auto"/>
              <w:contextualSpacing/>
              <w:rPr>
                <w:rFonts w:eastAsia="SimSun"/>
                <w:lang w:val="en-US" w:eastAsia="zh-CN"/>
              </w:rPr>
            </w:pPr>
            <w:r w:rsidRPr="0087186A">
              <w:rPr>
                <w:rFonts w:ascii="Arial" w:eastAsia="SimSun" w:hAnsi="Arial" w:cs="Arial"/>
                <w:color w:val="000000"/>
                <w:sz w:val="18"/>
                <w:szCs w:val="18"/>
                <w:lang w:val="en-US" w:eastAsia="zh-CN"/>
              </w:rPr>
              <w:t xml:space="preserve">Add a new components from 67-10 and clarify these are intra-slot repetitions: </w:t>
            </w:r>
          </w:p>
          <w:p w14:paraId="3917AA70" w14:textId="77777777" w:rsidR="0087186A" w:rsidRPr="0087186A" w:rsidRDefault="0087186A" w:rsidP="00E8764E">
            <w:pPr>
              <w:numPr>
                <w:ilvl w:val="1"/>
                <w:numId w:val="19"/>
              </w:numPr>
              <w:overflowPunct/>
              <w:autoSpaceDE/>
              <w:autoSpaceDN/>
              <w:adjustRightInd/>
              <w:spacing w:after="0" w:line="240" w:lineRule="auto"/>
              <w:contextualSpacing/>
              <w:rPr>
                <w:rFonts w:ascii="Arial" w:eastAsia="SimSun" w:hAnsi="Arial" w:cs="Arial"/>
                <w:sz w:val="18"/>
                <w:szCs w:val="18"/>
                <w:lang w:val="en-US" w:eastAsia="zh-CN"/>
              </w:rPr>
            </w:pPr>
            <w:r w:rsidRPr="0087186A">
              <w:rPr>
                <w:rFonts w:ascii="Arial" w:eastAsia="ＭＳ ゴシック" w:hAnsi="Arial" w:cs="Arial"/>
                <w:color w:val="FF0000"/>
                <w:sz w:val="18"/>
                <w:szCs w:val="18"/>
                <w:u w:val="single"/>
                <w:lang w:val="en-US"/>
              </w:rPr>
              <w:t xml:space="preserve">2. Support reception of </w:t>
            </w:r>
            <w:r w:rsidRPr="0087186A">
              <w:rPr>
                <w:rFonts w:ascii="Arial" w:eastAsia="ＭＳ ゴシック" w:hAnsi="Arial" w:cs="Arial"/>
                <w:color w:val="FF0000"/>
                <w:sz w:val="18"/>
                <w:szCs w:val="18"/>
                <w:highlight w:val="green"/>
                <w:u w:val="single"/>
                <w:lang w:val="en-US"/>
              </w:rPr>
              <w:t>intra-slot</w:t>
            </w:r>
            <w:r w:rsidRPr="0087186A">
              <w:rPr>
                <w:rFonts w:ascii="Arial" w:eastAsia="ＭＳ ゴシック" w:hAnsi="Arial" w:cs="Arial"/>
                <w:color w:val="FF0000"/>
                <w:sz w:val="18"/>
                <w:szCs w:val="18"/>
                <w:u w:val="single"/>
                <w:lang w:val="en-US"/>
              </w:rPr>
              <w:t xml:space="preserve"> PDCCH repetition for Type 0A/0B/1/1A/2/2A PDCCH CSS</w:t>
            </w:r>
          </w:p>
          <w:p w14:paraId="5BF2504B" w14:textId="77777777" w:rsidR="0087186A" w:rsidRPr="0087186A" w:rsidRDefault="0087186A" w:rsidP="00E8764E">
            <w:pPr>
              <w:numPr>
                <w:ilvl w:val="1"/>
                <w:numId w:val="19"/>
              </w:numPr>
              <w:overflowPunct/>
              <w:autoSpaceDE/>
              <w:autoSpaceDN/>
              <w:adjustRightInd/>
              <w:spacing w:after="0" w:line="240" w:lineRule="auto"/>
              <w:contextualSpacing/>
              <w:rPr>
                <w:rFonts w:ascii="Arial" w:eastAsia="SimSun" w:hAnsi="Arial" w:cs="Arial"/>
                <w:sz w:val="18"/>
                <w:szCs w:val="18"/>
                <w:lang w:val="en-US" w:eastAsia="zh-CN"/>
              </w:rPr>
            </w:pPr>
            <w:r w:rsidRPr="0087186A">
              <w:rPr>
                <w:rFonts w:ascii="Arial" w:eastAsia="SimSun" w:hAnsi="Arial" w:cs="Arial"/>
                <w:color w:val="FF0000"/>
                <w:sz w:val="18"/>
                <w:szCs w:val="18"/>
                <w:u w:val="single"/>
                <w:lang w:val="en-US" w:eastAsia="zh-CN"/>
              </w:rPr>
              <w:t xml:space="preserve">3. Required number of BDs for the two </w:t>
            </w:r>
            <w:r w:rsidRPr="0087186A">
              <w:rPr>
                <w:rFonts w:ascii="Arial" w:eastAsia="SimSun" w:hAnsi="Arial" w:cs="Arial"/>
                <w:color w:val="FF0000"/>
                <w:sz w:val="18"/>
                <w:szCs w:val="18"/>
                <w:highlight w:val="green"/>
                <w:u w:val="single"/>
                <w:lang w:val="en-US" w:eastAsia="zh-CN"/>
              </w:rPr>
              <w:t>intra-slot</w:t>
            </w:r>
            <w:r w:rsidRPr="0087186A">
              <w:rPr>
                <w:rFonts w:ascii="Arial" w:eastAsia="SimSun" w:hAnsi="Arial" w:cs="Arial"/>
                <w:color w:val="FF0000"/>
                <w:sz w:val="18"/>
                <w:szCs w:val="18"/>
                <w:u w:val="single"/>
                <w:lang w:val="en-US" w:eastAsia="zh-CN"/>
              </w:rPr>
              <w:t xml:space="preserve"> PDCCH candidates in RRC CONNECTED mode</w:t>
            </w:r>
          </w:p>
          <w:p w14:paraId="79FF43A1" w14:textId="77777777" w:rsidR="0087186A" w:rsidRPr="0087186A" w:rsidRDefault="0087186A" w:rsidP="00E8764E">
            <w:pPr>
              <w:numPr>
                <w:ilvl w:val="0"/>
                <w:numId w:val="19"/>
              </w:numPr>
              <w:overflowPunct/>
              <w:autoSpaceDE/>
              <w:autoSpaceDN/>
              <w:adjustRightInd/>
              <w:spacing w:after="0" w:line="240" w:lineRule="auto"/>
              <w:contextualSpacing/>
              <w:rPr>
                <w:rFonts w:eastAsia="SimSun"/>
                <w:lang w:val="en-US" w:eastAsia="zh-CN"/>
              </w:rPr>
            </w:pPr>
            <w:r w:rsidRPr="0087186A">
              <w:rPr>
                <w:rFonts w:eastAsia="SimSun"/>
                <w:lang w:val="en-US" w:eastAsia="zh-CN"/>
              </w:rPr>
              <w:t>Make the corresponding changes to “consequence if not supported”</w:t>
            </w:r>
          </w:p>
          <w:p w14:paraId="50D27764" w14:textId="77777777" w:rsidR="0087186A" w:rsidRPr="0087186A" w:rsidRDefault="0087186A" w:rsidP="00E8764E">
            <w:pPr>
              <w:keepNext/>
              <w:keepLines/>
              <w:numPr>
                <w:ilvl w:val="1"/>
                <w:numId w:val="19"/>
              </w:numPr>
              <w:overflowPunct/>
              <w:autoSpaceDE/>
              <w:autoSpaceDN/>
              <w:adjustRightInd/>
              <w:spacing w:after="0" w:line="240" w:lineRule="auto"/>
              <w:contextualSpacing/>
              <w:rPr>
                <w:rFonts w:ascii="Arial" w:eastAsia="SimSun" w:hAnsi="Arial" w:cs="Arial"/>
                <w:sz w:val="18"/>
                <w:szCs w:val="18"/>
                <w:lang w:val="en-US" w:eastAsia="zh-CN"/>
              </w:rPr>
            </w:pPr>
            <w:r w:rsidRPr="0087186A">
              <w:rPr>
                <w:rFonts w:ascii="Arial" w:eastAsia="SimSun" w:hAnsi="Arial" w:cs="Arial"/>
                <w:color w:val="FF0000"/>
                <w:sz w:val="18"/>
                <w:szCs w:val="18"/>
                <w:highlight w:val="green"/>
                <w:u w:val="single"/>
                <w:lang w:val="en-US" w:eastAsia="zh-CN"/>
              </w:rPr>
              <w:t>Inter-slot</w:t>
            </w:r>
            <w:r w:rsidRPr="0087186A">
              <w:rPr>
                <w:rFonts w:ascii="Arial" w:eastAsia="SimSun" w:hAnsi="Arial" w:cs="Arial"/>
                <w:color w:val="FF0000"/>
                <w:sz w:val="18"/>
                <w:szCs w:val="18"/>
                <w:lang w:val="en-US" w:eastAsia="zh-CN"/>
              </w:rPr>
              <w:t xml:space="preserve"> </w:t>
            </w:r>
            <w:r w:rsidRPr="0087186A">
              <w:rPr>
                <w:rFonts w:ascii="Arial" w:eastAsia="SimSun" w:hAnsi="Arial" w:cs="Arial"/>
                <w:sz w:val="18"/>
                <w:szCs w:val="18"/>
                <w:lang w:val="en-US" w:eastAsia="zh-CN"/>
              </w:rPr>
              <w:t>PDCCH repetition for Type0 PDCCH CSS and SIB1 PDSCH repetition within 20ms duration are not supported</w:t>
            </w:r>
          </w:p>
          <w:p w14:paraId="353B1391" w14:textId="77777777" w:rsidR="0087186A" w:rsidRPr="0087186A" w:rsidRDefault="0087186A" w:rsidP="00E8764E">
            <w:pPr>
              <w:numPr>
                <w:ilvl w:val="1"/>
                <w:numId w:val="19"/>
              </w:numPr>
              <w:overflowPunct/>
              <w:autoSpaceDE/>
              <w:autoSpaceDN/>
              <w:adjustRightInd/>
              <w:spacing w:after="0" w:line="240" w:lineRule="auto"/>
              <w:contextualSpacing/>
              <w:rPr>
                <w:rFonts w:ascii="Arial" w:eastAsia="SimSun" w:hAnsi="Arial" w:cs="Arial"/>
                <w:sz w:val="18"/>
                <w:szCs w:val="18"/>
                <w:lang w:val="en-US" w:eastAsia="zh-CN"/>
              </w:rPr>
            </w:pPr>
            <w:r w:rsidRPr="0087186A">
              <w:rPr>
                <w:rFonts w:ascii="Arial" w:eastAsia="SimSun" w:hAnsi="Arial" w:cs="Arial"/>
                <w:color w:val="FF0000"/>
                <w:sz w:val="18"/>
                <w:szCs w:val="18"/>
                <w:highlight w:val="green"/>
                <w:u w:val="single"/>
                <w:lang w:val="en-US" w:eastAsia="zh-CN"/>
              </w:rPr>
              <w:t>Intra-slot</w:t>
            </w:r>
            <w:r w:rsidRPr="0087186A">
              <w:rPr>
                <w:rFonts w:ascii="Arial" w:eastAsia="SimSun" w:hAnsi="Arial" w:cs="Arial"/>
                <w:color w:val="FF0000"/>
                <w:sz w:val="18"/>
                <w:szCs w:val="18"/>
                <w:u w:val="single"/>
                <w:lang w:val="en-US" w:eastAsia="zh-CN"/>
              </w:rPr>
              <w:t xml:space="preserve"> PDCCH repetition for Type0A/0B/1/1A/2A PDCCH CSS is not supported</w:t>
            </w:r>
          </w:p>
          <w:p w14:paraId="366A6C28" w14:textId="77777777" w:rsidR="0087186A" w:rsidRPr="0087186A" w:rsidRDefault="0087186A" w:rsidP="00E8764E">
            <w:pPr>
              <w:numPr>
                <w:ilvl w:val="0"/>
                <w:numId w:val="19"/>
              </w:numPr>
              <w:overflowPunct/>
              <w:autoSpaceDE/>
              <w:autoSpaceDN/>
              <w:adjustRightInd/>
              <w:spacing w:after="0" w:line="240" w:lineRule="auto"/>
              <w:contextualSpacing/>
              <w:rPr>
                <w:rFonts w:eastAsia="SimSun"/>
                <w:lang w:val="en-US" w:eastAsia="zh-CN"/>
              </w:rPr>
            </w:pPr>
            <w:r w:rsidRPr="0087186A">
              <w:rPr>
                <w:rFonts w:eastAsia="SimSun"/>
                <w:lang w:val="en-US" w:eastAsia="zh-CN"/>
              </w:rPr>
              <w:t>Port the 67-10 component 2 candidate values to 67-9</w:t>
            </w:r>
          </w:p>
          <w:p w14:paraId="2BC40323" w14:textId="77777777" w:rsidR="0087186A" w:rsidRPr="0087186A" w:rsidRDefault="0087186A" w:rsidP="00E8764E">
            <w:pPr>
              <w:numPr>
                <w:ilvl w:val="1"/>
                <w:numId w:val="19"/>
              </w:numPr>
              <w:overflowPunct/>
              <w:autoSpaceDE/>
              <w:autoSpaceDN/>
              <w:adjustRightInd/>
              <w:spacing w:after="0" w:line="240" w:lineRule="auto"/>
              <w:contextualSpacing/>
              <w:rPr>
                <w:rFonts w:eastAsia="SimSun"/>
                <w:lang w:val="en-US" w:eastAsia="zh-CN"/>
              </w:rPr>
            </w:pPr>
            <w:r w:rsidRPr="0087186A">
              <w:rPr>
                <w:rFonts w:eastAsia="SimSun"/>
                <w:color w:val="FF0000"/>
                <w:u w:val="single"/>
                <w:lang w:val="en-US" w:eastAsia="zh-CN"/>
              </w:rPr>
              <w:t>Candidate values for component 3: {1, 2}</w:t>
            </w:r>
          </w:p>
          <w:p w14:paraId="19B92FEE" w14:textId="77777777" w:rsidR="0087186A" w:rsidRPr="0087186A" w:rsidRDefault="0087186A" w:rsidP="00E8764E">
            <w:pPr>
              <w:numPr>
                <w:ilvl w:val="0"/>
                <w:numId w:val="19"/>
              </w:numPr>
              <w:overflowPunct/>
              <w:autoSpaceDE/>
              <w:autoSpaceDN/>
              <w:adjustRightInd/>
              <w:spacing w:after="0" w:line="240" w:lineRule="auto"/>
              <w:contextualSpacing/>
              <w:rPr>
                <w:rFonts w:eastAsia="SimSun"/>
                <w:lang w:val="en-US" w:eastAsia="zh-CN"/>
              </w:rPr>
            </w:pPr>
            <w:r w:rsidRPr="0087186A">
              <w:rPr>
                <w:rFonts w:eastAsia="SimSun"/>
                <w:lang w:eastAsia="zh-CN"/>
              </w:rPr>
              <w:t xml:space="preserve">Delete the FFS-points in the component column </w:t>
            </w:r>
          </w:p>
          <w:p w14:paraId="70708B9C" w14:textId="77777777" w:rsidR="0087186A" w:rsidRPr="0087186A" w:rsidRDefault="0087186A" w:rsidP="00E8764E">
            <w:pPr>
              <w:numPr>
                <w:ilvl w:val="1"/>
                <w:numId w:val="19"/>
              </w:numPr>
              <w:overflowPunct/>
              <w:autoSpaceDE/>
              <w:autoSpaceDN/>
              <w:adjustRightInd/>
              <w:spacing w:after="0" w:line="240" w:lineRule="auto"/>
              <w:contextualSpacing/>
              <w:rPr>
                <w:rFonts w:ascii="Arial" w:eastAsia="SimSun" w:hAnsi="Arial" w:cs="Arial"/>
                <w:strike/>
                <w:color w:val="FF0000"/>
                <w:sz w:val="18"/>
                <w:szCs w:val="18"/>
                <w:highlight w:val="yellow"/>
                <w:lang w:val="en-US" w:eastAsia="zh-CN"/>
              </w:rPr>
            </w:pPr>
            <w:r w:rsidRPr="0087186A">
              <w:rPr>
                <w:rFonts w:ascii="Arial" w:eastAsia="SimSun" w:hAnsi="Arial" w:cs="Arial"/>
                <w:strike/>
                <w:color w:val="FF0000"/>
                <w:sz w:val="18"/>
                <w:szCs w:val="18"/>
                <w:highlight w:val="yellow"/>
                <w:lang w:val="en-US" w:eastAsia="zh-CN"/>
              </w:rPr>
              <w:t>FFS: whether to merge this FG with FG(s) for PDCCH repetition for other than Type0 PDCCH CSS</w:t>
            </w:r>
          </w:p>
          <w:p w14:paraId="28A8CAD2" w14:textId="77777777" w:rsidR="0087186A" w:rsidRPr="0087186A" w:rsidRDefault="0087186A" w:rsidP="00E8764E">
            <w:pPr>
              <w:numPr>
                <w:ilvl w:val="0"/>
                <w:numId w:val="19"/>
              </w:numPr>
              <w:overflowPunct/>
              <w:autoSpaceDE/>
              <w:autoSpaceDN/>
              <w:adjustRightInd/>
              <w:spacing w:after="0" w:line="240" w:lineRule="auto"/>
              <w:contextualSpacing/>
              <w:rPr>
                <w:rFonts w:eastAsia="SimSun"/>
                <w:sz w:val="22"/>
                <w:szCs w:val="22"/>
                <w:lang w:val="en-US" w:eastAsia="zh-CN"/>
              </w:rPr>
            </w:pPr>
            <w:r w:rsidRPr="0087186A">
              <w:rPr>
                <w:rFonts w:eastAsia="SimSun"/>
                <w:lang w:val="en-US" w:eastAsia="zh-CN"/>
              </w:rPr>
              <w:t xml:space="preserve">Make the FG optional </w:t>
            </w:r>
            <w:r w:rsidRPr="0087186A">
              <w:rPr>
                <w:rFonts w:ascii="Arial" w:eastAsia="SimSun" w:hAnsi="Arial" w:cs="Arial"/>
                <w:strike/>
                <w:color w:val="FF0000"/>
                <w:sz w:val="18"/>
                <w:szCs w:val="18"/>
                <w:lang w:val="en-US"/>
              </w:rPr>
              <w:t>[</w:t>
            </w:r>
            <w:r w:rsidRPr="0087186A">
              <w:rPr>
                <w:rFonts w:ascii="Arial" w:eastAsia="SimSun" w:hAnsi="Arial" w:cs="Arial"/>
                <w:color w:val="000000"/>
                <w:sz w:val="18"/>
                <w:szCs w:val="18"/>
                <w:lang w:val="en-US"/>
              </w:rPr>
              <w:t>with</w:t>
            </w:r>
            <w:r w:rsidRPr="0087186A">
              <w:rPr>
                <w:rFonts w:ascii="Arial" w:eastAsia="SimSun" w:hAnsi="Arial" w:cs="Arial"/>
                <w:strike/>
                <w:color w:val="FF0000"/>
                <w:sz w:val="18"/>
                <w:szCs w:val="18"/>
                <w:lang w:val="en-US"/>
              </w:rPr>
              <w:t>/without]</w:t>
            </w:r>
            <w:r w:rsidRPr="0087186A">
              <w:rPr>
                <w:rFonts w:ascii="Arial" w:eastAsia="SimSun" w:hAnsi="Arial" w:cs="Arial"/>
                <w:color w:val="FF0000"/>
                <w:sz w:val="18"/>
                <w:szCs w:val="18"/>
                <w:lang w:val="en-US"/>
              </w:rPr>
              <w:t xml:space="preserve"> </w:t>
            </w:r>
            <w:r w:rsidRPr="0087186A">
              <w:rPr>
                <w:rFonts w:eastAsia="SimSun"/>
                <w:lang w:val="en-US" w:eastAsia="zh-CN"/>
              </w:rPr>
              <w:t xml:space="preserve">capability </w:t>
            </w:r>
            <w:proofErr w:type="spellStart"/>
            <w:r w:rsidRPr="0087186A">
              <w:rPr>
                <w:rFonts w:eastAsia="SimSun"/>
                <w:lang w:val="en-US" w:eastAsia="zh-CN"/>
              </w:rPr>
              <w:t>signalling</w:t>
            </w:r>
            <w:proofErr w:type="spellEnd"/>
          </w:p>
          <w:p w14:paraId="35347CEA" w14:textId="77777777" w:rsidR="004B2059" w:rsidRPr="007004FA" w:rsidRDefault="0087186A" w:rsidP="00E8764E">
            <w:pPr>
              <w:numPr>
                <w:ilvl w:val="0"/>
                <w:numId w:val="19"/>
              </w:numPr>
              <w:overflowPunct/>
              <w:autoSpaceDE/>
              <w:autoSpaceDN/>
              <w:adjustRightInd/>
              <w:spacing w:after="0" w:line="240" w:lineRule="auto"/>
              <w:contextualSpacing/>
              <w:rPr>
                <w:rFonts w:eastAsia="SimSun"/>
                <w:sz w:val="22"/>
                <w:szCs w:val="22"/>
                <w:lang w:val="en-US" w:eastAsia="zh-CN"/>
              </w:rPr>
            </w:pPr>
            <w:r w:rsidRPr="0087186A">
              <w:rPr>
                <w:rFonts w:eastAsia="SimSun"/>
                <w:lang w:val="en-US" w:eastAsia="zh-CN"/>
              </w:rPr>
              <w:t>Delete FG 67-10</w:t>
            </w:r>
          </w:p>
          <w:p w14:paraId="1B3230CA" w14:textId="77777777" w:rsidR="007004FA" w:rsidRDefault="007004FA" w:rsidP="007004FA">
            <w:pPr>
              <w:overflowPunct/>
              <w:autoSpaceDE/>
              <w:autoSpaceDN/>
              <w:adjustRightInd/>
              <w:spacing w:after="0" w:line="240" w:lineRule="auto"/>
              <w:contextualSpacing/>
              <w:rPr>
                <w:rFonts w:eastAsiaTheme="minorEastAsia"/>
                <w:lang w:val="en-US"/>
              </w:rPr>
            </w:pPr>
          </w:p>
          <w:p w14:paraId="43037B7E" w14:textId="77777777" w:rsidR="007004FA" w:rsidRPr="007004FA" w:rsidRDefault="007004FA" w:rsidP="007004FA">
            <w:pPr>
              <w:tabs>
                <w:tab w:val="left" w:pos="3980"/>
              </w:tabs>
              <w:spacing w:line="240" w:lineRule="auto"/>
              <w:rPr>
                <w:rFonts w:eastAsia="SimSun"/>
                <w:lang w:eastAsia="en-US"/>
              </w:rPr>
            </w:pPr>
            <w:r w:rsidRPr="007004FA">
              <w:rPr>
                <w:rFonts w:eastAsia="SimSun"/>
                <w:b/>
                <w:bCs/>
                <w:lang w:eastAsia="en-US"/>
              </w:rPr>
              <w:t>Proposal 1: Adopt the following modifications to FGs 65-1-1, 65-1-2, 65-1-3 and 65-1-5</w:t>
            </w:r>
            <w:r w:rsidRPr="007004FA">
              <w:rPr>
                <w:rFonts w:eastAsia="SimSun"/>
                <w:lang w:eastAsia="en-U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2401"/>
              <w:gridCol w:w="5347"/>
              <w:gridCol w:w="1412"/>
              <w:gridCol w:w="2361"/>
              <w:gridCol w:w="908"/>
              <w:gridCol w:w="3664"/>
              <w:gridCol w:w="3542"/>
            </w:tblGrid>
            <w:tr w:rsidR="007004FA" w:rsidRPr="007004FA" w14:paraId="3C27EB04" w14:textId="77777777">
              <w:trPr>
                <w:trHeight w:val="20"/>
              </w:trPr>
              <w:tc>
                <w:tcPr>
                  <w:tcW w:w="687" w:type="dxa"/>
                  <w:tcBorders>
                    <w:top w:val="single" w:sz="4" w:space="0" w:color="auto"/>
                    <w:left w:val="single" w:sz="4" w:space="0" w:color="auto"/>
                    <w:bottom w:val="single" w:sz="4" w:space="0" w:color="auto"/>
                    <w:right w:val="single" w:sz="4" w:space="0" w:color="auto"/>
                  </w:tcBorders>
                  <w:hideMark/>
                </w:tcPr>
                <w:p w14:paraId="77A5752D" w14:textId="77777777" w:rsidR="007004FA" w:rsidRPr="007004FA" w:rsidRDefault="007004FA" w:rsidP="007004FA">
                  <w:pPr>
                    <w:keepNext/>
                    <w:keepLines/>
                    <w:spacing w:after="0" w:line="240" w:lineRule="auto"/>
                    <w:jc w:val="center"/>
                    <w:textAlignment w:val="baseline"/>
                    <w:rPr>
                      <w:rFonts w:ascii="Arial" w:hAnsi="Arial" w:cs="Arial"/>
                      <w:b/>
                      <w:color w:val="000000"/>
                      <w:sz w:val="18"/>
                      <w:szCs w:val="18"/>
                    </w:rPr>
                  </w:pPr>
                  <w:r w:rsidRPr="007004FA">
                    <w:rPr>
                      <w:rFonts w:ascii="Arial" w:hAnsi="Arial" w:cs="Arial"/>
                      <w:b/>
                      <w:color w:val="000000"/>
                      <w:sz w:val="18"/>
                      <w:szCs w:val="18"/>
                    </w:rPr>
                    <w:t>Index</w:t>
                  </w:r>
                </w:p>
              </w:tc>
              <w:tc>
                <w:tcPr>
                  <w:tcW w:w="2427" w:type="dxa"/>
                  <w:tcBorders>
                    <w:top w:val="single" w:sz="4" w:space="0" w:color="auto"/>
                    <w:left w:val="single" w:sz="4" w:space="0" w:color="auto"/>
                    <w:bottom w:val="single" w:sz="4" w:space="0" w:color="auto"/>
                    <w:right w:val="single" w:sz="4" w:space="0" w:color="auto"/>
                  </w:tcBorders>
                  <w:hideMark/>
                </w:tcPr>
                <w:p w14:paraId="218D2879" w14:textId="77777777" w:rsidR="007004FA" w:rsidRPr="007004FA" w:rsidRDefault="007004FA" w:rsidP="007004FA">
                  <w:pPr>
                    <w:keepNext/>
                    <w:keepLines/>
                    <w:spacing w:after="0" w:line="240" w:lineRule="auto"/>
                    <w:jc w:val="center"/>
                    <w:textAlignment w:val="baseline"/>
                    <w:rPr>
                      <w:rFonts w:ascii="Arial" w:hAnsi="Arial" w:cs="Arial"/>
                      <w:b/>
                      <w:color w:val="000000"/>
                      <w:sz w:val="18"/>
                      <w:szCs w:val="18"/>
                    </w:rPr>
                  </w:pPr>
                  <w:r w:rsidRPr="007004FA">
                    <w:rPr>
                      <w:rFonts w:ascii="Arial" w:hAnsi="Arial" w:cs="Arial"/>
                      <w:b/>
                      <w:color w:val="000000"/>
                      <w:sz w:val="18"/>
                      <w:szCs w:val="18"/>
                    </w:rPr>
                    <w:t>Feature group</w:t>
                  </w:r>
                </w:p>
              </w:tc>
              <w:tc>
                <w:tcPr>
                  <w:tcW w:w="5670" w:type="dxa"/>
                  <w:tcBorders>
                    <w:top w:val="single" w:sz="4" w:space="0" w:color="auto"/>
                    <w:left w:val="single" w:sz="4" w:space="0" w:color="auto"/>
                    <w:bottom w:val="single" w:sz="4" w:space="0" w:color="auto"/>
                    <w:right w:val="single" w:sz="4" w:space="0" w:color="auto"/>
                  </w:tcBorders>
                  <w:hideMark/>
                </w:tcPr>
                <w:p w14:paraId="3F567DCD" w14:textId="77777777" w:rsidR="007004FA" w:rsidRPr="007004FA" w:rsidRDefault="007004FA" w:rsidP="007004FA">
                  <w:pPr>
                    <w:keepNext/>
                    <w:keepLines/>
                    <w:spacing w:after="0" w:line="240" w:lineRule="auto"/>
                    <w:jc w:val="center"/>
                    <w:textAlignment w:val="baseline"/>
                    <w:rPr>
                      <w:rFonts w:ascii="Arial" w:hAnsi="Arial" w:cs="Arial"/>
                      <w:b/>
                      <w:color w:val="000000"/>
                      <w:sz w:val="18"/>
                      <w:szCs w:val="18"/>
                    </w:rPr>
                  </w:pPr>
                  <w:r w:rsidRPr="007004FA">
                    <w:rPr>
                      <w:rFonts w:ascii="Arial" w:hAnsi="Arial" w:cs="Arial"/>
                      <w:b/>
                      <w:color w:val="000000"/>
                      <w:sz w:val="18"/>
                      <w:szCs w:val="18"/>
                    </w:rPr>
                    <w:t>Components</w:t>
                  </w:r>
                </w:p>
              </w:tc>
              <w:tc>
                <w:tcPr>
                  <w:tcW w:w="1417" w:type="dxa"/>
                  <w:tcBorders>
                    <w:top w:val="single" w:sz="4" w:space="0" w:color="auto"/>
                    <w:left w:val="single" w:sz="4" w:space="0" w:color="auto"/>
                    <w:bottom w:val="single" w:sz="4" w:space="0" w:color="auto"/>
                    <w:right w:val="single" w:sz="4" w:space="0" w:color="auto"/>
                  </w:tcBorders>
                  <w:hideMark/>
                </w:tcPr>
                <w:p w14:paraId="74250520" w14:textId="77777777" w:rsidR="007004FA" w:rsidRPr="007004FA" w:rsidRDefault="007004FA" w:rsidP="007004FA">
                  <w:pPr>
                    <w:keepNext/>
                    <w:keepLines/>
                    <w:spacing w:after="0" w:line="240" w:lineRule="auto"/>
                    <w:jc w:val="center"/>
                    <w:textAlignment w:val="baseline"/>
                    <w:rPr>
                      <w:rFonts w:ascii="Arial" w:hAnsi="Arial" w:cs="Arial"/>
                      <w:b/>
                      <w:color w:val="000000"/>
                      <w:sz w:val="18"/>
                      <w:szCs w:val="18"/>
                    </w:rPr>
                  </w:pPr>
                  <w:r w:rsidRPr="007004FA">
                    <w:rPr>
                      <w:rFonts w:ascii="Arial" w:hAnsi="Arial" w:cs="Arial"/>
                      <w:b/>
                      <w:color w:val="000000"/>
                      <w:sz w:val="18"/>
                      <w:szCs w:val="18"/>
                    </w:rPr>
                    <w:t>Prerequisites</w:t>
                  </w:r>
                </w:p>
              </w:tc>
              <w:tc>
                <w:tcPr>
                  <w:tcW w:w="2410" w:type="dxa"/>
                  <w:tcBorders>
                    <w:top w:val="single" w:sz="4" w:space="0" w:color="auto"/>
                    <w:left w:val="single" w:sz="4" w:space="0" w:color="auto"/>
                    <w:bottom w:val="single" w:sz="4" w:space="0" w:color="auto"/>
                    <w:right w:val="single" w:sz="4" w:space="0" w:color="auto"/>
                  </w:tcBorders>
                  <w:hideMark/>
                </w:tcPr>
                <w:p w14:paraId="4B428CCB" w14:textId="77777777" w:rsidR="007004FA" w:rsidRPr="007004FA" w:rsidRDefault="007004FA" w:rsidP="007004FA">
                  <w:pPr>
                    <w:keepNext/>
                    <w:keepLines/>
                    <w:spacing w:line="240" w:lineRule="auto"/>
                    <w:textAlignment w:val="baseline"/>
                    <w:rPr>
                      <w:rFonts w:ascii="Arial" w:eastAsia="SimSun" w:hAnsi="Arial" w:cs="Arial"/>
                      <w:b/>
                      <w:color w:val="000000"/>
                      <w:sz w:val="18"/>
                      <w:szCs w:val="18"/>
                    </w:rPr>
                  </w:pPr>
                  <w:r w:rsidRPr="007004FA">
                    <w:rPr>
                      <w:rFonts w:ascii="Arial" w:eastAsia="SimSun" w:hAnsi="Arial" w:cs="Arial"/>
                      <w:b/>
                      <w:color w:val="000000"/>
                      <w:sz w:val="18"/>
                      <w:szCs w:val="18"/>
                    </w:rPr>
                    <w:t>Consequence if the feature is not supported by the UE</w:t>
                  </w:r>
                </w:p>
              </w:tc>
              <w:tc>
                <w:tcPr>
                  <w:tcW w:w="932" w:type="dxa"/>
                  <w:tcBorders>
                    <w:top w:val="single" w:sz="4" w:space="0" w:color="auto"/>
                    <w:left w:val="single" w:sz="4" w:space="0" w:color="auto"/>
                    <w:bottom w:val="single" w:sz="4" w:space="0" w:color="auto"/>
                    <w:right w:val="single" w:sz="4" w:space="0" w:color="auto"/>
                  </w:tcBorders>
                </w:tcPr>
                <w:p w14:paraId="53201E70" w14:textId="77777777" w:rsidR="007004FA" w:rsidRPr="007004FA" w:rsidRDefault="007004FA" w:rsidP="007004FA">
                  <w:pPr>
                    <w:keepNext/>
                    <w:keepLines/>
                    <w:spacing w:after="0" w:line="240" w:lineRule="auto"/>
                    <w:jc w:val="center"/>
                    <w:textAlignment w:val="baseline"/>
                    <w:rPr>
                      <w:rFonts w:ascii="Arial" w:hAnsi="Arial" w:cs="Arial"/>
                      <w:b/>
                      <w:color w:val="000000"/>
                      <w:sz w:val="18"/>
                      <w:szCs w:val="18"/>
                    </w:rPr>
                  </w:pPr>
                  <w:r w:rsidRPr="007004FA">
                    <w:rPr>
                      <w:rFonts w:ascii="Arial" w:hAnsi="Arial" w:cs="Arial"/>
                      <w:b/>
                      <w:color w:val="000000"/>
                      <w:sz w:val="18"/>
                      <w:szCs w:val="18"/>
                    </w:rPr>
                    <w:t>Type</w:t>
                  </w:r>
                </w:p>
              </w:tc>
              <w:tc>
                <w:tcPr>
                  <w:tcW w:w="3888" w:type="dxa"/>
                  <w:tcBorders>
                    <w:top w:val="single" w:sz="4" w:space="0" w:color="auto"/>
                    <w:left w:val="single" w:sz="4" w:space="0" w:color="auto"/>
                    <w:bottom w:val="single" w:sz="4" w:space="0" w:color="auto"/>
                    <w:right w:val="single" w:sz="4" w:space="0" w:color="auto"/>
                  </w:tcBorders>
                  <w:hideMark/>
                </w:tcPr>
                <w:p w14:paraId="123C8E99" w14:textId="77777777" w:rsidR="007004FA" w:rsidRPr="007004FA" w:rsidRDefault="007004FA" w:rsidP="007004FA">
                  <w:pPr>
                    <w:keepNext/>
                    <w:keepLines/>
                    <w:spacing w:after="0" w:line="240" w:lineRule="auto"/>
                    <w:jc w:val="center"/>
                    <w:textAlignment w:val="baseline"/>
                    <w:rPr>
                      <w:rFonts w:ascii="Arial" w:hAnsi="Arial" w:cs="Arial"/>
                      <w:b/>
                      <w:color w:val="000000"/>
                      <w:sz w:val="18"/>
                      <w:szCs w:val="18"/>
                    </w:rPr>
                  </w:pPr>
                  <w:r w:rsidRPr="007004FA">
                    <w:rPr>
                      <w:rFonts w:ascii="Arial" w:hAnsi="Arial" w:cs="Arial"/>
                      <w:b/>
                      <w:color w:val="000000"/>
                      <w:sz w:val="18"/>
                      <w:szCs w:val="18"/>
                    </w:rPr>
                    <w:t>Note</w:t>
                  </w:r>
                </w:p>
              </w:tc>
              <w:tc>
                <w:tcPr>
                  <w:tcW w:w="3685" w:type="dxa"/>
                  <w:tcBorders>
                    <w:top w:val="single" w:sz="4" w:space="0" w:color="auto"/>
                    <w:left w:val="single" w:sz="4" w:space="0" w:color="auto"/>
                    <w:bottom w:val="single" w:sz="4" w:space="0" w:color="auto"/>
                    <w:right w:val="single" w:sz="4" w:space="0" w:color="auto"/>
                  </w:tcBorders>
                  <w:hideMark/>
                </w:tcPr>
                <w:p w14:paraId="38374A3D" w14:textId="77777777" w:rsidR="007004FA" w:rsidRPr="007004FA" w:rsidRDefault="007004FA" w:rsidP="007004FA">
                  <w:pPr>
                    <w:keepNext/>
                    <w:keepLines/>
                    <w:spacing w:after="0" w:line="240" w:lineRule="auto"/>
                    <w:jc w:val="center"/>
                    <w:textAlignment w:val="baseline"/>
                    <w:rPr>
                      <w:rFonts w:ascii="Arial" w:hAnsi="Arial" w:cs="Arial"/>
                      <w:b/>
                      <w:color w:val="000000"/>
                      <w:sz w:val="18"/>
                      <w:szCs w:val="18"/>
                    </w:rPr>
                  </w:pPr>
                  <w:r w:rsidRPr="007004FA">
                    <w:rPr>
                      <w:rFonts w:ascii="Arial" w:hAnsi="Arial" w:cs="Arial"/>
                      <w:b/>
                      <w:color w:val="000000"/>
                      <w:sz w:val="18"/>
                      <w:szCs w:val="18"/>
                    </w:rPr>
                    <w:t>Mandatory/Optional</w:t>
                  </w:r>
                </w:p>
              </w:tc>
            </w:tr>
            <w:tr w:rsidR="007004FA" w:rsidRPr="007004FA" w14:paraId="23674A2D" w14:textId="77777777">
              <w:trPr>
                <w:trHeight w:val="20"/>
              </w:trPr>
              <w:tc>
                <w:tcPr>
                  <w:tcW w:w="687" w:type="dxa"/>
                  <w:tcBorders>
                    <w:top w:val="single" w:sz="4" w:space="0" w:color="auto"/>
                    <w:left w:val="single" w:sz="4" w:space="0" w:color="auto"/>
                    <w:bottom w:val="single" w:sz="4" w:space="0" w:color="auto"/>
                    <w:right w:val="single" w:sz="4" w:space="0" w:color="auto"/>
                  </w:tcBorders>
                </w:tcPr>
                <w:p w14:paraId="626FBEA9" w14:textId="77777777" w:rsidR="007004FA" w:rsidRPr="007004FA" w:rsidRDefault="007004FA" w:rsidP="007004FA">
                  <w:pPr>
                    <w:keepNext/>
                    <w:keepLines/>
                    <w:overflowPunct/>
                    <w:autoSpaceDE/>
                    <w:autoSpaceDN/>
                    <w:adjustRightInd/>
                    <w:spacing w:after="0" w:line="240" w:lineRule="auto"/>
                    <w:rPr>
                      <w:rFonts w:ascii="Arial" w:eastAsia="ＭＳ 明朝" w:hAnsi="Arial" w:cs="Arial"/>
                      <w:color w:val="000000"/>
                      <w:sz w:val="18"/>
                      <w:szCs w:val="18"/>
                    </w:rPr>
                  </w:pPr>
                  <w:r w:rsidRPr="007004FA">
                    <w:rPr>
                      <w:rFonts w:ascii="Arial" w:eastAsia="ＭＳ 明朝" w:hAnsi="Arial" w:cs="Arial" w:hint="eastAsia"/>
                      <w:color w:val="000000"/>
                      <w:sz w:val="18"/>
                      <w:szCs w:val="18"/>
                    </w:rPr>
                    <w:t>65</w:t>
                  </w:r>
                  <w:r w:rsidRPr="007004FA">
                    <w:rPr>
                      <w:rFonts w:ascii="Arial" w:eastAsia="ＭＳ 明朝" w:hAnsi="Arial" w:cs="Arial"/>
                      <w:color w:val="000000"/>
                      <w:sz w:val="18"/>
                      <w:szCs w:val="18"/>
                    </w:rPr>
                    <w:t>-</w:t>
                  </w:r>
                  <w:r w:rsidRPr="007004FA">
                    <w:rPr>
                      <w:rFonts w:ascii="Arial" w:eastAsia="ＭＳ 明朝" w:hAnsi="Arial" w:cs="Arial" w:hint="eastAsia"/>
                      <w:color w:val="000000"/>
                      <w:sz w:val="18"/>
                      <w:szCs w:val="18"/>
                    </w:rPr>
                    <w:t>1-1</w:t>
                  </w:r>
                </w:p>
              </w:tc>
              <w:tc>
                <w:tcPr>
                  <w:tcW w:w="2427" w:type="dxa"/>
                  <w:tcBorders>
                    <w:top w:val="single" w:sz="4" w:space="0" w:color="auto"/>
                    <w:left w:val="single" w:sz="4" w:space="0" w:color="auto"/>
                    <w:bottom w:val="single" w:sz="4" w:space="0" w:color="auto"/>
                    <w:right w:val="single" w:sz="4" w:space="0" w:color="auto"/>
                  </w:tcBorders>
                </w:tcPr>
                <w:p w14:paraId="73F23ACC" w14:textId="77777777" w:rsidR="007004FA" w:rsidRPr="007004FA" w:rsidRDefault="007004FA" w:rsidP="007004FA">
                  <w:pPr>
                    <w:keepNext/>
                    <w:keepLines/>
                    <w:overflowPunct/>
                    <w:autoSpaceDE/>
                    <w:autoSpaceDN/>
                    <w:adjustRightInd/>
                    <w:spacing w:after="0" w:line="240" w:lineRule="auto"/>
                    <w:rPr>
                      <w:rFonts w:ascii="Arial" w:eastAsia="SimSun" w:hAnsi="Arial" w:cs="Arial"/>
                      <w:color w:val="000000"/>
                      <w:sz w:val="18"/>
                      <w:szCs w:val="18"/>
                      <w:lang w:eastAsia="zh-CN"/>
                    </w:rPr>
                  </w:pPr>
                  <w:r w:rsidRPr="007004FA">
                    <w:rPr>
                      <w:rFonts w:ascii="Arial" w:eastAsia="SimSun" w:hAnsi="Arial" w:cs="Arial"/>
                      <w:color w:val="000000"/>
                      <w:sz w:val="18"/>
                      <w:szCs w:val="18"/>
                      <w:lang w:eastAsia="zh-CN"/>
                    </w:rPr>
                    <w:t xml:space="preserve">160 </w:t>
                  </w:r>
                  <w:proofErr w:type="spellStart"/>
                  <w:r w:rsidRPr="007004FA">
                    <w:rPr>
                      <w:rFonts w:ascii="Arial" w:eastAsia="SimSun" w:hAnsi="Arial" w:cs="Arial"/>
                      <w:color w:val="000000"/>
                      <w:sz w:val="18"/>
                      <w:szCs w:val="18"/>
                      <w:lang w:eastAsia="zh-CN"/>
                    </w:rPr>
                    <w:t>ms</w:t>
                  </w:r>
                  <w:proofErr w:type="spellEnd"/>
                  <w:r w:rsidRPr="007004FA">
                    <w:rPr>
                      <w:rFonts w:ascii="Arial" w:eastAsia="SimSun" w:hAnsi="Arial" w:cs="Arial"/>
                      <w:color w:val="000000"/>
                      <w:sz w:val="18"/>
                      <w:szCs w:val="18"/>
                      <w:lang w:eastAsia="zh-CN"/>
                    </w:rPr>
                    <w:t xml:space="preserve"> SSB periodicity assumed during initial access</w:t>
                  </w:r>
                </w:p>
              </w:tc>
              <w:tc>
                <w:tcPr>
                  <w:tcW w:w="5670" w:type="dxa"/>
                  <w:tcBorders>
                    <w:top w:val="single" w:sz="4" w:space="0" w:color="auto"/>
                    <w:left w:val="single" w:sz="4" w:space="0" w:color="auto"/>
                    <w:bottom w:val="single" w:sz="4" w:space="0" w:color="auto"/>
                    <w:right w:val="single" w:sz="4" w:space="0" w:color="auto"/>
                  </w:tcBorders>
                </w:tcPr>
                <w:p w14:paraId="2EC6A968" w14:textId="77777777" w:rsidR="007004FA" w:rsidRPr="007004FA" w:rsidRDefault="007004FA" w:rsidP="007004FA">
                  <w:pPr>
                    <w:overflowPunct/>
                    <w:autoSpaceDE/>
                    <w:autoSpaceDN/>
                    <w:adjustRightInd/>
                    <w:spacing w:after="0" w:line="240" w:lineRule="auto"/>
                    <w:rPr>
                      <w:rFonts w:ascii="Arial" w:eastAsia="ＭＳ ゴシック" w:hAnsi="Arial" w:cs="Arial"/>
                      <w:color w:val="000000"/>
                      <w:sz w:val="18"/>
                      <w:szCs w:val="18"/>
                    </w:rPr>
                  </w:pPr>
                  <w:r w:rsidRPr="007004FA">
                    <w:rPr>
                      <w:rFonts w:ascii="Arial" w:eastAsia="ＭＳ ゴシック" w:hAnsi="Arial" w:cs="Arial"/>
                      <w:color w:val="000000"/>
                      <w:sz w:val="18"/>
                      <w:szCs w:val="18"/>
                    </w:rPr>
                    <w:t xml:space="preserve">1. Support additional default value (apart from 20 </w:t>
                  </w:r>
                  <w:proofErr w:type="spellStart"/>
                  <w:r w:rsidRPr="007004FA">
                    <w:rPr>
                      <w:rFonts w:ascii="Arial" w:eastAsia="ＭＳ ゴシック" w:hAnsi="Arial" w:cs="Arial"/>
                      <w:color w:val="000000"/>
                      <w:sz w:val="18"/>
                      <w:szCs w:val="18"/>
                    </w:rPr>
                    <w:t>ms</w:t>
                  </w:r>
                  <w:proofErr w:type="spellEnd"/>
                  <w:r w:rsidRPr="007004FA">
                    <w:rPr>
                      <w:rFonts w:ascii="Arial" w:eastAsia="ＭＳ ゴシック" w:hAnsi="Arial" w:cs="Arial"/>
                      <w:color w:val="000000"/>
                      <w:sz w:val="18"/>
                      <w:szCs w:val="18"/>
                    </w:rPr>
                    <w:t xml:space="preserve"> value) of 160ms periodicity of the half frames with SS/PBCH blocks during initial cell selection</w:t>
                  </w:r>
                </w:p>
                <w:p w14:paraId="165DDA05" w14:textId="77777777" w:rsidR="007004FA" w:rsidRPr="007004FA" w:rsidRDefault="007004FA" w:rsidP="007004FA">
                  <w:pPr>
                    <w:overflowPunct/>
                    <w:autoSpaceDE/>
                    <w:autoSpaceDN/>
                    <w:adjustRightInd/>
                    <w:spacing w:after="0" w:line="240" w:lineRule="auto"/>
                    <w:rPr>
                      <w:rFonts w:ascii="Arial" w:eastAsia="ＭＳ ゴシック" w:hAnsi="Arial" w:cs="Arial"/>
                      <w:color w:val="000000"/>
                      <w:sz w:val="18"/>
                      <w:szCs w:val="18"/>
                    </w:rPr>
                  </w:pPr>
                </w:p>
                <w:p w14:paraId="2981A020" w14:textId="77777777" w:rsidR="007004FA" w:rsidRPr="007004FA" w:rsidRDefault="007004FA" w:rsidP="007004FA">
                  <w:pPr>
                    <w:overflowPunct/>
                    <w:autoSpaceDE/>
                    <w:autoSpaceDN/>
                    <w:adjustRightInd/>
                    <w:spacing w:after="0" w:line="240" w:lineRule="auto"/>
                    <w:rPr>
                      <w:rFonts w:ascii="Arial" w:eastAsia="ＭＳ ゴシック" w:hAnsi="Arial" w:cs="Arial"/>
                      <w:strike/>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tcPr>
                <w:p w14:paraId="6CE8A8D7" w14:textId="77777777" w:rsidR="007004FA" w:rsidRPr="007004FA" w:rsidRDefault="007004FA" w:rsidP="007004FA">
                  <w:pPr>
                    <w:keepNext/>
                    <w:keepLines/>
                    <w:overflowPunct/>
                    <w:autoSpaceDE/>
                    <w:autoSpaceDN/>
                    <w:adjustRightInd/>
                    <w:spacing w:after="0" w:line="240" w:lineRule="auto"/>
                    <w:rPr>
                      <w:rFonts w:ascii="Arial" w:eastAsia="ＭＳ 明朝" w:hAnsi="Arial" w:cs="Arial"/>
                      <w:color w:val="000000"/>
                      <w:sz w:val="18"/>
                      <w:szCs w:val="18"/>
                    </w:rPr>
                  </w:pPr>
                </w:p>
              </w:tc>
              <w:tc>
                <w:tcPr>
                  <w:tcW w:w="2410" w:type="dxa"/>
                  <w:tcBorders>
                    <w:top w:val="single" w:sz="4" w:space="0" w:color="auto"/>
                    <w:left w:val="single" w:sz="4" w:space="0" w:color="auto"/>
                    <w:bottom w:val="single" w:sz="4" w:space="0" w:color="auto"/>
                    <w:right w:val="single" w:sz="4" w:space="0" w:color="auto"/>
                  </w:tcBorders>
                </w:tcPr>
                <w:p w14:paraId="34A2294E" w14:textId="77777777" w:rsidR="007004FA" w:rsidRPr="007004FA" w:rsidRDefault="007004FA" w:rsidP="007004FA">
                  <w:pPr>
                    <w:keepNext/>
                    <w:keepLines/>
                    <w:overflowPunct/>
                    <w:autoSpaceDE/>
                    <w:autoSpaceDN/>
                    <w:adjustRightInd/>
                    <w:spacing w:after="0" w:line="240" w:lineRule="auto"/>
                    <w:rPr>
                      <w:rFonts w:ascii="Arial" w:eastAsia="SimSun" w:hAnsi="Arial" w:cs="Arial"/>
                      <w:color w:val="000000"/>
                      <w:sz w:val="18"/>
                      <w:szCs w:val="18"/>
                      <w:highlight w:val="yellow"/>
                      <w:u w:val="single"/>
                      <w:lang w:val="en-US" w:eastAsia="zh-CN"/>
                    </w:rPr>
                  </w:pPr>
                  <w:r w:rsidRPr="007004FA">
                    <w:rPr>
                      <w:rFonts w:ascii="Arial" w:eastAsia="SimSun" w:hAnsi="Arial" w:cs="Arial"/>
                      <w:color w:val="000000"/>
                      <w:sz w:val="18"/>
                      <w:szCs w:val="18"/>
                      <w:lang w:val="en-US" w:eastAsia="zh-CN"/>
                    </w:rPr>
                    <w:t xml:space="preserve">UE does not support an additional default value (apart from 20 </w:t>
                  </w:r>
                  <w:proofErr w:type="spellStart"/>
                  <w:r w:rsidRPr="007004FA">
                    <w:rPr>
                      <w:rFonts w:ascii="Arial" w:eastAsia="SimSun" w:hAnsi="Arial" w:cs="Arial"/>
                      <w:color w:val="000000"/>
                      <w:sz w:val="18"/>
                      <w:szCs w:val="18"/>
                      <w:lang w:val="en-US" w:eastAsia="zh-CN"/>
                    </w:rPr>
                    <w:t>ms</w:t>
                  </w:r>
                  <w:proofErr w:type="spellEnd"/>
                  <w:r w:rsidRPr="007004FA">
                    <w:rPr>
                      <w:rFonts w:ascii="Arial" w:eastAsia="SimSun" w:hAnsi="Arial" w:cs="Arial"/>
                      <w:color w:val="000000"/>
                      <w:sz w:val="18"/>
                      <w:szCs w:val="18"/>
                      <w:lang w:val="en-US" w:eastAsia="zh-CN"/>
                    </w:rPr>
                    <w:t xml:space="preserve"> value) of 160ms periodicity of the half frames with SS/PBCH blocks during initial cell selection</w:t>
                  </w:r>
                </w:p>
              </w:tc>
              <w:tc>
                <w:tcPr>
                  <w:tcW w:w="932" w:type="dxa"/>
                  <w:tcBorders>
                    <w:top w:val="single" w:sz="4" w:space="0" w:color="auto"/>
                    <w:left w:val="single" w:sz="4" w:space="0" w:color="auto"/>
                    <w:bottom w:val="single" w:sz="4" w:space="0" w:color="auto"/>
                    <w:right w:val="single" w:sz="4" w:space="0" w:color="auto"/>
                  </w:tcBorders>
                </w:tcPr>
                <w:p w14:paraId="4C177013" w14:textId="77777777" w:rsidR="007004FA" w:rsidRPr="007004FA" w:rsidRDefault="007004FA" w:rsidP="007004FA">
                  <w:pPr>
                    <w:keepNext/>
                    <w:keepLines/>
                    <w:overflowPunct/>
                    <w:autoSpaceDE/>
                    <w:autoSpaceDN/>
                    <w:adjustRightInd/>
                    <w:spacing w:after="0" w:line="240" w:lineRule="auto"/>
                    <w:rPr>
                      <w:rFonts w:ascii="Arial" w:eastAsia="SimSun" w:hAnsi="Arial"/>
                      <w:sz w:val="18"/>
                      <w:lang w:eastAsia="en-US"/>
                    </w:rPr>
                  </w:pPr>
                  <w:r w:rsidRPr="007004FA">
                    <w:rPr>
                      <w:rFonts w:ascii="Arial" w:eastAsia="SimSun" w:hAnsi="Arial"/>
                      <w:sz w:val="18"/>
                      <w:lang w:eastAsia="en-US"/>
                    </w:rPr>
                    <w:t>Per band</w:t>
                  </w:r>
                </w:p>
              </w:tc>
              <w:tc>
                <w:tcPr>
                  <w:tcW w:w="3888" w:type="dxa"/>
                  <w:tcBorders>
                    <w:top w:val="single" w:sz="4" w:space="0" w:color="auto"/>
                    <w:left w:val="single" w:sz="4" w:space="0" w:color="auto"/>
                    <w:bottom w:val="single" w:sz="4" w:space="0" w:color="auto"/>
                    <w:right w:val="single" w:sz="4" w:space="0" w:color="auto"/>
                  </w:tcBorders>
                </w:tcPr>
                <w:p w14:paraId="3A336178" w14:textId="77777777" w:rsidR="007004FA" w:rsidRPr="007004FA" w:rsidRDefault="007004FA" w:rsidP="007004FA">
                  <w:pPr>
                    <w:keepNext/>
                    <w:keepLines/>
                    <w:overflowPunct/>
                    <w:autoSpaceDE/>
                    <w:autoSpaceDN/>
                    <w:adjustRightInd/>
                    <w:spacing w:after="0" w:line="240" w:lineRule="auto"/>
                    <w:rPr>
                      <w:rFonts w:ascii="Arial" w:eastAsia="SimSun" w:hAnsi="Arial" w:cs="Arial"/>
                      <w:color w:val="000000"/>
                      <w:sz w:val="18"/>
                      <w:szCs w:val="18"/>
                      <w:lang w:eastAsia="en-US"/>
                    </w:rPr>
                  </w:pPr>
                  <w:r w:rsidRPr="007004FA">
                    <w:rPr>
                      <w:rFonts w:ascii="Arial" w:eastAsia="SimSun" w:hAnsi="Arial"/>
                      <w:sz w:val="18"/>
                      <w:lang w:eastAsia="en-US"/>
                    </w:rPr>
                    <w:t>Note: As described in the WID, this UE feature group is applicable only for bands in Tables 5.2.2-1 and 5.2.3-1 in TS 38.101-5</w:t>
                  </w:r>
                </w:p>
              </w:tc>
              <w:tc>
                <w:tcPr>
                  <w:tcW w:w="3685" w:type="dxa"/>
                  <w:tcBorders>
                    <w:top w:val="single" w:sz="4" w:space="0" w:color="auto"/>
                    <w:left w:val="single" w:sz="4" w:space="0" w:color="auto"/>
                    <w:bottom w:val="single" w:sz="4" w:space="0" w:color="auto"/>
                    <w:right w:val="single" w:sz="4" w:space="0" w:color="auto"/>
                  </w:tcBorders>
                </w:tcPr>
                <w:p w14:paraId="602F06E4" w14:textId="77777777" w:rsidR="007004FA" w:rsidRPr="007004FA" w:rsidRDefault="007004FA" w:rsidP="007004FA">
                  <w:pPr>
                    <w:keepNext/>
                    <w:keepLines/>
                    <w:overflowPunct/>
                    <w:autoSpaceDE/>
                    <w:autoSpaceDN/>
                    <w:adjustRightInd/>
                    <w:spacing w:after="0" w:line="240" w:lineRule="auto"/>
                    <w:rPr>
                      <w:rFonts w:ascii="Arial" w:eastAsia="ＭＳ 明朝" w:hAnsi="Arial" w:cs="Arial"/>
                      <w:color w:val="000000"/>
                      <w:sz w:val="18"/>
                      <w:szCs w:val="18"/>
                    </w:rPr>
                  </w:pPr>
                  <w:r w:rsidRPr="007004FA">
                    <w:rPr>
                      <w:rFonts w:ascii="Arial" w:eastAsia="SimSun" w:hAnsi="Arial" w:cs="Arial"/>
                      <w:color w:val="000000"/>
                      <w:sz w:val="18"/>
                      <w:szCs w:val="18"/>
                    </w:rPr>
                    <w:t xml:space="preserve">Optional with capability </w:t>
                  </w:r>
                  <w:proofErr w:type="spellStart"/>
                  <w:r w:rsidRPr="007004FA">
                    <w:rPr>
                      <w:rFonts w:ascii="Arial" w:eastAsia="SimSun" w:hAnsi="Arial" w:cs="Arial"/>
                      <w:color w:val="000000"/>
                      <w:sz w:val="18"/>
                      <w:szCs w:val="18"/>
                    </w:rPr>
                    <w:t>signaling</w:t>
                  </w:r>
                  <w:proofErr w:type="spellEnd"/>
                </w:p>
                <w:p w14:paraId="072851EB" w14:textId="77777777" w:rsidR="007004FA" w:rsidRPr="007004FA" w:rsidRDefault="007004FA" w:rsidP="007004FA">
                  <w:pPr>
                    <w:keepNext/>
                    <w:keepLines/>
                    <w:overflowPunct/>
                    <w:autoSpaceDE/>
                    <w:autoSpaceDN/>
                    <w:adjustRightInd/>
                    <w:spacing w:after="0" w:line="240" w:lineRule="auto"/>
                    <w:rPr>
                      <w:rFonts w:ascii="Arial" w:eastAsia="ＭＳ 明朝" w:hAnsi="Arial" w:cs="Arial"/>
                      <w:color w:val="000000"/>
                      <w:sz w:val="18"/>
                      <w:szCs w:val="18"/>
                    </w:rPr>
                  </w:pPr>
                </w:p>
                <w:p w14:paraId="30DB45DE" w14:textId="77777777" w:rsidR="007004FA" w:rsidRPr="007004FA" w:rsidRDefault="007004FA" w:rsidP="007004FA">
                  <w:pPr>
                    <w:keepNext/>
                    <w:keepLines/>
                    <w:overflowPunct/>
                    <w:autoSpaceDE/>
                    <w:autoSpaceDN/>
                    <w:adjustRightInd/>
                    <w:spacing w:after="0" w:line="240" w:lineRule="auto"/>
                    <w:rPr>
                      <w:rFonts w:ascii="Arial" w:eastAsia="ＭＳ 明朝" w:hAnsi="Arial" w:cs="Arial"/>
                      <w:color w:val="000000"/>
                      <w:sz w:val="18"/>
                      <w:szCs w:val="18"/>
                    </w:rPr>
                  </w:pPr>
                  <w:r w:rsidRPr="007004FA">
                    <w:rPr>
                      <w:rFonts w:ascii="Arial" w:eastAsia="ＭＳ 明朝" w:hAnsi="Arial" w:cs="Arial"/>
                      <w:color w:val="000000"/>
                      <w:sz w:val="18"/>
                      <w:szCs w:val="18"/>
                    </w:rPr>
                    <w:t>Note: The capability signalling is introduced to allow the NW to collect the statistics about the percentage of UEs that support this feature</w:t>
                  </w:r>
                </w:p>
                <w:p w14:paraId="6714108A" w14:textId="77777777" w:rsidR="007004FA" w:rsidRPr="007004FA" w:rsidRDefault="007004FA" w:rsidP="007004FA">
                  <w:pPr>
                    <w:keepNext/>
                    <w:keepLines/>
                    <w:overflowPunct/>
                    <w:autoSpaceDE/>
                    <w:autoSpaceDN/>
                    <w:adjustRightInd/>
                    <w:spacing w:after="0" w:line="240" w:lineRule="auto"/>
                    <w:rPr>
                      <w:rFonts w:ascii="Arial" w:eastAsia="SimSun" w:hAnsi="Arial" w:cs="Arial"/>
                      <w:color w:val="000000"/>
                      <w:sz w:val="18"/>
                      <w:szCs w:val="18"/>
                    </w:rPr>
                  </w:pPr>
                </w:p>
                <w:p w14:paraId="07CB757F" w14:textId="77777777" w:rsidR="007004FA" w:rsidRPr="007004FA" w:rsidRDefault="007004FA" w:rsidP="007004FA">
                  <w:pPr>
                    <w:keepNext/>
                    <w:keepLines/>
                    <w:overflowPunct/>
                    <w:autoSpaceDE/>
                    <w:autoSpaceDN/>
                    <w:adjustRightInd/>
                    <w:spacing w:after="0" w:line="240" w:lineRule="auto"/>
                    <w:rPr>
                      <w:rFonts w:ascii="Arial" w:eastAsia="SimSun" w:hAnsi="Arial" w:cs="Arial"/>
                      <w:strike/>
                      <w:color w:val="000000"/>
                      <w:sz w:val="18"/>
                      <w:szCs w:val="18"/>
                    </w:rPr>
                  </w:pPr>
                  <w:r w:rsidRPr="007004FA">
                    <w:rPr>
                      <w:rFonts w:ascii="Arial" w:eastAsia="SimSun" w:hAnsi="Arial" w:cs="Arial"/>
                      <w:strike/>
                      <w:color w:val="FF0000"/>
                      <w:sz w:val="18"/>
                      <w:szCs w:val="18"/>
                    </w:rPr>
                    <w:t>FFS: A UE that supports Rel-19 NR-NTN must support this FG</w:t>
                  </w:r>
                </w:p>
              </w:tc>
            </w:tr>
            <w:tr w:rsidR="007004FA" w:rsidRPr="007004FA" w14:paraId="3F034449" w14:textId="77777777">
              <w:trPr>
                <w:trHeight w:val="20"/>
              </w:trPr>
              <w:tc>
                <w:tcPr>
                  <w:tcW w:w="687" w:type="dxa"/>
                  <w:tcBorders>
                    <w:top w:val="single" w:sz="4" w:space="0" w:color="auto"/>
                    <w:left w:val="single" w:sz="4" w:space="0" w:color="auto"/>
                    <w:bottom w:val="single" w:sz="4" w:space="0" w:color="auto"/>
                    <w:right w:val="single" w:sz="4" w:space="0" w:color="auto"/>
                  </w:tcBorders>
                </w:tcPr>
                <w:p w14:paraId="4C956D4C" w14:textId="77777777" w:rsidR="007004FA" w:rsidRPr="007004FA" w:rsidRDefault="007004FA" w:rsidP="007004FA">
                  <w:pPr>
                    <w:keepNext/>
                    <w:keepLines/>
                    <w:overflowPunct/>
                    <w:autoSpaceDE/>
                    <w:autoSpaceDN/>
                    <w:adjustRightInd/>
                    <w:spacing w:after="0" w:line="240" w:lineRule="auto"/>
                    <w:rPr>
                      <w:rFonts w:ascii="Arial" w:eastAsia="SimSun" w:hAnsi="Arial" w:cs="Arial"/>
                      <w:color w:val="000000"/>
                      <w:sz w:val="18"/>
                      <w:szCs w:val="18"/>
                    </w:rPr>
                  </w:pPr>
                  <w:r w:rsidRPr="007004FA">
                    <w:rPr>
                      <w:rFonts w:ascii="Arial" w:eastAsia="ＭＳ 明朝" w:hAnsi="Arial" w:cs="Arial" w:hint="eastAsia"/>
                      <w:color w:val="000000"/>
                      <w:sz w:val="18"/>
                      <w:szCs w:val="18"/>
                    </w:rPr>
                    <w:lastRenderedPageBreak/>
                    <w:t>65</w:t>
                  </w:r>
                  <w:r w:rsidRPr="007004FA">
                    <w:rPr>
                      <w:rFonts w:ascii="Arial" w:eastAsia="ＭＳ 明朝" w:hAnsi="Arial" w:cs="Arial"/>
                      <w:color w:val="000000"/>
                      <w:sz w:val="18"/>
                      <w:szCs w:val="18"/>
                    </w:rPr>
                    <w:t>-</w:t>
                  </w:r>
                  <w:r w:rsidRPr="007004FA">
                    <w:rPr>
                      <w:rFonts w:ascii="Arial" w:eastAsia="ＭＳ 明朝" w:hAnsi="Arial" w:cs="Arial" w:hint="eastAsia"/>
                      <w:color w:val="000000"/>
                      <w:sz w:val="18"/>
                      <w:szCs w:val="18"/>
                    </w:rPr>
                    <w:t>1-2</w:t>
                  </w:r>
                </w:p>
              </w:tc>
              <w:tc>
                <w:tcPr>
                  <w:tcW w:w="2427" w:type="dxa"/>
                  <w:tcBorders>
                    <w:top w:val="single" w:sz="4" w:space="0" w:color="auto"/>
                    <w:left w:val="single" w:sz="4" w:space="0" w:color="auto"/>
                    <w:bottom w:val="single" w:sz="4" w:space="0" w:color="auto"/>
                    <w:right w:val="single" w:sz="4" w:space="0" w:color="auto"/>
                  </w:tcBorders>
                </w:tcPr>
                <w:p w14:paraId="1B8EEB5B" w14:textId="77777777" w:rsidR="007004FA" w:rsidRPr="007004FA" w:rsidRDefault="007004FA" w:rsidP="007004FA">
                  <w:pPr>
                    <w:keepNext/>
                    <w:keepLines/>
                    <w:overflowPunct/>
                    <w:autoSpaceDE/>
                    <w:autoSpaceDN/>
                    <w:adjustRightInd/>
                    <w:spacing w:after="0" w:line="240" w:lineRule="auto"/>
                    <w:rPr>
                      <w:rFonts w:ascii="Arial" w:eastAsia="ＭＳ 明朝" w:hAnsi="Arial" w:cs="Arial"/>
                      <w:color w:val="000000"/>
                      <w:sz w:val="18"/>
                      <w:szCs w:val="18"/>
                    </w:rPr>
                  </w:pPr>
                  <w:r w:rsidRPr="007004FA">
                    <w:rPr>
                      <w:rFonts w:ascii="Arial" w:eastAsia="SimSun" w:hAnsi="Arial" w:cs="Arial"/>
                      <w:color w:val="000000"/>
                      <w:sz w:val="18"/>
                      <w:szCs w:val="18"/>
                      <w:lang w:eastAsia="zh-CN"/>
                    </w:rPr>
                    <w:t xml:space="preserve">PDCCH repetition for </w:t>
                  </w:r>
                  <w:r w:rsidRPr="007004FA">
                    <w:rPr>
                      <w:rFonts w:ascii="Arial" w:eastAsia="SimSun" w:hAnsi="Arial" w:cs="Arial"/>
                      <w:sz w:val="18"/>
                      <w:szCs w:val="18"/>
                      <w:lang w:eastAsia="zh-CN"/>
                    </w:rPr>
                    <w:t>Type0</w:t>
                  </w:r>
                  <w:r w:rsidRPr="007004FA">
                    <w:rPr>
                      <w:rFonts w:ascii="Arial" w:eastAsia="ＭＳ ゴシック" w:hAnsi="Arial" w:cs="Arial"/>
                      <w:color w:val="FF0000"/>
                      <w:sz w:val="18"/>
                      <w:szCs w:val="18"/>
                      <w:u w:val="single"/>
                    </w:rPr>
                    <w:t>/0A/0B/1/1A/2/2A</w:t>
                  </w:r>
                  <w:r w:rsidRPr="007004FA">
                    <w:rPr>
                      <w:rFonts w:ascii="Arial" w:eastAsia="SimSun" w:hAnsi="Arial" w:cs="Arial"/>
                      <w:color w:val="000000"/>
                      <w:sz w:val="18"/>
                      <w:szCs w:val="18"/>
                      <w:lang w:eastAsia="zh-CN"/>
                    </w:rPr>
                    <w:t xml:space="preserve"> PDCCH CSS</w:t>
                  </w:r>
                  <w:r w:rsidRPr="007004FA">
                    <w:rPr>
                      <w:rFonts w:ascii="Arial" w:eastAsia="SimSun" w:hAnsi="Arial"/>
                      <w:sz w:val="18"/>
                      <w:lang w:eastAsia="en-US"/>
                    </w:rPr>
                    <w:t xml:space="preserve"> </w:t>
                  </w:r>
                  <w:r w:rsidRPr="007004FA">
                    <w:rPr>
                      <w:rFonts w:ascii="Arial" w:eastAsia="SimSun" w:hAnsi="Arial" w:cs="Arial"/>
                      <w:color w:val="000000"/>
                      <w:sz w:val="18"/>
                      <w:szCs w:val="18"/>
                      <w:lang w:eastAsia="zh-CN"/>
                    </w:rPr>
                    <w:t>and SIB1 PDSCH repetition within 20ms duration</w:t>
                  </w:r>
                </w:p>
                <w:p w14:paraId="54E7C75E" w14:textId="77777777" w:rsidR="007004FA" w:rsidRPr="007004FA" w:rsidRDefault="007004FA" w:rsidP="007004FA">
                  <w:pPr>
                    <w:keepNext/>
                    <w:keepLines/>
                    <w:overflowPunct/>
                    <w:autoSpaceDE/>
                    <w:autoSpaceDN/>
                    <w:adjustRightInd/>
                    <w:spacing w:after="0" w:line="240" w:lineRule="auto"/>
                    <w:rPr>
                      <w:rFonts w:ascii="Arial" w:eastAsia="SimSun" w:hAnsi="Arial" w:cs="Arial"/>
                      <w:color w:val="000000"/>
                      <w:sz w:val="18"/>
                      <w:szCs w:val="18"/>
                      <w:lang w:eastAsia="zh-CN"/>
                    </w:rPr>
                  </w:pPr>
                </w:p>
              </w:tc>
              <w:tc>
                <w:tcPr>
                  <w:tcW w:w="5670" w:type="dxa"/>
                  <w:tcBorders>
                    <w:top w:val="single" w:sz="4" w:space="0" w:color="auto"/>
                    <w:left w:val="single" w:sz="4" w:space="0" w:color="auto"/>
                    <w:bottom w:val="single" w:sz="4" w:space="0" w:color="auto"/>
                    <w:right w:val="single" w:sz="4" w:space="0" w:color="auto"/>
                  </w:tcBorders>
                </w:tcPr>
                <w:p w14:paraId="5AD83BA9" w14:textId="77777777" w:rsidR="007004FA" w:rsidRPr="007004FA" w:rsidRDefault="007004FA" w:rsidP="007004FA">
                  <w:pPr>
                    <w:overflowPunct/>
                    <w:autoSpaceDE/>
                    <w:autoSpaceDN/>
                    <w:adjustRightInd/>
                    <w:spacing w:after="0" w:line="240" w:lineRule="auto"/>
                    <w:rPr>
                      <w:rFonts w:ascii="Arial" w:eastAsia="ＭＳ ゴシック" w:hAnsi="Arial" w:cs="Arial"/>
                      <w:color w:val="000000"/>
                      <w:sz w:val="18"/>
                      <w:szCs w:val="18"/>
                    </w:rPr>
                  </w:pPr>
                  <w:r w:rsidRPr="007004FA">
                    <w:rPr>
                      <w:rFonts w:ascii="Arial" w:eastAsia="ＭＳ ゴシック" w:hAnsi="Arial" w:cs="Arial"/>
                      <w:color w:val="000000"/>
                      <w:sz w:val="18"/>
                      <w:szCs w:val="18"/>
                    </w:rPr>
                    <w:t xml:space="preserve">1. Support reception of </w:t>
                  </w:r>
                  <w:r w:rsidRPr="007004FA">
                    <w:rPr>
                      <w:rFonts w:ascii="Arial" w:eastAsia="ＭＳ ゴシック" w:hAnsi="Arial" w:cs="Arial"/>
                      <w:color w:val="FF0000"/>
                      <w:sz w:val="18"/>
                      <w:szCs w:val="18"/>
                    </w:rPr>
                    <w:t>inter-slot</w:t>
                  </w:r>
                  <w:r w:rsidRPr="007004FA">
                    <w:rPr>
                      <w:rFonts w:ascii="Arial" w:eastAsia="ＭＳ ゴシック" w:hAnsi="Arial" w:cs="Arial"/>
                      <w:color w:val="000000"/>
                      <w:sz w:val="18"/>
                      <w:szCs w:val="18"/>
                    </w:rPr>
                    <w:t xml:space="preserve"> PDCCH repetition for Type0 PDCCH CSS of </w:t>
                  </w:r>
                  <w:proofErr w:type="spellStart"/>
                  <w:r w:rsidRPr="007004FA">
                    <w:rPr>
                      <w:rFonts w:ascii="Arial" w:eastAsia="ＭＳ ゴシック" w:hAnsi="Arial" w:cs="Arial"/>
                      <w:color w:val="000000"/>
                      <w:sz w:val="18"/>
                      <w:szCs w:val="18"/>
                    </w:rPr>
                    <w:t>searchSpaceZero</w:t>
                  </w:r>
                  <w:proofErr w:type="spellEnd"/>
                  <w:r w:rsidRPr="007004FA">
                    <w:rPr>
                      <w:rFonts w:ascii="Arial" w:eastAsia="ＭＳ ゴシック" w:hAnsi="Arial" w:cs="Arial"/>
                      <w:color w:val="000000"/>
                      <w:sz w:val="18"/>
                      <w:szCs w:val="18"/>
                    </w:rPr>
                    <w:t xml:space="preserve"> configured within MIB pdcch-ConfigSIB1</w:t>
                  </w:r>
                </w:p>
                <w:p w14:paraId="3475AC6B" w14:textId="77777777" w:rsidR="007004FA" w:rsidRPr="007004FA" w:rsidRDefault="007004FA" w:rsidP="007004FA">
                  <w:pPr>
                    <w:overflowPunct/>
                    <w:autoSpaceDE/>
                    <w:autoSpaceDN/>
                    <w:adjustRightInd/>
                    <w:spacing w:after="0" w:line="240" w:lineRule="auto"/>
                    <w:rPr>
                      <w:rFonts w:ascii="Arial" w:eastAsia="ＭＳ ゴシック" w:hAnsi="Arial" w:cs="Arial"/>
                      <w:color w:val="000000"/>
                      <w:sz w:val="18"/>
                      <w:szCs w:val="18"/>
                    </w:rPr>
                  </w:pPr>
                </w:p>
                <w:p w14:paraId="21645F89" w14:textId="77777777" w:rsidR="007004FA" w:rsidRPr="007004FA" w:rsidRDefault="007004FA" w:rsidP="007004FA">
                  <w:pPr>
                    <w:overflowPunct/>
                    <w:autoSpaceDE/>
                    <w:autoSpaceDN/>
                    <w:adjustRightInd/>
                    <w:spacing w:after="0" w:line="240" w:lineRule="auto"/>
                    <w:rPr>
                      <w:rFonts w:ascii="Arial" w:eastAsia="ＭＳ ゴシック" w:hAnsi="Arial" w:cs="Arial"/>
                      <w:color w:val="000000"/>
                      <w:sz w:val="18"/>
                      <w:szCs w:val="18"/>
                    </w:rPr>
                  </w:pPr>
                  <w:r w:rsidRPr="007004FA">
                    <w:rPr>
                      <w:rFonts w:ascii="Arial" w:eastAsia="ＭＳ ゴシック" w:hAnsi="Arial" w:cs="Arial" w:hint="eastAsia"/>
                      <w:color w:val="000000"/>
                      <w:sz w:val="18"/>
                      <w:szCs w:val="18"/>
                    </w:rPr>
                    <w:t xml:space="preserve">2. </w:t>
                  </w:r>
                  <w:r w:rsidRPr="007004FA">
                    <w:rPr>
                      <w:rFonts w:ascii="Arial" w:eastAsia="ＭＳ ゴシック" w:hAnsi="Arial" w:cs="Arial"/>
                      <w:color w:val="000000"/>
                      <w:sz w:val="18"/>
                      <w:szCs w:val="18"/>
                    </w:rPr>
                    <w:t xml:space="preserve">Support reception of SIB1 PDSCH repetition within 20 </w:t>
                  </w:r>
                  <w:proofErr w:type="spellStart"/>
                  <w:r w:rsidRPr="007004FA">
                    <w:rPr>
                      <w:rFonts w:ascii="Arial" w:eastAsia="ＭＳ ゴシック" w:hAnsi="Arial" w:cs="Arial"/>
                      <w:color w:val="000000"/>
                      <w:sz w:val="18"/>
                      <w:szCs w:val="18"/>
                    </w:rPr>
                    <w:t>ms</w:t>
                  </w:r>
                  <w:proofErr w:type="spellEnd"/>
                  <w:r w:rsidRPr="007004FA">
                    <w:rPr>
                      <w:rFonts w:ascii="Arial" w:eastAsia="ＭＳ ゴシック" w:hAnsi="Arial" w:cs="Arial"/>
                      <w:color w:val="000000"/>
                      <w:sz w:val="18"/>
                      <w:szCs w:val="18"/>
                    </w:rPr>
                    <w:t xml:space="preserve"> duration</w:t>
                  </w:r>
                </w:p>
                <w:p w14:paraId="22B1DC5E" w14:textId="77777777" w:rsidR="007004FA" w:rsidRPr="007004FA" w:rsidRDefault="007004FA" w:rsidP="007004FA">
                  <w:pPr>
                    <w:overflowPunct/>
                    <w:autoSpaceDE/>
                    <w:autoSpaceDN/>
                    <w:adjustRightInd/>
                    <w:spacing w:after="0" w:line="240" w:lineRule="auto"/>
                    <w:rPr>
                      <w:rFonts w:ascii="Arial" w:eastAsia="ＭＳ ゴシック" w:hAnsi="Arial" w:cs="Arial"/>
                      <w:color w:val="FF0000"/>
                      <w:sz w:val="18"/>
                      <w:szCs w:val="18"/>
                      <w:u w:val="single"/>
                    </w:rPr>
                  </w:pPr>
                </w:p>
                <w:p w14:paraId="1C5FD492" w14:textId="77777777" w:rsidR="007004FA" w:rsidRPr="007004FA" w:rsidRDefault="007004FA" w:rsidP="007004FA">
                  <w:pPr>
                    <w:overflowPunct/>
                    <w:autoSpaceDE/>
                    <w:autoSpaceDN/>
                    <w:adjustRightInd/>
                    <w:spacing w:after="0" w:line="240" w:lineRule="auto"/>
                    <w:rPr>
                      <w:rFonts w:ascii="Arial" w:eastAsia="ＭＳ ゴシック" w:hAnsi="Arial" w:cs="Arial"/>
                      <w:color w:val="FF0000"/>
                      <w:sz w:val="18"/>
                      <w:szCs w:val="18"/>
                      <w:u w:val="single"/>
                    </w:rPr>
                  </w:pPr>
                  <w:r w:rsidRPr="007004FA">
                    <w:rPr>
                      <w:rFonts w:ascii="Arial" w:eastAsia="ＭＳ ゴシック" w:hAnsi="Arial" w:cs="Arial"/>
                      <w:color w:val="FF0000"/>
                      <w:sz w:val="18"/>
                      <w:szCs w:val="18"/>
                      <w:u w:val="single"/>
                    </w:rPr>
                    <w:t>3. Support reception of intra-slot PDCCH repetition for Type 0A/0B/1/1A/2/2A PDCCH CSS</w:t>
                  </w:r>
                </w:p>
                <w:p w14:paraId="236AB763" w14:textId="77777777" w:rsidR="007004FA" w:rsidRPr="007004FA" w:rsidRDefault="007004FA" w:rsidP="007004FA">
                  <w:pPr>
                    <w:overflowPunct/>
                    <w:autoSpaceDE/>
                    <w:autoSpaceDN/>
                    <w:adjustRightInd/>
                    <w:spacing w:after="0" w:line="240" w:lineRule="auto"/>
                    <w:rPr>
                      <w:rFonts w:ascii="Arial" w:eastAsia="ＭＳ ゴシック" w:hAnsi="Arial" w:cs="Arial"/>
                      <w:color w:val="FF0000"/>
                      <w:sz w:val="18"/>
                      <w:szCs w:val="18"/>
                      <w:u w:val="single"/>
                    </w:rPr>
                  </w:pPr>
                </w:p>
                <w:p w14:paraId="500A1C58" w14:textId="77777777" w:rsidR="007004FA" w:rsidRPr="007004FA" w:rsidRDefault="007004FA" w:rsidP="007004FA">
                  <w:pPr>
                    <w:overflowPunct/>
                    <w:autoSpaceDE/>
                    <w:autoSpaceDN/>
                    <w:adjustRightInd/>
                    <w:spacing w:after="0" w:line="240" w:lineRule="auto"/>
                    <w:rPr>
                      <w:rFonts w:ascii="Arial" w:eastAsia="ＭＳ ゴシック" w:hAnsi="Arial" w:cs="Arial"/>
                      <w:color w:val="FF0000"/>
                      <w:sz w:val="18"/>
                      <w:szCs w:val="18"/>
                      <w:u w:val="single"/>
                    </w:rPr>
                  </w:pPr>
                  <w:r w:rsidRPr="007004FA">
                    <w:rPr>
                      <w:rFonts w:ascii="Arial" w:eastAsia="ＭＳ ゴシック" w:hAnsi="Arial" w:cs="Arial"/>
                      <w:color w:val="FF0000"/>
                      <w:sz w:val="18"/>
                      <w:szCs w:val="18"/>
                      <w:u w:val="single"/>
                    </w:rPr>
                    <w:t>4. Required number of BDs for the two intra-slot PDCCH candidates in RRC CONNECTED mode</w:t>
                  </w:r>
                </w:p>
                <w:p w14:paraId="2EEE2B78" w14:textId="77777777" w:rsidR="007004FA" w:rsidRPr="007004FA" w:rsidRDefault="007004FA" w:rsidP="007004FA">
                  <w:pPr>
                    <w:overflowPunct/>
                    <w:autoSpaceDE/>
                    <w:autoSpaceDN/>
                    <w:adjustRightInd/>
                    <w:spacing w:after="0" w:line="240" w:lineRule="auto"/>
                    <w:rPr>
                      <w:rFonts w:ascii="Arial" w:eastAsia="ＭＳ ゴシック" w:hAnsi="Arial" w:cs="Arial"/>
                      <w:color w:val="FF0000"/>
                      <w:sz w:val="18"/>
                      <w:szCs w:val="18"/>
                      <w:u w:val="single"/>
                    </w:rPr>
                  </w:pPr>
                </w:p>
                <w:p w14:paraId="020669B9" w14:textId="77777777" w:rsidR="007004FA" w:rsidRPr="007004FA" w:rsidRDefault="007004FA" w:rsidP="007004FA">
                  <w:pPr>
                    <w:overflowPunct/>
                    <w:autoSpaceDE/>
                    <w:autoSpaceDN/>
                    <w:adjustRightInd/>
                    <w:spacing w:after="0" w:line="240" w:lineRule="auto"/>
                    <w:rPr>
                      <w:rFonts w:ascii="Arial" w:eastAsia="ＭＳ ゴシック" w:hAnsi="Arial" w:cs="Arial"/>
                      <w:strike/>
                      <w:color w:val="FF0000"/>
                      <w:sz w:val="18"/>
                      <w:szCs w:val="18"/>
                      <w:highlight w:val="yellow"/>
                    </w:rPr>
                  </w:pPr>
                  <w:r w:rsidRPr="007004FA">
                    <w:rPr>
                      <w:rFonts w:ascii="Arial" w:eastAsia="ＭＳ ゴシック" w:hAnsi="Arial" w:cs="Arial"/>
                      <w:strike/>
                      <w:color w:val="FF0000"/>
                      <w:sz w:val="18"/>
                      <w:szCs w:val="18"/>
                      <w:highlight w:val="yellow"/>
                    </w:rPr>
                    <w:t>FFS: whether to merge this FG with FG(s) for PDCCH repetition for other than Type0 PDCCH CSS</w:t>
                  </w:r>
                </w:p>
                <w:p w14:paraId="4B128A7D" w14:textId="77777777" w:rsidR="007004FA" w:rsidRPr="007004FA" w:rsidRDefault="007004FA" w:rsidP="007004FA">
                  <w:pPr>
                    <w:overflowPunct/>
                    <w:autoSpaceDE/>
                    <w:autoSpaceDN/>
                    <w:adjustRightInd/>
                    <w:spacing w:after="0" w:line="240" w:lineRule="auto"/>
                    <w:rPr>
                      <w:rFonts w:ascii="Arial" w:eastAsia="ＭＳ ゴシック" w:hAnsi="Arial" w:cs="Arial"/>
                      <w:color w:val="000000"/>
                      <w:sz w:val="18"/>
                      <w:szCs w:val="18"/>
                    </w:rPr>
                  </w:pPr>
                  <w:r w:rsidRPr="007004FA">
                    <w:rPr>
                      <w:rFonts w:ascii="Arial" w:eastAsia="ＭＳ ゴシック" w:hAnsi="Arial" w:cs="Arial"/>
                      <w:strike/>
                      <w:color w:val="FF0000"/>
                      <w:sz w:val="18"/>
                      <w:szCs w:val="18"/>
                      <w:highlight w:val="yellow"/>
                    </w:rPr>
                    <w:t>FFS: whether to merge this FG with FG(s) for SIB1 PDSCH repetition</w:t>
                  </w:r>
                </w:p>
              </w:tc>
              <w:tc>
                <w:tcPr>
                  <w:tcW w:w="1417" w:type="dxa"/>
                  <w:tcBorders>
                    <w:top w:val="single" w:sz="4" w:space="0" w:color="auto"/>
                    <w:left w:val="single" w:sz="4" w:space="0" w:color="auto"/>
                    <w:bottom w:val="single" w:sz="4" w:space="0" w:color="auto"/>
                    <w:right w:val="single" w:sz="4" w:space="0" w:color="auto"/>
                  </w:tcBorders>
                </w:tcPr>
                <w:p w14:paraId="2157C4AA" w14:textId="77777777" w:rsidR="007004FA" w:rsidRPr="007004FA" w:rsidRDefault="007004FA" w:rsidP="007004FA">
                  <w:pPr>
                    <w:keepNext/>
                    <w:keepLines/>
                    <w:overflowPunct/>
                    <w:autoSpaceDE/>
                    <w:autoSpaceDN/>
                    <w:adjustRightInd/>
                    <w:spacing w:after="0" w:line="240" w:lineRule="auto"/>
                    <w:rPr>
                      <w:rFonts w:ascii="Arial" w:eastAsia="ＭＳ 明朝" w:hAnsi="Arial" w:cs="Arial"/>
                      <w:color w:val="000000"/>
                      <w:sz w:val="18"/>
                      <w:szCs w:val="18"/>
                      <w:highlight w:val="yellow"/>
                    </w:rPr>
                  </w:pPr>
                  <w:r w:rsidRPr="007004FA">
                    <w:rPr>
                      <w:rFonts w:ascii="Arial" w:eastAsia="ＭＳ 明朝" w:hAnsi="Arial" w:cs="Arial" w:hint="eastAsia"/>
                      <w:strike/>
                      <w:color w:val="FF0000"/>
                      <w:sz w:val="18"/>
                      <w:szCs w:val="18"/>
                      <w:highlight w:val="yellow"/>
                    </w:rPr>
                    <w:t>FFS</w:t>
                  </w:r>
                  <w:r w:rsidRPr="007004FA">
                    <w:rPr>
                      <w:rFonts w:ascii="Arial" w:eastAsia="SimSun" w:hAnsi="Arial" w:cs="Arial"/>
                      <w:color w:val="FF0000"/>
                      <w:sz w:val="18"/>
                      <w:szCs w:val="18"/>
                      <w:u w:val="single"/>
                      <w:lang w:eastAsia="en-US"/>
                    </w:rPr>
                    <w:t>26-1</w:t>
                  </w:r>
                </w:p>
              </w:tc>
              <w:tc>
                <w:tcPr>
                  <w:tcW w:w="2410" w:type="dxa"/>
                  <w:tcBorders>
                    <w:top w:val="single" w:sz="4" w:space="0" w:color="auto"/>
                    <w:left w:val="single" w:sz="4" w:space="0" w:color="auto"/>
                    <w:bottom w:val="single" w:sz="4" w:space="0" w:color="auto"/>
                    <w:right w:val="single" w:sz="4" w:space="0" w:color="auto"/>
                  </w:tcBorders>
                </w:tcPr>
                <w:p w14:paraId="3F2083C7" w14:textId="77777777" w:rsidR="007004FA" w:rsidRPr="007004FA" w:rsidRDefault="007004FA" w:rsidP="007004FA">
                  <w:pPr>
                    <w:keepNext/>
                    <w:keepLines/>
                    <w:overflowPunct/>
                    <w:autoSpaceDE/>
                    <w:autoSpaceDN/>
                    <w:adjustRightInd/>
                    <w:spacing w:after="0" w:line="240" w:lineRule="auto"/>
                    <w:rPr>
                      <w:rFonts w:ascii="Arial" w:eastAsia="SimSun" w:hAnsi="Arial" w:cs="Arial"/>
                      <w:color w:val="000000"/>
                      <w:sz w:val="18"/>
                      <w:szCs w:val="18"/>
                      <w:lang w:val="en-US" w:eastAsia="zh-CN"/>
                    </w:rPr>
                  </w:pPr>
                  <w:r w:rsidRPr="007004FA">
                    <w:rPr>
                      <w:rFonts w:ascii="Arial" w:eastAsia="SimSun" w:hAnsi="Arial" w:cs="Arial"/>
                      <w:color w:val="FF0000"/>
                      <w:sz w:val="18"/>
                      <w:szCs w:val="18"/>
                      <w:u w:val="single"/>
                      <w:lang w:val="en-US" w:eastAsia="zh-CN"/>
                    </w:rPr>
                    <w:t>Inter-slot</w:t>
                  </w:r>
                  <w:r w:rsidRPr="007004FA">
                    <w:rPr>
                      <w:rFonts w:ascii="Arial" w:eastAsia="SimSun" w:hAnsi="Arial" w:cs="Arial"/>
                      <w:color w:val="FF0000"/>
                      <w:sz w:val="18"/>
                      <w:szCs w:val="18"/>
                      <w:lang w:val="en-US" w:eastAsia="zh-CN"/>
                    </w:rPr>
                    <w:t xml:space="preserve"> </w:t>
                  </w:r>
                  <w:r w:rsidRPr="007004FA">
                    <w:rPr>
                      <w:rFonts w:ascii="Arial" w:eastAsia="SimSun" w:hAnsi="Arial" w:cs="Arial"/>
                      <w:color w:val="000000"/>
                      <w:sz w:val="18"/>
                      <w:szCs w:val="18"/>
                      <w:lang w:val="en-US" w:eastAsia="zh-CN"/>
                    </w:rPr>
                    <w:t>PDCCH repetition for Type0 PDCCH CSS and SIB1 PDSCH repetition within 20ms duration are not supported</w:t>
                  </w:r>
                </w:p>
                <w:p w14:paraId="5D6C30D9" w14:textId="77777777" w:rsidR="007004FA" w:rsidRPr="007004FA" w:rsidRDefault="007004FA" w:rsidP="007004FA">
                  <w:pPr>
                    <w:keepNext/>
                    <w:keepLines/>
                    <w:overflowPunct/>
                    <w:autoSpaceDE/>
                    <w:autoSpaceDN/>
                    <w:adjustRightInd/>
                    <w:spacing w:after="0" w:line="240" w:lineRule="auto"/>
                    <w:rPr>
                      <w:rFonts w:ascii="Arial" w:eastAsia="SimSun" w:hAnsi="Arial" w:cs="Arial"/>
                      <w:color w:val="000000"/>
                      <w:sz w:val="18"/>
                      <w:szCs w:val="18"/>
                      <w:lang w:val="en-US" w:eastAsia="zh-CN"/>
                    </w:rPr>
                  </w:pPr>
                </w:p>
                <w:p w14:paraId="1A9AE095" w14:textId="77777777" w:rsidR="007004FA" w:rsidRPr="007004FA" w:rsidRDefault="007004FA" w:rsidP="007004FA">
                  <w:pPr>
                    <w:keepNext/>
                    <w:keepLines/>
                    <w:overflowPunct/>
                    <w:autoSpaceDE/>
                    <w:autoSpaceDN/>
                    <w:adjustRightInd/>
                    <w:spacing w:after="0" w:line="240" w:lineRule="auto"/>
                    <w:rPr>
                      <w:rFonts w:ascii="Arial" w:eastAsia="SimSun" w:hAnsi="Arial" w:cs="Arial"/>
                      <w:color w:val="FF0000"/>
                      <w:sz w:val="18"/>
                      <w:szCs w:val="18"/>
                      <w:u w:val="single"/>
                      <w:lang w:val="en-US" w:eastAsia="zh-CN"/>
                    </w:rPr>
                  </w:pPr>
                  <w:r w:rsidRPr="007004FA">
                    <w:rPr>
                      <w:rFonts w:ascii="Arial" w:eastAsia="SimSun" w:hAnsi="Arial" w:cs="Arial"/>
                      <w:color w:val="FF0000"/>
                      <w:sz w:val="18"/>
                      <w:szCs w:val="18"/>
                      <w:u w:val="single"/>
                      <w:lang w:val="en-US" w:eastAsia="zh-CN"/>
                    </w:rPr>
                    <w:t>Intra-slot PDCCH repetition for Type0A/0B/1/1A/2A PDCCH CSS is not supported</w:t>
                  </w:r>
                </w:p>
                <w:p w14:paraId="42A66F3F" w14:textId="77777777" w:rsidR="007004FA" w:rsidRPr="007004FA" w:rsidRDefault="007004FA" w:rsidP="007004FA">
                  <w:pPr>
                    <w:keepNext/>
                    <w:keepLines/>
                    <w:overflowPunct/>
                    <w:autoSpaceDE/>
                    <w:autoSpaceDN/>
                    <w:adjustRightInd/>
                    <w:spacing w:after="0" w:line="240" w:lineRule="auto"/>
                    <w:rPr>
                      <w:rFonts w:ascii="Arial" w:eastAsia="SimSun" w:hAnsi="Arial" w:cs="Arial"/>
                      <w:color w:val="000000"/>
                      <w:sz w:val="18"/>
                      <w:szCs w:val="18"/>
                      <w:lang w:val="en-US" w:eastAsia="zh-CN"/>
                    </w:rPr>
                  </w:pPr>
                </w:p>
              </w:tc>
              <w:tc>
                <w:tcPr>
                  <w:tcW w:w="932" w:type="dxa"/>
                  <w:tcBorders>
                    <w:top w:val="single" w:sz="4" w:space="0" w:color="auto"/>
                    <w:left w:val="single" w:sz="4" w:space="0" w:color="auto"/>
                    <w:bottom w:val="single" w:sz="4" w:space="0" w:color="auto"/>
                    <w:right w:val="single" w:sz="4" w:space="0" w:color="auto"/>
                  </w:tcBorders>
                </w:tcPr>
                <w:p w14:paraId="0606A9CB" w14:textId="77777777" w:rsidR="007004FA" w:rsidRPr="007004FA" w:rsidRDefault="007004FA" w:rsidP="007004FA">
                  <w:pPr>
                    <w:keepNext/>
                    <w:keepLines/>
                    <w:overflowPunct/>
                    <w:autoSpaceDE/>
                    <w:autoSpaceDN/>
                    <w:adjustRightInd/>
                    <w:spacing w:after="0" w:line="240" w:lineRule="auto"/>
                    <w:rPr>
                      <w:rFonts w:ascii="Arial" w:eastAsia="SimSun" w:hAnsi="Arial" w:cs="Arial"/>
                      <w:color w:val="000000"/>
                      <w:sz w:val="18"/>
                      <w:szCs w:val="18"/>
                      <w:lang w:eastAsia="en-US"/>
                    </w:rPr>
                  </w:pPr>
                  <w:r w:rsidRPr="007004FA">
                    <w:rPr>
                      <w:rFonts w:ascii="Arial" w:eastAsia="SimSun" w:hAnsi="Arial"/>
                      <w:sz w:val="18"/>
                      <w:lang w:eastAsia="en-US"/>
                    </w:rPr>
                    <w:t>Per band</w:t>
                  </w:r>
                </w:p>
              </w:tc>
              <w:tc>
                <w:tcPr>
                  <w:tcW w:w="3888" w:type="dxa"/>
                  <w:tcBorders>
                    <w:top w:val="single" w:sz="4" w:space="0" w:color="auto"/>
                    <w:left w:val="single" w:sz="4" w:space="0" w:color="auto"/>
                    <w:bottom w:val="single" w:sz="4" w:space="0" w:color="auto"/>
                    <w:right w:val="single" w:sz="4" w:space="0" w:color="auto"/>
                  </w:tcBorders>
                </w:tcPr>
                <w:p w14:paraId="48AC856C" w14:textId="77777777" w:rsidR="007004FA" w:rsidRPr="007004FA" w:rsidRDefault="007004FA" w:rsidP="007004FA">
                  <w:pPr>
                    <w:keepNext/>
                    <w:keepLines/>
                    <w:overflowPunct/>
                    <w:autoSpaceDE/>
                    <w:autoSpaceDN/>
                    <w:adjustRightInd/>
                    <w:spacing w:after="0" w:line="240" w:lineRule="auto"/>
                    <w:rPr>
                      <w:rFonts w:ascii="Arial" w:eastAsia="SimSun" w:hAnsi="Arial" w:cs="Arial"/>
                      <w:color w:val="000000"/>
                      <w:sz w:val="18"/>
                      <w:szCs w:val="18"/>
                      <w:lang w:eastAsia="en-US"/>
                    </w:rPr>
                  </w:pPr>
                  <w:r w:rsidRPr="007004FA">
                    <w:rPr>
                      <w:rFonts w:ascii="Arial" w:eastAsia="SimSun" w:hAnsi="Arial" w:cs="Arial"/>
                      <w:color w:val="000000"/>
                      <w:sz w:val="18"/>
                      <w:szCs w:val="18"/>
                      <w:lang w:eastAsia="en-US"/>
                    </w:rPr>
                    <w:t>Note: This UE feature group is applicable only</w:t>
                  </w:r>
                  <w:r w:rsidRPr="007004FA">
                    <w:rPr>
                      <w:rFonts w:ascii="Arial" w:eastAsia="SimSun" w:hAnsi="Arial" w:cs="Arial"/>
                      <w:color w:val="FF0000"/>
                      <w:sz w:val="18"/>
                      <w:szCs w:val="18"/>
                      <w:lang w:eastAsia="en-US"/>
                    </w:rPr>
                    <w:t xml:space="preserve"> </w:t>
                  </w:r>
                  <w:r w:rsidRPr="007004FA">
                    <w:rPr>
                      <w:rFonts w:ascii="Arial" w:eastAsia="SimSun" w:hAnsi="Arial" w:cs="Arial"/>
                      <w:color w:val="000000"/>
                      <w:sz w:val="18"/>
                      <w:szCs w:val="18"/>
                      <w:lang w:eastAsia="en-US"/>
                    </w:rPr>
                    <w:t>for bands in Tables 5.2.2-1 in TS 38.101-5</w:t>
                  </w:r>
                </w:p>
                <w:p w14:paraId="1D874E50" w14:textId="77777777" w:rsidR="007004FA" w:rsidRPr="007004FA" w:rsidRDefault="007004FA" w:rsidP="007004FA">
                  <w:pPr>
                    <w:keepNext/>
                    <w:keepLines/>
                    <w:overflowPunct/>
                    <w:autoSpaceDE/>
                    <w:autoSpaceDN/>
                    <w:adjustRightInd/>
                    <w:spacing w:after="0" w:line="240" w:lineRule="auto"/>
                    <w:rPr>
                      <w:rFonts w:ascii="Arial" w:eastAsia="SimSun" w:hAnsi="Arial" w:cs="Arial"/>
                      <w:color w:val="000000"/>
                      <w:sz w:val="18"/>
                      <w:szCs w:val="18"/>
                      <w:lang w:eastAsia="en-US"/>
                    </w:rPr>
                  </w:pPr>
                </w:p>
                <w:p w14:paraId="6AD410E0" w14:textId="77777777" w:rsidR="007004FA" w:rsidRPr="007004FA" w:rsidRDefault="007004FA" w:rsidP="007004FA">
                  <w:pPr>
                    <w:keepNext/>
                    <w:keepLines/>
                    <w:overflowPunct/>
                    <w:autoSpaceDE/>
                    <w:autoSpaceDN/>
                    <w:adjustRightInd/>
                    <w:spacing w:after="0" w:line="240" w:lineRule="auto"/>
                    <w:rPr>
                      <w:rFonts w:ascii="Arial" w:eastAsia="SimSun" w:hAnsi="Arial" w:cs="Arial"/>
                      <w:color w:val="000000"/>
                      <w:sz w:val="18"/>
                      <w:szCs w:val="18"/>
                      <w:u w:val="single"/>
                      <w:lang w:eastAsia="en-US"/>
                    </w:rPr>
                  </w:pPr>
                  <w:r w:rsidRPr="007004FA">
                    <w:rPr>
                      <w:rFonts w:ascii="Arial" w:eastAsia="ＭＳ 明朝" w:hAnsi="Arial" w:cs="Arial"/>
                      <w:color w:val="FF0000"/>
                      <w:sz w:val="18"/>
                      <w:szCs w:val="18"/>
                      <w:u w:val="single"/>
                    </w:rPr>
                    <w:t>Candidate values for component 4: {1, 2}</w:t>
                  </w:r>
                </w:p>
                <w:p w14:paraId="64985BF5" w14:textId="77777777" w:rsidR="007004FA" w:rsidRPr="007004FA" w:rsidRDefault="007004FA" w:rsidP="007004FA">
                  <w:pPr>
                    <w:keepNext/>
                    <w:keepLines/>
                    <w:overflowPunct/>
                    <w:autoSpaceDE/>
                    <w:autoSpaceDN/>
                    <w:adjustRightInd/>
                    <w:spacing w:after="0" w:line="240" w:lineRule="auto"/>
                    <w:rPr>
                      <w:rFonts w:ascii="Arial" w:eastAsia="SimSun" w:hAnsi="Arial" w:cs="Arial"/>
                      <w:color w:val="000000"/>
                      <w:sz w:val="18"/>
                      <w:szCs w:val="18"/>
                      <w:lang w:eastAsia="en-US"/>
                    </w:rPr>
                  </w:pPr>
                </w:p>
                <w:p w14:paraId="440CA623" w14:textId="77777777" w:rsidR="007004FA" w:rsidRPr="007004FA" w:rsidRDefault="007004FA" w:rsidP="007004FA">
                  <w:pPr>
                    <w:keepNext/>
                    <w:keepLines/>
                    <w:overflowPunct/>
                    <w:autoSpaceDE/>
                    <w:autoSpaceDN/>
                    <w:adjustRightInd/>
                    <w:spacing w:after="0" w:line="240" w:lineRule="auto"/>
                    <w:rPr>
                      <w:rFonts w:ascii="Arial" w:eastAsia="SimSun" w:hAnsi="Arial" w:cs="Arial"/>
                      <w:strike/>
                      <w:color w:val="000000"/>
                      <w:sz w:val="18"/>
                      <w:szCs w:val="18"/>
                      <w:lang w:eastAsia="en-US"/>
                    </w:rPr>
                  </w:pPr>
                </w:p>
              </w:tc>
              <w:tc>
                <w:tcPr>
                  <w:tcW w:w="3685" w:type="dxa"/>
                  <w:tcBorders>
                    <w:top w:val="single" w:sz="4" w:space="0" w:color="auto"/>
                    <w:left w:val="single" w:sz="4" w:space="0" w:color="auto"/>
                    <w:bottom w:val="single" w:sz="4" w:space="0" w:color="auto"/>
                    <w:right w:val="single" w:sz="4" w:space="0" w:color="auto"/>
                  </w:tcBorders>
                </w:tcPr>
                <w:p w14:paraId="344E6847" w14:textId="77777777" w:rsidR="007004FA" w:rsidRPr="007004FA" w:rsidRDefault="007004FA" w:rsidP="007004FA">
                  <w:pPr>
                    <w:keepNext/>
                    <w:keepLines/>
                    <w:overflowPunct/>
                    <w:autoSpaceDE/>
                    <w:autoSpaceDN/>
                    <w:adjustRightInd/>
                    <w:spacing w:after="0" w:line="240" w:lineRule="auto"/>
                    <w:rPr>
                      <w:rFonts w:ascii="Arial" w:eastAsia="SimSun" w:hAnsi="Arial" w:cs="Arial"/>
                      <w:color w:val="000000"/>
                      <w:sz w:val="18"/>
                      <w:szCs w:val="18"/>
                    </w:rPr>
                  </w:pPr>
                  <w:r w:rsidRPr="007004FA">
                    <w:rPr>
                      <w:rFonts w:ascii="Arial" w:eastAsia="SimSun" w:hAnsi="Arial" w:cs="Arial"/>
                      <w:color w:val="000000"/>
                      <w:sz w:val="18"/>
                      <w:szCs w:val="18"/>
                    </w:rPr>
                    <w:t xml:space="preserve">Optional </w:t>
                  </w:r>
                  <w:r w:rsidRPr="007004FA">
                    <w:rPr>
                      <w:rFonts w:ascii="Arial" w:eastAsia="SimSun" w:hAnsi="Arial" w:cs="Arial"/>
                      <w:strike/>
                      <w:color w:val="FF0000"/>
                      <w:sz w:val="18"/>
                      <w:szCs w:val="18"/>
                    </w:rPr>
                    <w:t>[</w:t>
                  </w:r>
                  <w:r w:rsidRPr="007004FA">
                    <w:rPr>
                      <w:rFonts w:ascii="Arial" w:eastAsia="SimSun" w:hAnsi="Arial" w:cs="Arial"/>
                      <w:color w:val="000000"/>
                      <w:sz w:val="18"/>
                      <w:szCs w:val="18"/>
                    </w:rPr>
                    <w:t>with</w:t>
                  </w:r>
                  <w:r w:rsidRPr="007004FA">
                    <w:rPr>
                      <w:rFonts w:ascii="Arial" w:eastAsia="SimSun" w:hAnsi="Arial" w:cs="Arial"/>
                      <w:strike/>
                      <w:color w:val="FF0000"/>
                      <w:sz w:val="18"/>
                      <w:szCs w:val="18"/>
                    </w:rPr>
                    <w:t>/without]</w:t>
                  </w:r>
                  <w:r w:rsidRPr="007004FA">
                    <w:rPr>
                      <w:rFonts w:ascii="Arial" w:eastAsia="SimSun" w:hAnsi="Arial" w:cs="Arial"/>
                      <w:color w:val="FF0000"/>
                      <w:sz w:val="18"/>
                      <w:szCs w:val="18"/>
                    </w:rPr>
                    <w:t xml:space="preserve"> </w:t>
                  </w:r>
                  <w:r w:rsidRPr="007004FA">
                    <w:rPr>
                      <w:rFonts w:ascii="Arial" w:eastAsia="SimSun" w:hAnsi="Arial" w:cs="Arial"/>
                      <w:color w:val="000000"/>
                      <w:sz w:val="18"/>
                      <w:szCs w:val="18"/>
                    </w:rPr>
                    <w:t xml:space="preserve">capability </w:t>
                  </w:r>
                  <w:proofErr w:type="spellStart"/>
                  <w:r w:rsidRPr="007004FA">
                    <w:rPr>
                      <w:rFonts w:ascii="Arial" w:eastAsia="SimSun" w:hAnsi="Arial" w:cs="Arial"/>
                      <w:color w:val="000000"/>
                      <w:sz w:val="18"/>
                      <w:szCs w:val="18"/>
                    </w:rPr>
                    <w:t>signaling</w:t>
                  </w:r>
                  <w:proofErr w:type="spellEnd"/>
                </w:p>
              </w:tc>
            </w:tr>
            <w:tr w:rsidR="007004FA" w:rsidRPr="007004FA" w14:paraId="00CFC1D6" w14:textId="77777777">
              <w:trPr>
                <w:trHeight w:val="793"/>
              </w:trPr>
              <w:tc>
                <w:tcPr>
                  <w:tcW w:w="687" w:type="dxa"/>
                  <w:tcBorders>
                    <w:top w:val="single" w:sz="4" w:space="0" w:color="auto"/>
                    <w:left w:val="single" w:sz="4" w:space="0" w:color="auto"/>
                    <w:bottom w:val="single" w:sz="4" w:space="0" w:color="auto"/>
                    <w:right w:val="single" w:sz="4" w:space="0" w:color="auto"/>
                  </w:tcBorders>
                  <w:shd w:val="clear" w:color="auto" w:fill="FFFF00"/>
                </w:tcPr>
                <w:p w14:paraId="7B5F6BD9" w14:textId="77777777" w:rsidR="007004FA" w:rsidRPr="007004FA" w:rsidRDefault="007004FA" w:rsidP="007004FA">
                  <w:pPr>
                    <w:keepNext/>
                    <w:keepLines/>
                    <w:overflowPunct/>
                    <w:autoSpaceDE/>
                    <w:autoSpaceDN/>
                    <w:adjustRightInd/>
                    <w:spacing w:after="0" w:line="240" w:lineRule="auto"/>
                    <w:rPr>
                      <w:rFonts w:ascii="Arial" w:eastAsia="SimSun" w:hAnsi="Arial" w:cs="Arial"/>
                      <w:strike/>
                      <w:color w:val="FF0000"/>
                      <w:sz w:val="18"/>
                      <w:szCs w:val="18"/>
                    </w:rPr>
                  </w:pPr>
                  <w:r w:rsidRPr="007004FA">
                    <w:rPr>
                      <w:rFonts w:ascii="Arial" w:eastAsia="ＭＳ 明朝" w:hAnsi="Arial" w:cs="Arial" w:hint="eastAsia"/>
                      <w:strike/>
                      <w:color w:val="FF0000"/>
                      <w:sz w:val="18"/>
                      <w:szCs w:val="18"/>
                    </w:rPr>
                    <w:t>65</w:t>
                  </w:r>
                  <w:r w:rsidRPr="007004FA">
                    <w:rPr>
                      <w:rFonts w:ascii="Arial" w:eastAsia="ＭＳ 明朝" w:hAnsi="Arial" w:cs="Arial"/>
                      <w:strike/>
                      <w:color w:val="FF0000"/>
                      <w:sz w:val="18"/>
                      <w:szCs w:val="18"/>
                    </w:rPr>
                    <w:t>-</w:t>
                  </w:r>
                  <w:r w:rsidRPr="007004FA">
                    <w:rPr>
                      <w:rFonts w:ascii="Arial" w:eastAsia="ＭＳ 明朝" w:hAnsi="Arial" w:cs="Arial" w:hint="eastAsia"/>
                      <w:strike/>
                      <w:color w:val="FF0000"/>
                      <w:sz w:val="18"/>
                      <w:szCs w:val="18"/>
                    </w:rPr>
                    <w:t>1-3</w:t>
                  </w:r>
                </w:p>
              </w:tc>
              <w:tc>
                <w:tcPr>
                  <w:tcW w:w="2427" w:type="dxa"/>
                  <w:tcBorders>
                    <w:top w:val="single" w:sz="4" w:space="0" w:color="auto"/>
                    <w:left w:val="single" w:sz="4" w:space="0" w:color="auto"/>
                    <w:bottom w:val="single" w:sz="4" w:space="0" w:color="auto"/>
                    <w:right w:val="single" w:sz="4" w:space="0" w:color="auto"/>
                  </w:tcBorders>
                  <w:shd w:val="clear" w:color="auto" w:fill="FFFF00"/>
                </w:tcPr>
                <w:p w14:paraId="16B9610A" w14:textId="77777777" w:rsidR="007004FA" w:rsidRPr="007004FA" w:rsidRDefault="007004FA" w:rsidP="007004FA">
                  <w:pPr>
                    <w:keepNext/>
                    <w:keepLines/>
                    <w:overflowPunct/>
                    <w:autoSpaceDE/>
                    <w:autoSpaceDN/>
                    <w:adjustRightInd/>
                    <w:spacing w:after="0" w:line="240" w:lineRule="auto"/>
                    <w:rPr>
                      <w:rFonts w:ascii="Arial" w:eastAsia="SimSun" w:hAnsi="Arial" w:cs="Arial"/>
                      <w:strike/>
                      <w:color w:val="FF0000"/>
                      <w:sz w:val="18"/>
                      <w:szCs w:val="18"/>
                      <w:lang w:eastAsia="zh-CN"/>
                    </w:rPr>
                  </w:pPr>
                  <w:bookmarkStart w:id="4" w:name="_Hlk206145127"/>
                  <w:r w:rsidRPr="007004FA">
                    <w:rPr>
                      <w:rFonts w:ascii="Arial" w:eastAsia="SimSun" w:hAnsi="Arial" w:cs="Arial"/>
                      <w:strike/>
                      <w:color w:val="FF0000"/>
                      <w:sz w:val="18"/>
                      <w:szCs w:val="18"/>
                      <w:lang w:eastAsia="zh-CN"/>
                    </w:rPr>
                    <w:t xml:space="preserve">PDCCH repetition for Type </w:t>
                  </w:r>
                  <w:r w:rsidRPr="007004FA">
                    <w:rPr>
                      <w:rFonts w:ascii="Arial" w:eastAsia="SimSun" w:hAnsi="Arial" w:cs="Arial"/>
                      <w:strike/>
                      <w:color w:val="FF0000"/>
                      <w:sz w:val="18"/>
                      <w:szCs w:val="18"/>
                      <w:highlight w:val="yellow"/>
                      <w:lang w:eastAsia="zh-CN"/>
                    </w:rPr>
                    <w:t>[0A/0B/1/1A/2/2A]</w:t>
                  </w:r>
                  <w:r w:rsidRPr="007004FA">
                    <w:rPr>
                      <w:rFonts w:ascii="Arial" w:eastAsia="SimSun" w:hAnsi="Arial" w:cs="Arial"/>
                      <w:strike/>
                      <w:color w:val="FF0000"/>
                      <w:sz w:val="18"/>
                      <w:szCs w:val="18"/>
                      <w:lang w:eastAsia="zh-CN"/>
                    </w:rPr>
                    <w:t xml:space="preserve"> PDCCH CSS</w:t>
                  </w:r>
                  <w:bookmarkEnd w:id="4"/>
                </w:p>
              </w:tc>
              <w:tc>
                <w:tcPr>
                  <w:tcW w:w="5670" w:type="dxa"/>
                  <w:tcBorders>
                    <w:top w:val="single" w:sz="4" w:space="0" w:color="auto"/>
                    <w:left w:val="single" w:sz="4" w:space="0" w:color="auto"/>
                    <w:bottom w:val="single" w:sz="4" w:space="0" w:color="auto"/>
                    <w:right w:val="single" w:sz="4" w:space="0" w:color="auto"/>
                  </w:tcBorders>
                  <w:shd w:val="clear" w:color="auto" w:fill="FFFF00"/>
                </w:tcPr>
                <w:p w14:paraId="60CC8430" w14:textId="77777777" w:rsidR="007004FA" w:rsidRPr="007004FA" w:rsidRDefault="007004FA" w:rsidP="007004FA">
                  <w:pPr>
                    <w:overflowPunct/>
                    <w:autoSpaceDE/>
                    <w:autoSpaceDN/>
                    <w:adjustRightInd/>
                    <w:spacing w:after="0" w:line="240" w:lineRule="auto"/>
                    <w:rPr>
                      <w:rFonts w:ascii="Arial" w:eastAsia="ＭＳ ゴシック" w:hAnsi="Arial" w:cs="Arial"/>
                      <w:strike/>
                      <w:color w:val="FF0000"/>
                      <w:sz w:val="18"/>
                      <w:szCs w:val="18"/>
                    </w:rPr>
                  </w:pPr>
                  <w:r w:rsidRPr="007004FA">
                    <w:rPr>
                      <w:rFonts w:ascii="Arial" w:eastAsia="ＭＳ ゴシック" w:hAnsi="Arial" w:cs="Arial"/>
                      <w:strike/>
                      <w:color w:val="FF0000"/>
                      <w:sz w:val="18"/>
                      <w:szCs w:val="18"/>
                    </w:rPr>
                    <w:t xml:space="preserve">1. Support reception of PDCCH repetition for Type </w:t>
                  </w:r>
                  <w:r w:rsidRPr="007004FA">
                    <w:rPr>
                      <w:rFonts w:ascii="Arial" w:eastAsia="ＭＳ ゴシック" w:hAnsi="Arial" w:cs="Arial"/>
                      <w:strike/>
                      <w:color w:val="FF0000"/>
                      <w:sz w:val="18"/>
                      <w:szCs w:val="18"/>
                      <w:highlight w:val="yellow"/>
                    </w:rPr>
                    <w:t>[0A/0B/1/1A/2/2A]</w:t>
                  </w:r>
                  <w:r w:rsidRPr="007004FA">
                    <w:rPr>
                      <w:rFonts w:ascii="Arial" w:eastAsia="ＭＳ ゴシック" w:hAnsi="Arial" w:cs="Arial"/>
                      <w:strike/>
                      <w:color w:val="FF0000"/>
                      <w:sz w:val="18"/>
                      <w:szCs w:val="18"/>
                    </w:rPr>
                    <w:t xml:space="preserve"> PDCCH CSS</w:t>
                  </w:r>
                </w:p>
                <w:p w14:paraId="20F81130" w14:textId="77777777" w:rsidR="007004FA" w:rsidRPr="007004FA" w:rsidRDefault="007004FA" w:rsidP="007004FA">
                  <w:pPr>
                    <w:overflowPunct/>
                    <w:autoSpaceDE/>
                    <w:autoSpaceDN/>
                    <w:adjustRightInd/>
                    <w:spacing w:after="0" w:line="240" w:lineRule="auto"/>
                    <w:rPr>
                      <w:rFonts w:ascii="Arial" w:eastAsia="ＭＳ ゴシック" w:hAnsi="Arial" w:cs="Arial"/>
                      <w:strike/>
                      <w:color w:val="FF0000"/>
                      <w:sz w:val="18"/>
                      <w:szCs w:val="18"/>
                    </w:rPr>
                  </w:pPr>
                  <w:r w:rsidRPr="007004FA">
                    <w:rPr>
                      <w:rFonts w:ascii="Arial" w:eastAsia="ＭＳ ゴシック" w:hAnsi="Arial" w:cs="Arial"/>
                      <w:strike/>
                      <w:color w:val="FF0000"/>
                      <w:sz w:val="18"/>
                      <w:szCs w:val="18"/>
                    </w:rPr>
                    <w:t>2. Required number of BDs for the two PDCCH candidates in RRC CONNECTED mode</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67B8198E" w14:textId="77777777" w:rsidR="007004FA" w:rsidRPr="007004FA" w:rsidRDefault="007004FA" w:rsidP="007004FA">
                  <w:pPr>
                    <w:keepNext/>
                    <w:keepLines/>
                    <w:overflowPunct/>
                    <w:autoSpaceDE/>
                    <w:autoSpaceDN/>
                    <w:adjustRightInd/>
                    <w:spacing w:after="0" w:line="240" w:lineRule="auto"/>
                    <w:rPr>
                      <w:rFonts w:ascii="Arial" w:eastAsia="ＭＳ 明朝" w:hAnsi="Arial" w:cs="Arial"/>
                      <w:strike/>
                      <w:color w:val="FF0000"/>
                      <w:sz w:val="18"/>
                      <w:szCs w:val="18"/>
                    </w:rPr>
                  </w:pPr>
                  <w:r w:rsidRPr="007004FA">
                    <w:rPr>
                      <w:rFonts w:ascii="Arial" w:eastAsia="ＭＳ 明朝" w:hAnsi="Arial" w:cs="Arial" w:hint="eastAsia"/>
                      <w:strike/>
                      <w:color w:val="FF0000"/>
                      <w:sz w:val="18"/>
                      <w:szCs w:val="18"/>
                      <w:highlight w:val="yellow"/>
                    </w:rPr>
                    <w:t>FFS</w:t>
                  </w:r>
                </w:p>
              </w:tc>
              <w:tc>
                <w:tcPr>
                  <w:tcW w:w="2410" w:type="dxa"/>
                  <w:tcBorders>
                    <w:top w:val="single" w:sz="4" w:space="0" w:color="auto"/>
                    <w:left w:val="single" w:sz="4" w:space="0" w:color="auto"/>
                    <w:bottom w:val="single" w:sz="4" w:space="0" w:color="auto"/>
                    <w:right w:val="single" w:sz="4" w:space="0" w:color="auto"/>
                  </w:tcBorders>
                  <w:shd w:val="clear" w:color="auto" w:fill="FFFF00"/>
                </w:tcPr>
                <w:p w14:paraId="1CB9427E" w14:textId="77777777" w:rsidR="007004FA" w:rsidRPr="007004FA" w:rsidRDefault="007004FA" w:rsidP="007004FA">
                  <w:pPr>
                    <w:keepNext/>
                    <w:keepLines/>
                    <w:overflowPunct/>
                    <w:autoSpaceDE/>
                    <w:autoSpaceDN/>
                    <w:adjustRightInd/>
                    <w:spacing w:after="0" w:line="240" w:lineRule="auto"/>
                    <w:rPr>
                      <w:rFonts w:ascii="Arial" w:eastAsia="ＭＳ 明朝" w:hAnsi="Arial" w:cs="Arial"/>
                      <w:strike/>
                      <w:color w:val="FF0000"/>
                      <w:sz w:val="18"/>
                      <w:szCs w:val="18"/>
                      <w:lang w:val="en-US"/>
                    </w:rPr>
                  </w:pPr>
                  <w:r w:rsidRPr="007004FA">
                    <w:rPr>
                      <w:rFonts w:ascii="Arial" w:eastAsia="ＭＳ 明朝" w:hAnsi="Arial" w:cs="Arial" w:hint="eastAsia"/>
                      <w:strike/>
                      <w:color w:val="FF0000"/>
                      <w:sz w:val="18"/>
                      <w:szCs w:val="18"/>
                      <w:highlight w:val="yellow"/>
                      <w:lang w:val="en-US"/>
                    </w:rPr>
                    <w:t>FFS</w:t>
                  </w:r>
                </w:p>
              </w:tc>
              <w:tc>
                <w:tcPr>
                  <w:tcW w:w="932" w:type="dxa"/>
                  <w:tcBorders>
                    <w:top w:val="single" w:sz="4" w:space="0" w:color="auto"/>
                    <w:left w:val="single" w:sz="4" w:space="0" w:color="auto"/>
                    <w:bottom w:val="single" w:sz="4" w:space="0" w:color="auto"/>
                    <w:right w:val="single" w:sz="4" w:space="0" w:color="auto"/>
                  </w:tcBorders>
                  <w:shd w:val="clear" w:color="auto" w:fill="FFFF00"/>
                </w:tcPr>
                <w:p w14:paraId="0A389074" w14:textId="77777777" w:rsidR="007004FA" w:rsidRPr="007004FA" w:rsidRDefault="007004FA" w:rsidP="007004FA">
                  <w:pPr>
                    <w:keepNext/>
                    <w:keepLines/>
                    <w:overflowPunct/>
                    <w:autoSpaceDE/>
                    <w:autoSpaceDN/>
                    <w:adjustRightInd/>
                    <w:spacing w:after="0" w:line="240" w:lineRule="auto"/>
                    <w:rPr>
                      <w:rFonts w:ascii="Arial" w:eastAsia="SimSun" w:hAnsi="Arial" w:cs="Arial"/>
                      <w:strike/>
                      <w:color w:val="FF0000"/>
                      <w:sz w:val="18"/>
                      <w:szCs w:val="18"/>
                      <w:lang w:eastAsia="en-US"/>
                    </w:rPr>
                  </w:pPr>
                  <w:r w:rsidRPr="007004FA">
                    <w:rPr>
                      <w:rFonts w:ascii="Arial" w:eastAsia="SimSun" w:hAnsi="Arial"/>
                      <w:strike/>
                      <w:color w:val="FF0000"/>
                      <w:sz w:val="18"/>
                      <w:lang w:eastAsia="en-US"/>
                    </w:rPr>
                    <w:t>Per band</w:t>
                  </w:r>
                </w:p>
              </w:tc>
              <w:tc>
                <w:tcPr>
                  <w:tcW w:w="3888" w:type="dxa"/>
                  <w:tcBorders>
                    <w:top w:val="single" w:sz="4" w:space="0" w:color="auto"/>
                    <w:left w:val="single" w:sz="4" w:space="0" w:color="auto"/>
                    <w:bottom w:val="single" w:sz="4" w:space="0" w:color="auto"/>
                    <w:right w:val="single" w:sz="4" w:space="0" w:color="auto"/>
                  </w:tcBorders>
                  <w:shd w:val="clear" w:color="auto" w:fill="FFFF00"/>
                </w:tcPr>
                <w:p w14:paraId="370A59DA" w14:textId="77777777" w:rsidR="007004FA" w:rsidRPr="007004FA" w:rsidRDefault="007004FA" w:rsidP="007004FA">
                  <w:pPr>
                    <w:keepNext/>
                    <w:keepLines/>
                    <w:overflowPunct/>
                    <w:autoSpaceDE/>
                    <w:autoSpaceDN/>
                    <w:adjustRightInd/>
                    <w:spacing w:after="0" w:line="240" w:lineRule="auto"/>
                    <w:rPr>
                      <w:rFonts w:ascii="Arial" w:eastAsia="ＭＳ 明朝" w:hAnsi="Arial" w:cs="Arial"/>
                      <w:strike/>
                      <w:color w:val="FF0000"/>
                      <w:sz w:val="18"/>
                      <w:szCs w:val="18"/>
                    </w:rPr>
                  </w:pPr>
                  <w:r w:rsidRPr="007004FA">
                    <w:rPr>
                      <w:rFonts w:ascii="Arial" w:eastAsia="SimSun" w:hAnsi="Arial" w:cs="Arial"/>
                      <w:strike/>
                      <w:color w:val="FF0000"/>
                      <w:sz w:val="18"/>
                      <w:szCs w:val="18"/>
                      <w:lang w:eastAsia="en-US"/>
                    </w:rPr>
                    <w:t>Note: This UE feature group is applicable only for bands in Tables 5.2.2-1 in TS 38.101-5</w:t>
                  </w:r>
                </w:p>
                <w:p w14:paraId="2325E460" w14:textId="77777777" w:rsidR="007004FA" w:rsidRPr="007004FA" w:rsidRDefault="007004FA" w:rsidP="007004FA">
                  <w:pPr>
                    <w:keepNext/>
                    <w:keepLines/>
                    <w:overflowPunct/>
                    <w:autoSpaceDE/>
                    <w:autoSpaceDN/>
                    <w:adjustRightInd/>
                    <w:spacing w:after="0" w:line="240" w:lineRule="auto"/>
                    <w:rPr>
                      <w:rFonts w:ascii="Arial" w:eastAsia="ＭＳ 明朝" w:hAnsi="Arial" w:cs="Arial"/>
                      <w:strike/>
                      <w:color w:val="FF0000"/>
                      <w:sz w:val="18"/>
                      <w:szCs w:val="18"/>
                    </w:rPr>
                  </w:pPr>
                </w:p>
                <w:p w14:paraId="7FB70B17" w14:textId="77777777" w:rsidR="007004FA" w:rsidRPr="007004FA" w:rsidRDefault="007004FA" w:rsidP="007004FA">
                  <w:pPr>
                    <w:keepNext/>
                    <w:keepLines/>
                    <w:overflowPunct/>
                    <w:autoSpaceDE/>
                    <w:autoSpaceDN/>
                    <w:adjustRightInd/>
                    <w:spacing w:after="0" w:line="240" w:lineRule="auto"/>
                    <w:rPr>
                      <w:rFonts w:ascii="Arial" w:eastAsia="ＭＳ 明朝" w:hAnsi="Arial" w:cs="Arial"/>
                      <w:strike/>
                      <w:color w:val="FF0000"/>
                      <w:sz w:val="18"/>
                      <w:szCs w:val="18"/>
                    </w:rPr>
                  </w:pPr>
                  <w:r w:rsidRPr="007004FA">
                    <w:rPr>
                      <w:rFonts w:ascii="Arial" w:eastAsia="ＭＳ 明朝" w:hAnsi="Arial" w:cs="Arial"/>
                      <w:strike/>
                      <w:color w:val="FF0000"/>
                      <w:sz w:val="18"/>
                      <w:szCs w:val="18"/>
                    </w:rPr>
                    <w:t>Candidate values for component 2: {1, 2}</w:t>
                  </w:r>
                </w:p>
              </w:tc>
              <w:tc>
                <w:tcPr>
                  <w:tcW w:w="3685" w:type="dxa"/>
                  <w:tcBorders>
                    <w:top w:val="single" w:sz="4" w:space="0" w:color="auto"/>
                    <w:left w:val="single" w:sz="4" w:space="0" w:color="auto"/>
                    <w:bottom w:val="single" w:sz="4" w:space="0" w:color="auto"/>
                    <w:right w:val="single" w:sz="4" w:space="0" w:color="auto"/>
                  </w:tcBorders>
                  <w:shd w:val="clear" w:color="auto" w:fill="FFFF00"/>
                </w:tcPr>
                <w:p w14:paraId="2C3177DA" w14:textId="77777777" w:rsidR="007004FA" w:rsidRPr="007004FA" w:rsidRDefault="007004FA" w:rsidP="007004FA">
                  <w:pPr>
                    <w:keepNext/>
                    <w:keepLines/>
                    <w:overflowPunct/>
                    <w:autoSpaceDE/>
                    <w:autoSpaceDN/>
                    <w:adjustRightInd/>
                    <w:spacing w:after="0" w:line="240" w:lineRule="auto"/>
                    <w:rPr>
                      <w:rFonts w:ascii="Arial" w:eastAsia="SimSun" w:hAnsi="Arial" w:cs="Arial"/>
                      <w:strike/>
                      <w:color w:val="FF0000"/>
                      <w:sz w:val="18"/>
                      <w:szCs w:val="18"/>
                    </w:rPr>
                  </w:pPr>
                  <w:r w:rsidRPr="007004FA">
                    <w:rPr>
                      <w:rFonts w:ascii="Arial" w:eastAsia="SimSun" w:hAnsi="Arial" w:cs="Arial"/>
                      <w:strike/>
                      <w:color w:val="FF0000"/>
                      <w:sz w:val="18"/>
                      <w:szCs w:val="18"/>
                    </w:rPr>
                    <w:t xml:space="preserve">Optional </w:t>
                  </w:r>
                  <w:r w:rsidRPr="007004FA">
                    <w:rPr>
                      <w:rFonts w:ascii="Arial" w:eastAsia="SimSun" w:hAnsi="Arial" w:cs="Arial"/>
                      <w:strike/>
                      <w:color w:val="FF0000"/>
                      <w:sz w:val="18"/>
                      <w:szCs w:val="18"/>
                      <w:highlight w:val="yellow"/>
                    </w:rPr>
                    <w:t>with</w:t>
                  </w:r>
                  <w:r w:rsidRPr="007004FA">
                    <w:rPr>
                      <w:rFonts w:ascii="Arial" w:eastAsia="SimSun" w:hAnsi="Arial" w:cs="Arial"/>
                      <w:strike/>
                      <w:color w:val="FF0000"/>
                      <w:sz w:val="18"/>
                      <w:szCs w:val="18"/>
                    </w:rPr>
                    <w:t xml:space="preserve"> capability </w:t>
                  </w:r>
                  <w:proofErr w:type="spellStart"/>
                  <w:r w:rsidRPr="007004FA">
                    <w:rPr>
                      <w:rFonts w:ascii="Arial" w:eastAsia="SimSun" w:hAnsi="Arial" w:cs="Arial"/>
                      <w:strike/>
                      <w:color w:val="FF0000"/>
                      <w:sz w:val="18"/>
                      <w:szCs w:val="18"/>
                    </w:rPr>
                    <w:t>signaling</w:t>
                  </w:r>
                  <w:proofErr w:type="spellEnd"/>
                </w:p>
              </w:tc>
            </w:tr>
            <w:tr w:rsidR="007004FA" w:rsidRPr="007004FA" w14:paraId="50F194AC" w14:textId="77777777">
              <w:trPr>
                <w:trHeight w:val="20"/>
              </w:trPr>
              <w:tc>
                <w:tcPr>
                  <w:tcW w:w="687" w:type="dxa"/>
                  <w:tcBorders>
                    <w:top w:val="single" w:sz="4" w:space="0" w:color="auto"/>
                    <w:left w:val="single" w:sz="4" w:space="0" w:color="auto"/>
                    <w:bottom w:val="single" w:sz="4" w:space="0" w:color="auto"/>
                    <w:right w:val="single" w:sz="4" w:space="0" w:color="auto"/>
                  </w:tcBorders>
                </w:tcPr>
                <w:p w14:paraId="3D4BE7D7" w14:textId="77777777" w:rsidR="007004FA" w:rsidRPr="007004FA" w:rsidRDefault="007004FA" w:rsidP="007004FA">
                  <w:pPr>
                    <w:keepNext/>
                    <w:keepLines/>
                    <w:overflowPunct/>
                    <w:autoSpaceDE/>
                    <w:autoSpaceDN/>
                    <w:adjustRightInd/>
                    <w:spacing w:after="0" w:line="240" w:lineRule="auto"/>
                    <w:rPr>
                      <w:rFonts w:ascii="Arial" w:eastAsia="ＭＳ 明朝" w:hAnsi="Arial" w:cs="Arial"/>
                      <w:strike/>
                      <w:color w:val="000000"/>
                      <w:sz w:val="18"/>
                      <w:szCs w:val="18"/>
                    </w:rPr>
                  </w:pPr>
                  <w:r w:rsidRPr="007004FA">
                    <w:rPr>
                      <w:rFonts w:ascii="Arial" w:eastAsia="ＭＳ 明朝" w:hAnsi="Arial" w:cs="Arial"/>
                      <w:color w:val="000000"/>
                      <w:sz w:val="18"/>
                      <w:szCs w:val="18"/>
                    </w:rPr>
                    <w:t>65-1-5</w:t>
                  </w:r>
                </w:p>
              </w:tc>
              <w:tc>
                <w:tcPr>
                  <w:tcW w:w="2427" w:type="dxa"/>
                  <w:tcBorders>
                    <w:top w:val="single" w:sz="4" w:space="0" w:color="auto"/>
                    <w:left w:val="single" w:sz="4" w:space="0" w:color="auto"/>
                    <w:bottom w:val="single" w:sz="4" w:space="0" w:color="auto"/>
                    <w:right w:val="single" w:sz="4" w:space="0" w:color="auto"/>
                  </w:tcBorders>
                </w:tcPr>
                <w:p w14:paraId="2409E652" w14:textId="77777777" w:rsidR="007004FA" w:rsidRPr="007004FA" w:rsidRDefault="007004FA" w:rsidP="007004FA">
                  <w:pPr>
                    <w:keepNext/>
                    <w:keepLines/>
                    <w:overflowPunct/>
                    <w:autoSpaceDE/>
                    <w:autoSpaceDN/>
                    <w:adjustRightInd/>
                    <w:spacing w:after="0" w:line="240" w:lineRule="auto"/>
                    <w:rPr>
                      <w:rFonts w:ascii="Arial" w:eastAsia="SimSun" w:hAnsi="Arial" w:cs="Arial"/>
                      <w:strike/>
                      <w:color w:val="000000"/>
                      <w:sz w:val="18"/>
                      <w:szCs w:val="18"/>
                      <w:lang w:eastAsia="zh-CN"/>
                    </w:rPr>
                  </w:pPr>
                  <w:r w:rsidRPr="007004FA">
                    <w:rPr>
                      <w:rFonts w:ascii="Arial" w:eastAsia="SimSun" w:hAnsi="Arial" w:cs="Arial"/>
                      <w:color w:val="000000"/>
                      <w:sz w:val="18"/>
                      <w:szCs w:val="18"/>
                      <w:lang w:eastAsia="zh-CN"/>
                    </w:rPr>
                    <w:t>Msg4 PDSCH repetition</w:t>
                  </w:r>
                </w:p>
              </w:tc>
              <w:tc>
                <w:tcPr>
                  <w:tcW w:w="5670" w:type="dxa"/>
                  <w:tcBorders>
                    <w:top w:val="single" w:sz="4" w:space="0" w:color="auto"/>
                    <w:left w:val="single" w:sz="4" w:space="0" w:color="auto"/>
                    <w:bottom w:val="single" w:sz="4" w:space="0" w:color="auto"/>
                    <w:right w:val="single" w:sz="4" w:space="0" w:color="auto"/>
                  </w:tcBorders>
                </w:tcPr>
                <w:p w14:paraId="2AD5941C" w14:textId="77777777" w:rsidR="007004FA" w:rsidRPr="007004FA" w:rsidRDefault="007004FA" w:rsidP="007004FA">
                  <w:pPr>
                    <w:overflowPunct/>
                    <w:autoSpaceDE/>
                    <w:autoSpaceDN/>
                    <w:adjustRightInd/>
                    <w:spacing w:after="0" w:line="240" w:lineRule="auto"/>
                    <w:rPr>
                      <w:rFonts w:ascii="Arial" w:eastAsia="ＭＳ ゴシック" w:hAnsi="Arial" w:cs="Arial"/>
                      <w:color w:val="000000"/>
                      <w:sz w:val="18"/>
                      <w:szCs w:val="18"/>
                    </w:rPr>
                  </w:pPr>
                  <w:r w:rsidRPr="007004FA">
                    <w:rPr>
                      <w:rFonts w:ascii="Arial" w:eastAsia="ＭＳ ゴシック" w:hAnsi="Arial" w:cs="Arial"/>
                      <w:color w:val="000000"/>
                      <w:sz w:val="18"/>
                      <w:szCs w:val="18"/>
                    </w:rPr>
                    <w:t>1. Support reception of Msg4 PDSCH repetition</w:t>
                  </w:r>
                </w:p>
                <w:p w14:paraId="5E9FB21D" w14:textId="77777777" w:rsidR="007004FA" w:rsidRPr="007004FA" w:rsidRDefault="007004FA" w:rsidP="007004FA">
                  <w:pPr>
                    <w:overflowPunct/>
                    <w:autoSpaceDE/>
                    <w:autoSpaceDN/>
                    <w:adjustRightInd/>
                    <w:spacing w:after="0" w:line="240" w:lineRule="auto"/>
                    <w:rPr>
                      <w:rFonts w:ascii="Arial" w:eastAsia="ＭＳ ゴシック" w:hAnsi="Arial" w:cs="Arial"/>
                      <w:strike/>
                      <w:color w:val="FF0000"/>
                      <w:sz w:val="18"/>
                      <w:szCs w:val="18"/>
                    </w:rPr>
                  </w:pPr>
                  <w:r w:rsidRPr="007004FA">
                    <w:rPr>
                      <w:rFonts w:ascii="Arial" w:eastAsia="ＭＳ ゴシック" w:hAnsi="Arial" w:cs="Arial"/>
                      <w:color w:val="000000"/>
                      <w:sz w:val="18"/>
                      <w:szCs w:val="18"/>
                    </w:rPr>
                    <w:t>2. Support of repetition factors 2 and 4</w:t>
                  </w:r>
                </w:p>
              </w:tc>
              <w:tc>
                <w:tcPr>
                  <w:tcW w:w="1417" w:type="dxa"/>
                  <w:tcBorders>
                    <w:top w:val="single" w:sz="4" w:space="0" w:color="auto"/>
                    <w:left w:val="single" w:sz="4" w:space="0" w:color="auto"/>
                    <w:bottom w:val="single" w:sz="4" w:space="0" w:color="auto"/>
                    <w:right w:val="single" w:sz="4" w:space="0" w:color="auto"/>
                  </w:tcBorders>
                </w:tcPr>
                <w:p w14:paraId="2F80E85D" w14:textId="77777777" w:rsidR="007004FA" w:rsidRPr="007004FA" w:rsidRDefault="007004FA" w:rsidP="007004FA">
                  <w:pPr>
                    <w:keepNext/>
                    <w:keepLines/>
                    <w:overflowPunct/>
                    <w:autoSpaceDE/>
                    <w:autoSpaceDN/>
                    <w:adjustRightInd/>
                    <w:spacing w:after="0" w:line="240" w:lineRule="auto"/>
                    <w:rPr>
                      <w:rFonts w:ascii="Arial" w:eastAsia="ＭＳ 明朝" w:hAnsi="Arial" w:cs="Arial"/>
                      <w:strike/>
                      <w:color w:val="FF0000"/>
                      <w:sz w:val="18"/>
                      <w:szCs w:val="18"/>
                    </w:rPr>
                  </w:pPr>
                  <w:r w:rsidRPr="007004FA">
                    <w:rPr>
                      <w:rFonts w:ascii="Arial" w:eastAsia="ＭＳ 明朝" w:hAnsi="Arial" w:cs="Arial"/>
                      <w:strike/>
                      <w:color w:val="FF0000"/>
                      <w:sz w:val="18"/>
                      <w:szCs w:val="18"/>
                      <w:highlight w:val="yellow"/>
                    </w:rPr>
                    <w:t>[F</w:t>
                  </w:r>
                  <w:r w:rsidRPr="007004FA">
                    <w:rPr>
                      <w:rFonts w:ascii="Arial" w:eastAsia="ＭＳ 明朝" w:hAnsi="Arial" w:cs="Arial" w:hint="eastAsia"/>
                      <w:strike/>
                      <w:color w:val="FF0000"/>
                      <w:sz w:val="18"/>
                      <w:szCs w:val="18"/>
                      <w:highlight w:val="yellow"/>
                    </w:rPr>
                    <w:t>F</w:t>
                  </w:r>
                  <w:r w:rsidRPr="007004FA">
                    <w:rPr>
                      <w:rFonts w:ascii="Arial" w:eastAsia="ＭＳ 明朝" w:hAnsi="Arial" w:cs="Arial"/>
                      <w:strike/>
                      <w:color w:val="FF0000"/>
                      <w:sz w:val="18"/>
                      <w:szCs w:val="18"/>
                      <w:highlight w:val="yellow"/>
                    </w:rPr>
                    <w:t>S]</w:t>
                  </w:r>
                  <w:r w:rsidRPr="007004FA">
                    <w:rPr>
                      <w:rFonts w:ascii="Arial" w:eastAsia="SimSun" w:hAnsi="Arial" w:cs="Arial"/>
                      <w:color w:val="FF0000"/>
                      <w:sz w:val="18"/>
                      <w:szCs w:val="18"/>
                      <w:u w:val="single"/>
                      <w:lang w:eastAsia="en-US"/>
                    </w:rPr>
                    <w:t>26-1</w:t>
                  </w:r>
                </w:p>
              </w:tc>
              <w:tc>
                <w:tcPr>
                  <w:tcW w:w="2410" w:type="dxa"/>
                  <w:tcBorders>
                    <w:top w:val="single" w:sz="4" w:space="0" w:color="auto"/>
                    <w:left w:val="single" w:sz="4" w:space="0" w:color="auto"/>
                    <w:bottom w:val="single" w:sz="4" w:space="0" w:color="auto"/>
                    <w:right w:val="single" w:sz="4" w:space="0" w:color="auto"/>
                  </w:tcBorders>
                </w:tcPr>
                <w:p w14:paraId="7F5F0BDA" w14:textId="77777777" w:rsidR="007004FA" w:rsidRPr="007004FA" w:rsidRDefault="007004FA" w:rsidP="007004FA">
                  <w:pPr>
                    <w:keepNext/>
                    <w:keepLines/>
                    <w:overflowPunct/>
                    <w:autoSpaceDE/>
                    <w:autoSpaceDN/>
                    <w:adjustRightInd/>
                    <w:spacing w:after="0" w:line="240" w:lineRule="auto"/>
                    <w:rPr>
                      <w:rFonts w:ascii="Arial" w:eastAsia="ＭＳ 明朝" w:hAnsi="Arial" w:cs="Arial"/>
                      <w:color w:val="FF0000"/>
                      <w:sz w:val="18"/>
                      <w:szCs w:val="18"/>
                      <w:u w:val="single"/>
                      <w:lang w:val="en-US"/>
                    </w:rPr>
                  </w:pPr>
                  <w:r w:rsidRPr="007004FA">
                    <w:rPr>
                      <w:rFonts w:ascii="Arial" w:eastAsia="SimSun" w:hAnsi="Arial" w:cs="Arial"/>
                      <w:color w:val="000000"/>
                      <w:sz w:val="18"/>
                      <w:szCs w:val="18"/>
                      <w:lang w:eastAsia="zh-CN"/>
                    </w:rPr>
                    <w:t>Msg4 PDSCH repetition is not supported</w:t>
                  </w:r>
                </w:p>
              </w:tc>
              <w:tc>
                <w:tcPr>
                  <w:tcW w:w="932" w:type="dxa"/>
                  <w:tcBorders>
                    <w:top w:val="single" w:sz="4" w:space="0" w:color="auto"/>
                    <w:left w:val="single" w:sz="4" w:space="0" w:color="auto"/>
                    <w:bottom w:val="single" w:sz="4" w:space="0" w:color="auto"/>
                    <w:right w:val="single" w:sz="4" w:space="0" w:color="auto"/>
                  </w:tcBorders>
                </w:tcPr>
                <w:p w14:paraId="7C56A2C0" w14:textId="77777777" w:rsidR="007004FA" w:rsidRPr="007004FA" w:rsidRDefault="007004FA" w:rsidP="007004FA">
                  <w:pPr>
                    <w:keepNext/>
                    <w:keepLines/>
                    <w:overflowPunct/>
                    <w:autoSpaceDE/>
                    <w:autoSpaceDN/>
                    <w:adjustRightInd/>
                    <w:spacing w:after="0" w:line="240" w:lineRule="auto"/>
                    <w:rPr>
                      <w:rFonts w:ascii="Arial" w:eastAsia="SimSun" w:hAnsi="Arial"/>
                      <w:strike/>
                      <w:color w:val="FF0000"/>
                      <w:sz w:val="18"/>
                      <w:lang w:eastAsia="en-US"/>
                    </w:rPr>
                  </w:pPr>
                  <w:r w:rsidRPr="007004FA">
                    <w:rPr>
                      <w:rFonts w:ascii="Arial" w:eastAsia="SimSun" w:hAnsi="Arial"/>
                      <w:color w:val="000000"/>
                      <w:sz w:val="18"/>
                      <w:lang w:eastAsia="en-US"/>
                    </w:rPr>
                    <w:t>Per band</w:t>
                  </w:r>
                </w:p>
              </w:tc>
              <w:tc>
                <w:tcPr>
                  <w:tcW w:w="3888" w:type="dxa"/>
                  <w:tcBorders>
                    <w:top w:val="single" w:sz="4" w:space="0" w:color="auto"/>
                    <w:left w:val="single" w:sz="4" w:space="0" w:color="auto"/>
                    <w:bottom w:val="single" w:sz="4" w:space="0" w:color="auto"/>
                    <w:right w:val="single" w:sz="4" w:space="0" w:color="auto"/>
                  </w:tcBorders>
                </w:tcPr>
                <w:p w14:paraId="22AEA9FF" w14:textId="77777777" w:rsidR="007004FA" w:rsidRPr="007004FA" w:rsidRDefault="007004FA" w:rsidP="007004FA">
                  <w:pPr>
                    <w:keepNext/>
                    <w:keepLines/>
                    <w:overflowPunct/>
                    <w:autoSpaceDE/>
                    <w:autoSpaceDN/>
                    <w:adjustRightInd/>
                    <w:spacing w:after="0" w:line="240" w:lineRule="auto"/>
                    <w:rPr>
                      <w:rFonts w:ascii="Arial" w:eastAsia="SimSun" w:hAnsi="Arial" w:cs="Arial"/>
                      <w:color w:val="FF0000"/>
                      <w:sz w:val="18"/>
                      <w:szCs w:val="18"/>
                      <w:lang w:val="en-US" w:eastAsia="en-US"/>
                    </w:rPr>
                  </w:pPr>
                  <w:r w:rsidRPr="007004FA">
                    <w:rPr>
                      <w:rFonts w:ascii="Arial" w:eastAsia="SimSun" w:hAnsi="Arial" w:cs="Arial"/>
                      <w:sz w:val="18"/>
                      <w:szCs w:val="18"/>
                      <w:lang w:val="en-US" w:eastAsia="en-US"/>
                    </w:rPr>
                    <w:t>Note: This UE feature group is applicable only for bands in Tables 5.2.2-1 in TS 38.101-5</w:t>
                  </w:r>
                </w:p>
              </w:tc>
              <w:tc>
                <w:tcPr>
                  <w:tcW w:w="3685" w:type="dxa"/>
                  <w:tcBorders>
                    <w:top w:val="single" w:sz="4" w:space="0" w:color="auto"/>
                    <w:left w:val="single" w:sz="4" w:space="0" w:color="auto"/>
                    <w:bottom w:val="single" w:sz="4" w:space="0" w:color="auto"/>
                    <w:right w:val="single" w:sz="4" w:space="0" w:color="auto"/>
                  </w:tcBorders>
                </w:tcPr>
                <w:p w14:paraId="21BC540F" w14:textId="77777777" w:rsidR="007004FA" w:rsidRPr="007004FA" w:rsidRDefault="007004FA" w:rsidP="007004FA">
                  <w:pPr>
                    <w:keepNext/>
                    <w:keepLines/>
                    <w:overflowPunct/>
                    <w:autoSpaceDE/>
                    <w:autoSpaceDN/>
                    <w:adjustRightInd/>
                    <w:spacing w:after="0" w:line="240" w:lineRule="auto"/>
                    <w:rPr>
                      <w:rFonts w:ascii="Arial" w:eastAsia="SimSun" w:hAnsi="Arial" w:cs="Arial"/>
                      <w:color w:val="000000"/>
                      <w:sz w:val="18"/>
                      <w:szCs w:val="18"/>
                      <w:u w:val="single"/>
                    </w:rPr>
                  </w:pPr>
                  <w:r w:rsidRPr="007004FA">
                    <w:rPr>
                      <w:rFonts w:ascii="Arial" w:eastAsia="SimSun" w:hAnsi="Arial" w:cs="Arial"/>
                      <w:color w:val="000000"/>
                      <w:sz w:val="18"/>
                      <w:szCs w:val="18"/>
                    </w:rPr>
                    <w:t xml:space="preserve">Optional </w:t>
                  </w:r>
                  <w:r w:rsidRPr="007004FA">
                    <w:rPr>
                      <w:rFonts w:ascii="Arial" w:eastAsia="SimSun" w:hAnsi="Arial" w:cs="Arial"/>
                      <w:strike/>
                      <w:color w:val="FF0000"/>
                      <w:sz w:val="18"/>
                      <w:szCs w:val="18"/>
                    </w:rPr>
                    <w:t>[</w:t>
                  </w:r>
                  <w:r w:rsidRPr="007004FA">
                    <w:rPr>
                      <w:rFonts w:ascii="Arial" w:eastAsia="SimSun" w:hAnsi="Arial" w:cs="Arial"/>
                      <w:color w:val="000000"/>
                      <w:sz w:val="18"/>
                      <w:szCs w:val="18"/>
                    </w:rPr>
                    <w:t>with</w:t>
                  </w:r>
                  <w:r w:rsidRPr="007004FA">
                    <w:rPr>
                      <w:rFonts w:ascii="Arial" w:eastAsia="SimSun" w:hAnsi="Arial" w:cs="Arial"/>
                      <w:strike/>
                      <w:color w:val="FF0000"/>
                      <w:sz w:val="18"/>
                      <w:szCs w:val="18"/>
                    </w:rPr>
                    <w:t>/without]</w:t>
                  </w:r>
                  <w:r w:rsidRPr="007004FA">
                    <w:rPr>
                      <w:rFonts w:ascii="Arial" w:eastAsia="SimSun" w:hAnsi="Arial" w:cs="Arial"/>
                      <w:color w:val="FF0000"/>
                      <w:sz w:val="18"/>
                      <w:szCs w:val="18"/>
                    </w:rPr>
                    <w:t xml:space="preserve"> </w:t>
                  </w:r>
                  <w:r w:rsidRPr="007004FA">
                    <w:rPr>
                      <w:rFonts w:ascii="Arial" w:eastAsia="SimSun" w:hAnsi="Arial" w:cs="Arial"/>
                      <w:color w:val="000000"/>
                      <w:sz w:val="18"/>
                      <w:szCs w:val="18"/>
                    </w:rPr>
                    <w:t xml:space="preserve">capability </w:t>
                  </w:r>
                  <w:proofErr w:type="spellStart"/>
                  <w:r w:rsidRPr="007004FA">
                    <w:rPr>
                      <w:rFonts w:ascii="Arial" w:eastAsia="SimSun" w:hAnsi="Arial" w:cs="Arial"/>
                      <w:color w:val="000000"/>
                      <w:sz w:val="18"/>
                      <w:szCs w:val="18"/>
                    </w:rPr>
                    <w:t>signaling</w:t>
                  </w:r>
                  <w:proofErr w:type="spellEnd"/>
                </w:p>
              </w:tc>
            </w:tr>
          </w:tbl>
          <w:p w14:paraId="5EE1606D" w14:textId="77777777" w:rsidR="007004FA" w:rsidRPr="007004FA" w:rsidRDefault="007004FA" w:rsidP="007004FA">
            <w:pPr>
              <w:spacing w:line="240" w:lineRule="auto"/>
              <w:rPr>
                <w:rFonts w:eastAsia="SimSun"/>
                <w:b/>
                <w:lang w:eastAsia="en-US"/>
              </w:rPr>
            </w:pPr>
          </w:p>
          <w:p w14:paraId="073D1C8E" w14:textId="77777777" w:rsidR="007004FA" w:rsidRPr="007004FA" w:rsidRDefault="007004FA" w:rsidP="007004FA">
            <w:pPr>
              <w:tabs>
                <w:tab w:val="left" w:pos="3980"/>
              </w:tabs>
              <w:spacing w:line="240" w:lineRule="auto"/>
              <w:rPr>
                <w:rFonts w:eastAsia="SimSun"/>
                <w:lang w:eastAsia="en-US"/>
              </w:rPr>
            </w:pPr>
            <w:r w:rsidRPr="007004FA">
              <w:rPr>
                <w:rFonts w:eastAsia="SimSun"/>
                <w:b/>
                <w:bCs/>
                <w:lang w:eastAsia="en-US"/>
              </w:rPr>
              <w:t>Proposal 2: Adopt the following modifications to FGs 67-9/67-10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487"/>
              <w:gridCol w:w="5228"/>
              <w:gridCol w:w="1357"/>
              <w:gridCol w:w="2533"/>
              <w:gridCol w:w="1086"/>
              <w:gridCol w:w="3309"/>
              <w:gridCol w:w="3634"/>
            </w:tblGrid>
            <w:tr w:rsidR="007004FA" w:rsidRPr="007004FA" w14:paraId="292A2590" w14:textId="77777777">
              <w:trPr>
                <w:trHeight w:val="20"/>
              </w:trPr>
              <w:tc>
                <w:tcPr>
                  <w:tcW w:w="0" w:type="auto"/>
                  <w:tcBorders>
                    <w:top w:val="single" w:sz="4" w:space="0" w:color="auto"/>
                    <w:left w:val="single" w:sz="4" w:space="0" w:color="auto"/>
                    <w:bottom w:val="single" w:sz="4" w:space="0" w:color="auto"/>
                    <w:right w:val="single" w:sz="4" w:space="0" w:color="auto"/>
                  </w:tcBorders>
                  <w:hideMark/>
                </w:tcPr>
                <w:p w14:paraId="4E7D16BA" w14:textId="77777777" w:rsidR="007004FA" w:rsidRPr="007004FA" w:rsidRDefault="007004FA" w:rsidP="007004FA">
                  <w:pPr>
                    <w:keepNext/>
                    <w:keepLines/>
                    <w:spacing w:after="0" w:line="240" w:lineRule="auto"/>
                    <w:jc w:val="center"/>
                    <w:textAlignment w:val="baseline"/>
                    <w:rPr>
                      <w:rFonts w:ascii="Arial" w:hAnsi="Arial" w:cs="Arial"/>
                      <w:b/>
                      <w:color w:val="000000"/>
                      <w:sz w:val="18"/>
                      <w:szCs w:val="18"/>
                    </w:rPr>
                  </w:pPr>
                  <w:r w:rsidRPr="007004FA">
                    <w:rPr>
                      <w:rFonts w:ascii="Arial" w:hAnsi="Arial" w:cs="Arial"/>
                      <w:b/>
                      <w:color w:val="000000"/>
                      <w:sz w:val="18"/>
                      <w:szCs w:val="18"/>
                    </w:rPr>
                    <w:t>Index</w:t>
                  </w:r>
                </w:p>
              </w:tc>
              <w:tc>
                <w:tcPr>
                  <w:tcW w:w="2487" w:type="dxa"/>
                  <w:tcBorders>
                    <w:top w:val="single" w:sz="4" w:space="0" w:color="auto"/>
                    <w:left w:val="single" w:sz="4" w:space="0" w:color="auto"/>
                    <w:bottom w:val="single" w:sz="4" w:space="0" w:color="auto"/>
                    <w:right w:val="single" w:sz="4" w:space="0" w:color="auto"/>
                  </w:tcBorders>
                  <w:hideMark/>
                </w:tcPr>
                <w:p w14:paraId="2FDDBEAE" w14:textId="77777777" w:rsidR="007004FA" w:rsidRPr="007004FA" w:rsidRDefault="007004FA" w:rsidP="007004FA">
                  <w:pPr>
                    <w:keepNext/>
                    <w:keepLines/>
                    <w:spacing w:after="0" w:line="240" w:lineRule="auto"/>
                    <w:jc w:val="center"/>
                    <w:textAlignment w:val="baseline"/>
                    <w:rPr>
                      <w:rFonts w:ascii="Arial" w:hAnsi="Arial" w:cs="Arial"/>
                      <w:b/>
                      <w:color w:val="000000"/>
                      <w:sz w:val="18"/>
                      <w:szCs w:val="18"/>
                    </w:rPr>
                  </w:pPr>
                  <w:r w:rsidRPr="007004FA">
                    <w:rPr>
                      <w:rFonts w:ascii="Arial" w:hAnsi="Arial" w:cs="Arial"/>
                      <w:b/>
                      <w:color w:val="000000"/>
                      <w:sz w:val="18"/>
                      <w:szCs w:val="18"/>
                    </w:rPr>
                    <w:t>Feature group</w:t>
                  </w:r>
                </w:p>
              </w:tc>
              <w:tc>
                <w:tcPr>
                  <w:tcW w:w="5610" w:type="dxa"/>
                  <w:tcBorders>
                    <w:top w:val="single" w:sz="4" w:space="0" w:color="auto"/>
                    <w:left w:val="single" w:sz="4" w:space="0" w:color="auto"/>
                    <w:bottom w:val="single" w:sz="4" w:space="0" w:color="auto"/>
                    <w:right w:val="single" w:sz="4" w:space="0" w:color="auto"/>
                  </w:tcBorders>
                  <w:hideMark/>
                </w:tcPr>
                <w:p w14:paraId="68E8DC45" w14:textId="77777777" w:rsidR="007004FA" w:rsidRPr="007004FA" w:rsidRDefault="007004FA" w:rsidP="007004FA">
                  <w:pPr>
                    <w:keepNext/>
                    <w:keepLines/>
                    <w:spacing w:after="0" w:line="240" w:lineRule="auto"/>
                    <w:jc w:val="center"/>
                    <w:textAlignment w:val="baseline"/>
                    <w:rPr>
                      <w:rFonts w:ascii="Arial" w:hAnsi="Arial" w:cs="Arial"/>
                      <w:b/>
                      <w:color w:val="000000"/>
                      <w:sz w:val="18"/>
                      <w:szCs w:val="18"/>
                    </w:rPr>
                  </w:pPr>
                  <w:r w:rsidRPr="007004FA">
                    <w:rPr>
                      <w:rFonts w:ascii="Arial" w:hAnsi="Arial" w:cs="Arial"/>
                      <w:b/>
                      <w:color w:val="000000"/>
                      <w:sz w:val="18"/>
                      <w:szCs w:val="18"/>
                    </w:rPr>
                    <w:t>Components</w:t>
                  </w:r>
                </w:p>
              </w:tc>
              <w:tc>
                <w:tcPr>
                  <w:tcW w:w="1357" w:type="dxa"/>
                  <w:tcBorders>
                    <w:top w:val="single" w:sz="4" w:space="0" w:color="auto"/>
                    <w:left w:val="single" w:sz="4" w:space="0" w:color="auto"/>
                    <w:bottom w:val="single" w:sz="4" w:space="0" w:color="auto"/>
                    <w:right w:val="single" w:sz="4" w:space="0" w:color="auto"/>
                  </w:tcBorders>
                  <w:hideMark/>
                </w:tcPr>
                <w:p w14:paraId="485732B6" w14:textId="77777777" w:rsidR="007004FA" w:rsidRPr="007004FA" w:rsidRDefault="007004FA" w:rsidP="007004FA">
                  <w:pPr>
                    <w:keepNext/>
                    <w:keepLines/>
                    <w:spacing w:after="0" w:line="240" w:lineRule="auto"/>
                    <w:jc w:val="center"/>
                    <w:textAlignment w:val="baseline"/>
                    <w:rPr>
                      <w:rFonts w:ascii="Arial" w:hAnsi="Arial" w:cs="Arial"/>
                      <w:b/>
                      <w:color w:val="000000"/>
                      <w:sz w:val="18"/>
                      <w:szCs w:val="18"/>
                    </w:rPr>
                  </w:pPr>
                  <w:r w:rsidRPr="007004FA">
                    <w:rPr>
                      <w:rFonts w:ascii="Arial" w:hAnsi="Arial" w:cs="Arial"/>
                      <w:b/>
                      <w:color w:val="000000"/>
                      <w:sz w:val="18"/>
                      <w:szCs w:val="18"/>
                    </w:rPr>
                    <w:t xml:space="preserve">Prerequisites </w:t>
                  </w:r>
                </w:p>
              </w:tc>
              <w:tc>
                <w:tcPr>
                  <w:tcW w:w="2612" w:type="dxa"/>
                  <w:tcBorders>
                    <w:top w:val="single" w:sz="4" w:space="0" w:color="auto"/>
                    <w:left w:val="single" w:sz="4" w:space="0" w:color="auto"/>
                    <w:bottom w:val="single" w:sz="4" w:space="0" w:color="auto"/>
                    <w:right w:val="single" w:sz="4" w:space="0" w:color="auto"/>
                  </w:tcBorders>
                  <w:hideMark/>
                </w:tcPr>
                <w:p w14:paraId="54413C51" w14:textId="77777777" w:rsidR="007004FA" w:rsidRPr="007004FA" w:rsidRDefault="007004FA" w:rsidP="007004FA">
                  <w:pPr>
                    <w:keepNext/>
                    <w:keepLines/>
                    <w:spacing w:line="240" w:lineRule="auto"/>
                    <w:textAlignment w:val="baseline"/>
                    <w:rPr>
                      <w:rFonts w:ascii="Arial" w:eastAsia="SimSun" w:hAnsi="Arial" w:cs="Arial"/>
                      <w:b/>
                      <w:color w:val="000000"/>
                      <w:sz w:val="18"/>
                      <w:szCs w:val="18"/>
                    </w:rPr>
                  </w:pPr>
                  <w:r w:rsidRPr="007004FA">
                    <w:rPr>
                      <w:rFonts w:ascii="Arial" w:eastAsia="SimSun" w:hAnsi="Arial" w:cs="Arial"/>
                      <w:b/>
                      <w:color w:val="000000"/>
                      <w:sz w:val="18"/>
                      <w:szCs w:val="18"/>
                    </w:rPr>
                    <w:t>Consequence if the feature is not supported by the UE</w:t>
                  </w:r>
                </w:p>
              </w:tc>
              <w:tc>
                <w:tcPr>
                  <w:tcW w:w="1134" w:type="dxa"/>
                  <w:tcBorders>
                    <w:top w:val="single" w:sz="4" w:space="0" w:color="auto"/>
                    <w:left w:val="single" w:sz="4" w:space="0" w:color="auto"/>
                    <w:bottom w:val="single" w:sz="4" w:space="0" w:color="auto"/>
                    <w:right w:val="single" w:sz="4" w:space="0" w:color="auto"/>
                  </w:tcBorders>
                  <w:hideMark/>
                </w:tcPr>
                <w:p w14:paraId="65B3E536" w14:textId="77777777" w:rsidR="007004FA" w:rsidRPr="007004FA" w:rsidRDefault="007004FA" w:rsidP="007004FA">
                  <w:pPr>
                    <w:keepNext/>
                    <w:keepLines/>
                    <w:spacing w:line="240" w:lineRule="auto"/>
                    <w:textAlignment w:val="baseline"/>
                    <w:rPr>
                      <w:rFonts w:ascii="Arial" w:eastAsia="SimSun" w:hAnsi="Arial" w:cs="Arial"/>
                      <w:b/>
                      <w:color w:val="000000"/>
                      <w:sz w:val="18"/>
                      <w:szCs w:val="18"/>
                    </w:rPr>
                  </w:pPr>
                  <w:r w:rsidRPr="007004FA">
                    <w:rPr>
                      <w:rFonts w:ascii="Arial" w:eastAsia="SimSun" w:hAnsi="Arial" w:cs="Arial"/>
                      <w:b/>
                      <w:color w:val="000000"/>
                      <w:sz w:val="18"/>
                      <w:szCs w:val="18"/>
                    </w:rPr>
                    <w:t>Type</w:t>
                  </w:r>
                </w:p>
              </w:tc>
              <w:tc>
                <w:tcPr>
                  <w:tcW w:w="3544" w:type="dxa"/>
                  <w:tcBorders>
                    <w:top w:val="single" w:sz="4" w:space="0" w:color="auto"/>
                    <w:left w:val="single" w:sz="4" w:space="0" w:color="auto"/>
                    <w:bottom w:val="single" w:sz="4" w:space="0" w:color="auto"/>
                    <w:right w:val="single" w:sz="4" w:space="0" w:color="auto"/>
                  </w:tcBorders>
                  <w:hideMark/>
                </w:tcPr>
                <w:p w14:paraId="416D3723" w14:textId="77777777" w:rsidR="007004FA" w:rsidRPr="007004FA" w:rsidRDefault="007004FA" w:rsidP="007004FA">
                  <w:pPr>
                    <w:keepNext/>
                    <w:keepLines/>
                    <w:spacing w:after="0" w:line="240" w:lineRule="auto"/>
                    <w:jc w:val="center"/>
                    <w:textAlignment w:val="baseline"/>
                    <w:rPr>
                      <w:rFonts w:ascii="Arial" w:hAnsi="Arial" w:cs="Arial"/>
                      <w:b/>
                      <w:color w:val="000000"/>
                      <w:sz w:val="18"/>
                      <w:szCs w:val="18"/>
                    </w:rPr>
                  </w:pPr>
                  <w:r w:rsidRPr="007004FA">
                    <w:rPr>
                      <w:rFonts w:ascii="Arial" w:hAnsi="Arial" w:cs="Arial"/>
                      <w:b/>
                      <w:color w:val="000000"/>
                      <w:sz w:val="18"/>
                      <w:szCs w:val="18"/>
                    </w:rPr>
                    <w:t>Note</w:t>
                  </w:r>
                </w:p>
              </w:tc>
              <w:tc>
                <w:tcPr>
                  <w:tcW w:w="3818" w:type="dxa"/>
                  <w:tcBorders>
                    <w:top w:val="single" w:sz="4" w:space="0" w:color="auto"/>
                    <w:left w:val="single" w:sz="4" w:space="0" w:color="auto"/>
                    <w:bottom w:val="single" w:sz="4" w:space="0" w:color="auto"/>
                    <w:right w:val="single" w:sz="4" w:space="0" w:color="auto"/>
                  </w:tcBorders>
                  <w:hideMark/>
                </w:tcPr>
                <w:p w14:paraId="15E9107C" w14:textId="77777777" w:rsidR="007004FA" w:rsidRPr="007004FA" w:rsidRDefault="007004FA" w:rsidP="007004FA">
                  <w:pPr>
                    <w:keepNext/>
                    <w:keepLines/>
                    <w:spacing w:after="0" w:line="240" w:lineRule="auto"/>
                    <w:jc w:val="center"/>
                    <w:textAlignment w:val="baseline"/>
                    <w:rPr>
                      <w:rFonts w:ascii="Arial" w:hAnsi="Arial" w:cs="Arial"/>
                      <w:b/>
                      <w:color w:val="000000"/>
                      <w:sz w:val="18"/>
                      <w:szCs w:val="18"/>
                    </w:rPr>
                  </w:pPr>
                  <w:r w:rsidRPr="007004FA">
                    <w:rPr>
                      <w:rFonts w:ascii="Arial" w:hAnsi="Arial" w:cs="Arial"/>
                      <w:b/>
                      <w:color w:val="000000"/>
                      <w:sz w:val="18"/>
                      <w:szCs w:val="18"/>
                    </w:rPr>
                    <w:t>Mandatory/Optional</w:t>
                  </w:r>
                </w:p>
              </w:tc>
            </w:tr>
            <w:tr w:rsidR="007004FA" w:rsidRPr="007004FA" w14:paraId="2FDB2336"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50EFC7D9" w14:textId="77777777" w:rsidR="007004FA" w:rsidRPr="007004FA" w:rsidRDefault="007004FA" w:rsidP="007004FA">
                  <w:pPr>
                    <w:keepNext/>
                    <w:keepLines/>
                    <w:overflowPunct/>
                    <w:autoSpaceDE/>
                    <w:autoSpaceDN/>
                    <w:adjustRightInd/>
                    <w:spacing w:after="0" w:line="240" w:lineRule="auto"/>
                    <w:rPr>
                      <w:rFonts w:ascii="Arial" w:eastAsia="ＭＳ 明朝" w:hAnsi="Arial" w:cs="Arial"/>
                      <w:color w:val="000000"/>
                      <w:sz w:val="18"/>
                      <w:szCs w:val="18"/>
                    </w:rPr>
                  </w:pPr>
                  <w:bookmarkStart w:id="5" w:name="OLE_LINK6"/>
                  <w:r w:rsidRPr="007004FA">
                    <w:rPr>
                      <w:rFonts w:ascii="Arial" w:eastAsia="ＭＳ 明朝" w:hAnsi="Arial" w:cs="Arial" w:hint="eastAsia"/>
                      <w:color w:val="000000"/>
                      <w:sz w:val="18"/>
                      <w:szCs w:val="18"/>
                    </w:rPr>
                    <w:t>67-9</w:t>
                  </w:r>
                </w:p>
              </w:tc>
              <w:tc>
                <w:tcPr>
                  <w:tcW w:w="2487" w:type="dxa"/>
                  <w:tcBorders>
                    <w:top w:val="single" w:sz="4" w:space="0" w:color="auto"/>
                    <w:left w:val="single" w:sz="4" w:space="0" w:color="auto"/>
                    <w:bottom w:val="single" w:sz="4" w:space="0" w:color="auto"/>
                    <w:right w:val="single" w:sz="4" w:space="0" w:color="auto"/>
                  </w:tcBorders>
                </w:tcPr>
                <w:p w14:paraId="19D2B510" w14:textId="77777777" w:rsidR="007004FA" w:rsidRPr="007004FA" w:rsidRDefault="007004FA" w:rsidP="007004FA">
                  <w:pPr>
                    <w:keepNext/>
                    <w:keepLines/>
                    <w:spacing w:line="240" w:lineRule="auto"/>
                    <w:textAlignment w:val="baseline"/>
                    <w:rPr>
                      <w:rFonts w:ascii="Arial" w:eastAsia="SimSun" w:hAnsi="Arial" w:cs="Arial"/>
                      <w:color w:val="000000"/>
                      <w:sz w:val="18"/>
                      <w:szCs w:val="18"/>
                      <w:lang w:val="en-US" w:eastAsia="en-US"/>
                    </w:rPr>
                  </w:pPr>
                  <w:r w:rsidRPr="007004FA">
                    <w:rPr>
                      <w:rFonts w:ascii="Arial" w:eastAsia="SimSun" w:hAnsi="Arial" w:cs="Arial"/>
                      <w:color w:val="000000"/>
                      <w:sz w:val="18"/>
                      <w:szCs w:val="18"/>
                      <w:lang w:val="en-US" w:eastAsia="en-US"/>
                    </w:rPr>
                    <w:t xml:space="preserve">PDCCH repetition for </w:t>
                  </w:r>
                  <w:r w:rsidRPr="007004FA">
                    <w:rPr>
                      <w:rFonts w:ascii="Arial" w:eastAsia="SimSun" w:hAnsi="Arial" w:cs="Arial"/>
                      <w:sz w:val="18"/>
                      <w:szCs w:val="18"/>
                      <w:lang w:val="en-US" w:eastAsia="en-US"/>
                    </w:rPr>
                    <w:t>Type0</w:t>
                  </w:r>
                  <w:r w:rsidRPr="007004FA">
                    <w:rPr>
                      <w:rFonts w:ascii="Arial" w:eastAsia="ＭＳ ゴシック" w:hAnsi="Arial" w:cs="Arial"/>
                      <w:color w:val="FF0000"/>
                      <w:sz w:val="18"/>
                      <w:szCs w:val="18"/>
                      <w:u w:val="single"/>
                      <w:lang w:val="en-US"/>
                    </w:rPr>
                    <w:t>/0A/0B/1/1A/2/2A</w:t>
                  </w:r>
                  <w:r w:rsidRPr="007004FA">
                    <w:rPr>
                      <w:rFonts w:ascii="Arial" w:eastAsia="SimSun" w:hAnsi="Arial" w:cs="Arial"/>
                      <w:color w:val="000000"/>
                      <w:sz w:val="18"/>
                      <w:szCs w:val="18"/>
                      <w:lang w:val="en-US" w:eastAsia="en-US"/>
                    </w:rPr>
                    <w:t xml:space="preserve"> PDCCH CSS</w:t>
                  </w:r>
                  <w:r w:rsidRPr="007004FA">
                    <w:rPr>
                      <w:rFonts w:ascii="Arial" w:eastAsia="SimSun" w:hAnsi="Arial"/>
                      <w:sz w:val="18"/>
                      <w:szCs w:val="18"/>
                      <w:lang w:val="en-US" w:eastAsia="en-US"/>
                    </w:rPr>
                    <w:t xml:space="preserve"> </w:t>
                  </w:r>
                  <w:r w:rsidRPr="007004FA">
                    <w:rPr>
                      <w:rFonts w:ascii="Arial" w:eastAsia="SimSun" w:hAnsi="Arial" w:cs="Arial"/>
                      <w:color w:val="FF0000"/>
                      <w:sz w:val="18"/>
                      <w:szCs w:val="18"/>
                      <w:u w:val="single"/>
                      <w:lang w:val="en-US" w:eastAsia="en-US"/>
                    </w:rPr>
                    <w:t>and SIB1 PDSCH repetition within 20ms duration</w:t>
                  </w:r>
                  <w:r w:rsidRPr="007004FA">
                    <w:rPr>
                      <w:rFonts w:ascii="Arial" w:eastAsia="SimSun" w:hAnsi="Arial" w:cs="Arial"/>
                      <w:color w:val="000000"/>
                      <w:sz w:val="18"/>
                      <w:szCs w:val="18"/>
                      <w:lang w:val="en-US" w:eastAsia="en-US"/>
                    </w:rPr>
                    <w:t xml:space="preserve"> </w:t>
                  </w:r>
                  <w:r w:rsidRPr="007004FA">
                    <w:rPr>
                      <w:rFonts w:ascii="Arial" w:eastAsia="SimSun" w:hAnsi="Arial" w:cs="Arial"/>
                      <w:strike/>
                      <w:color w:val="FF0000"/>
                      <w:sz w:val="18"/>
                      <w:szCs w:val="18"/>
                      <w:lang w:val="en-US" w:eastAsia="en-US"/>
                    </w:rPr>
                    <w:t>in TN [</w:t>
                  </w:r>
                  <w:proofErr w:type="spellStart"/>
                  <w:r w:rsidRPr="007004FA">
                    <w:rPr>
                      <w:rFonts w:ascii="Arial" w:eastAsia="SimSun" w:hAnsi="Arial" w:cs="Arial"/>
                      <w:strike/>
                      <w:color w:val="FF0000"/>
                      <w:sz w:val="18"/>
                      <w:szCs w:val="18"/>
                      <w:lang w:val="en-US" w:eastAsia="en-US"/>
                    </w:rPr>
                    <w:t>Common_PDCCH_rep_TN</w:t>
                  </w:r>
                  <w:proofErr w:type="spellEnd"/>
                  <w:r w:rsidRPr="007004FA">
                    <w:rPr>
                      <w:rFonts w:ascii="Arial" w:eastAsia="SimSun" w:hAnsi="Arial" w:cs="Arial"/>
                      <w:strike/>
                      <w:color w:val="FF0000"/>
                      <w:sz w:val="18"/>
                      <w:szCs w:val="18"/>
                      <w:lang w:val="en-US" w:eastAsia="en-US"/>
                    </w:rPr>
                    <w:t>]</w:t>
                  </w:r>
                </w:p>
                <w:p w14:paraId="4378E980" w14:textId="77777777" w:rsidR="007004FA" w:rsidRPr="007004FA" w:rsidRDefault="007004FA" w:rsidP="007004FA">
                  <w:pPr>
                    <w:keepNext/>
                    <w:keepLines/>
                    <w:overflowPunct/>
                    <w:autoSpaceDE/>
                    <w:autoSpaceDN/>
                    <w:adjustRightInd/>
                    <w:spacing w:after="0" w:line="240" w:lineRule="auto"/>
                    <w:rPr>
                      <w:rFonts w:ascii="Arial" w:eastAsia="SimSun" w:hAnsi="Arial" w:cs="Arial"/>
                      <w:color w:val="000000"/>
                      <w:sz w:val="18"/>
                      <w:szCs w:val="18"/>
                      <w:lang w:val="en-US" w:eastAsia="zh-CN"/>
                    </w:rPr>
                  </w:pPr>
                </w:p>
              </w:tc>
              <w:tc>
                <w:tcPr>
                  <w:tcW w:w="5610" w:type="dxa"/>
                  <w:tcBorders>
                    <w:top w:val="single" w:sz="4" w:space="0" w:color="auto"/>
                    <w:left w:val="single" w:sz="4" w:space="0" w:color="auto"/>
                    <w:bottom w:val="single" w:sz="4" w:space="0" w:color="auto"/>
                    <w:right w:val="single" w:sz="4" w:space="0" w:color="auto"/>
                  </w:tcBorders>
                </w:tcPr>
                <w:p w14:paraId="10A2A04E" w14:textId="77777777" w:rsidR="007004FA" w:rsidRPr="007004FA" w:rsidRDefault="007004FA" w:rsidP="007004FA">
                  <w:pPr>
                    <w:overflowPunct/>
                    <w:autoSpaceDE/>
                    <w:autoSpaceDN/>
                    <w:adjustRightInd/>
                    <w:spacing w:after="0" w:line="240" w:lineRule="auto"/>
                    <w:rPr>
                      <w:rFonts w:ascii="Arial" w:eastAsia="ＭＳ ゴシック" w:hAnsi="Arial" w:cs="Arial"/>
                      <w:color w:val="000000"/>
                      <w:sz w:val="18"/>
                      <w:szCs w:val="18"/>
                    </w:rPr>
                  </w:pPr>
                  <w:r w:rsidRPr="007004FA">
                    <w:rPr>
                      <w:rFonts w:ascii="Arial" w:eastAsia="ＭＳ ゴシック" w:hAnsi="Arial" w:cs="Arial"/>
                      <w:color w:val="000000"/>
                      <w:sz w:val="18"/>
                      <w:szCs w:val="18"/>
                    </w:rPr>
                    <w:t xml:space="preserve">1. Support reception of PDCCH repetition for Type0 PDCCH CSS of </w:t>
                  </w:r>
                  <w:proofErr w:type="spellStart"/>
                  <w:r w:rsidRPr="007004FA">
                    <w:rPr>
                      <w:rFonts w:ascii="Arial" w:eastAsia="ＭＳ ゴシック" w:hAnsi="Arial" w:cs="Arial"/>
                      <w:color w:val="000000"/>
                      <w:sz w:val="18"/>
                      <w:szCs w:val="18"/>
                    </w:rPr>
                    <w:t>searchSpaceZero</w:t>
                  </w:r>
                  <w:proofErr w:type="spellEnd"/>
                  <w:r w:rsidRPr="007004FA">
                    <w:rPr>
                      <w:rFonts w:ascii="Arial" w:eastAsia="ＭＳ ゴシック" w:hAnsi="Arial" w:cs="Arial"/>
                      <w:color w:val="000000"/>
                      <w:sz w:val="18"/>
                      <w:szCs w:val="18"/>
                    </w:rPr>
                    <w:t xml:space="preserve"> configured within MIB pdcch-ConfigSIB1 in TN</w:t>
                  </w:r>
                </w:p>
                <w:p w14:paraId="49EC8AC8" w14:textId="77777777" w:rsidR="007004FA" w:rsidRPr="007004FA" w:rsidRDefault="007004FA" w:rsidP="007004FA">
                  <w:pPr>
                    <w:overflowPunct/>
                    <w:autoSpaceDE/>
                    <w:autoSpaceDN/>
                    <w:adjustRightInd/>
                    <w:spacing w:after="0" w:line="240" w:lineRule="auto"/>
                    <w:rPr>
                      <w:rFonts w:ascii="Arial" w:eastAsia="ＭＳ ゴシック" w:hAnsi="Arial" w:cs="Arial"/>
                      <w:color w:val="000000"/>
                      <w:sz w:val="18"/>
                      <w:szCs w:val="18"/>
                    </w:rPr>
                  </w:pPr>
                </w:p>
                <w:p w14:paraId="1294E836" w14:textId="77777777" w:rsidR="007004FA" w:rsidRPr="007004FA" w:rsidRDefault="007004FA" w:rsidP="007004FA">
                  <w:pPr>
                    <w:spacing w:line="240" w:lineRule="auto"/>
                    <w:textAlignment w:val="baseline"/>
                    <w:rPr>
                      <w:rFonts w:ascii="Arial" w:eastAsia="SimSun" w:hAnsi="Arial" w:cs="Arial"/>
                      <w:sz w:val="18"/>
                      <w:szCs w:val="18"/>
                      <w:lang w:val="en-US" w:eastAsia="en-US"/>
                    </w:rPr>
                  </w:pPr>
                  <w:r w:rsidRPr="007004FA">
                    <w:rPr>
                      <w:rFonts w:ascii="Arial" w:eastAsia="ＭＳ ゴシック" w:hAnsi="Arial" w:cs="Arial"/>
                      <w:color w:val="FF0000"/>
                      <w:sz w:val="18"/>
                      <w:szCs w:val="18"/>
                      <w:u w:val="single"/>
                      <w:lang w:val="en-US"/>
                    </w:rPr>
                    <w:t>2. Support reception of intra-slot PDCCH repetition for Type 0A/0B/1/1A/2/2A PDCCH CSS</w:t>
                  </w:r>
                </w:p>
                <w:p w14:paraId="759D1304" w14:textId="77777777" w:rsidR="007004FA" w:rsidRPr="007004FA" w:rsidRDefault="007004FA" w:rsidP="007004FA">
                  <w:pPr>
                    <w:spacing w:line="240" w:lineRule="auto"/>
                    <w:textAlignment w:val="baseline"/>
                    <w:rPr>
                      <w:rFonts w:ascii="Arial" w:eastAsia="SimSun" w:hAnsi="Arial" w:cs="Arial"/>
                      <w:sz w:val="18"/>
                      <w:szCs w:val="18"/>
                      <w:lang w:val="en-US" w:eastAsia="en-US"/>
                    </w:rPr>
                  </w:pPr>
                  <w:r w:rsidRPr="007004FA">
                    <w:rPr>
                      <w:rFonts w:ascii="Arial" w:eastAsia="SimSun" w:hAnsi="Arial" w:cs="Arial"/>
                      <w:color w:val="FF0000"/>
                      <w:sz w:val="18"/>
                      <w:szCs w:val="18"/>
                      <w:u w:val="single"/>
                      <w:lang w:val="en-US" w:eastAsia="en-US"/>
                    </w:rPr>
                    <w:t>3. Required number of BDs for the two intra-slot PDCCH candidates in RRC CONNECTED mode</w:t>
                  </w:r>
                </w:p>
                <w:p w14:paraId="25EF7186" w14:textId="77777777" w:rsidR="007004FA" w:rsidRPr="007004FA" w:rsidRDefault="007004FA" w:rsidP="007004FA">
                  <w:pPr>
                    <w:overflowPunct/>
                    <w:autoSpaceDE/>
                    <w:autoSpaceDN/>
                    <w:adjustRightInd/>
                    <w:spacing w:after="0" w:line="240" w:lineRule="auto"/>
                    <w:rPr>
                      <w:rFonts w:ascii="Arial" w:eastAsia="ＭＳ ゴシック" w:hAnsi="Arial" w:cs="Arial"/>
                      <w:strike/>
                      <w:color w:val="000000"/>
                      <w:sz w:val="18"/>
                      <w:szCs w:val="18"/>
                    </w:rPr>
                  </w:pPr>
                  <w:r w:rsidRPr="007004FA">
                    <w:rPr>
                      <w:rFonts w:ascii="Arial" w:eastAsia="ＭＳ ゴシック" w:hAnsi="Arial" w:cs="Arial"/>
                      <w:strike/>
                      <w:color w:val="FF0000"/>
                      <w:sz w:val="18"/>
                      <w:szCs w:val="18"/>
                      <w:highlight w:val="yellow"/>
                    </w:rPr>
                    <w:t>FFS: whether to merge this FG with FG(s) for PDCCH repetition for other than Type0 PDCCH CSS</w:t>
                  </w:r>
                </w:p>
              </w:tc>
              <w:tc>
                <w:tcPr>
                  <w:tcW w:w="1357" w:type="dxa"/>
                  <w:tcBorders>
                    <w:top w:val="single" w:sz="4" w:space="0" w:color="auto"/>
                    <w:left w:val="single" w:sz="4" w:space="0" w:color="auto"/>
                    <w:bottom w:val="single" w:sz="4" w:space="0" w:color="auto"/>
                    <w:right w:val="single" w:sz="4" w:space="0" w:color="auto"/>
                  </w:tcBorders>
                </w:tcPr>
                <w:p w14:paraId="6DE2D8E6" w14:textId="77777777" w:rsidR="007004FA" w:rsidRPr="007004FA" w:rsidRDefault="007004FA" w:rsidP="007004FA">
                  <w:pPr>
                    <w:keepNext/>
                    <w:keepLines/>
                    <w:overflowPunct/>
                    <w:autoSpaceDE/>
                    <w:autoSpaceDN/>
                    <w:adjustRightInd/>
                    <w:spacing w:after="0" w:line="240" w:lineRule="auto"/>
                    <w:rPr>
                      <w:rFonts w:ascii="Arial" w:eastAsia="ＭＳ 明朝" w:hAnsi="Arial" w:cs="Arial"/>
                      <w:color w:val="000000"/>
                      <w:sz w:val="18"/>
                      <w:szCs w:val="18"/>
                      <w:highlight w:val="yellow"/>
                    </w:rPr>
                  </w:pPr>
                </w:p>
              </w:tc>
              <w:tc>
                <w:tcPr>
                  <w:tcW w:w="2612" w:type="dxa"/>
                  <w:tcBorders>
                    <w:top w:val="single" w:sz="4" w:space="0" w:color="auto"/>
                    <w:left w:val="single" w:sz="4" w:space="0" w:color="auto"/>
                    <w:bottom w:val="single" w:sz="4" w:space="0" w:color="auto"/>
                    <w:right w:val="single" w:sz="4" w:space="0" w:color="auto"/>
                  </w:tcBorders>
                </w:tcPr>
                <w:p w14:paraId="32A7EABD" w14:textId="77777777" w:rsidR="007004FA" w:rsidRPr="007004FA" w:rsidRDefault="007004FA" w:rsidP="007004FA">
                  <w:pPr>
                    <w:keepNext/>
                    <w:keepLines/>
                    <w:spacing w:line="240" w:lineRule="auto"/>
                    <w:textAlignment w:val="baseline"/>
                    <w:rPr>
                      <w:rFonts w:ascii="Arial" w:eastAsia="SimSun" w:hAnsi="Arial" w:cs="Arial"/>
                      <w:sz w:val="18"/>
                      <w:szCs w:val="18"/>
                      <w:lang w:val="en-US" w:eastAsia="en-US"/>
                    </w:rPr>
                  </w:pPr>
                  <w:r w:rsidRPr="007004FA">
                    <w:rPr>
                      <w:rFonts w:ascii="Arial" w:eastAsia="SimSun" w:hAnsi="Arial" w:cs="Arial"/>
                      <w:color w:val="FF0000"/>
                      <w:sz w:val="18"/>
                      <w:szCs w:val="18"/>
                      <w:u w:val="single"/>
                      <w:lang w:val="en-US" w:eastAsia="en-US"/>
                    </w:rPr>
                    <w:t>Inter-slot</w:t>
                  </w:r>
                  <w:r w:rsidRPr="007004FA">
                    <w:rPr>
                      <w:rFonts w:ascii="Arial" w:eastAsia="SimSun" w:hAnsi="Arial" w:cs="Arial"/>
                      <w:color w:val="FF0000"/>
                      <w:sz w:val="18"/>
                      <w:szCs w:val="18"/>
                      <w:lang w:val="en-US" w:eastAsia="en-US"/>
                    </w:rPr>
                    <w:t xml:space="preserve"> </w:t>
                  </w:r>
                  <w:r w:rsidRPr="007004FA">
                    <w:rPr>
                      <w:rFonts w:ascii="Arial" w:eastAsia="SimSun" w:hAnsi="Arial" w:cs="Arial"/>
                      <w:sz w:val="18"/>
                      <w:szCs w:val="18"/>
                      <w:lang w:val="en-US" w:eastAsia="en-US"/>
                    </w:rPr>
                    <w:t xml:space="preserve">PDCCH repetition for Type0 PDCCH CSS </w:t>
                  </w:r>
                  <w:r w:rsidRPr="007004FA">
                    <w:rPr>
                      <w:rFonts w:ascii="Arial" w:eastAsia="SimSun" w:hAnsi="Arial" w:cs="Arial"/>
                      <w:color w:val="FF0000"/>
                      <w:sz w:val="18"/>
                      <w:szCs w:val="18"/>
                      <w:u w:val="single"/>
                      <w:lang w:val="en-US" w:eastAsia="en-US"/>
                    </w:rPr>
                    <w:t>and SIB1 PDSCH repetition within 20ms duration</w:t>
                  </w:r>
                  <w:r w:rsidRPr="007004FA">
                    <w:rPr>
                      <w:rFonts w:ascii="Arial" w:eastAsia="SimSun" w:hAnsi="Arial" w:cs="Arial"/>
                      <w:sz w:val="18"/>
                      <w:szCs w:val="18"/>
                      <w:lang w:val="en-US" w:eastAsia="en-US"/>
                    </w:rPr>
                    <w:t xml:space="preserve"> in TN</w:t>
                  </w:r>
                  <w:r w:rsidRPr="007004FA">
                    <w:rPr>
                      <w:rFonts w:ascii="Arial" w:eastAsia="SimSun" w:hAnsi="Arial" w:cs="Arial"/>
                      <w:strike/>
                      <w:color w:val="FF0000"/>
                      <w:sz w:val="18"/>
                      <w:szCs w:val="18"/>
                      <w:lang w:val="en-US" w:eastAsia="en-US"/>
                    </w:rPr>
                    <w:t xml:space="preserve"> is</w:t>
                  </w:r>
                  <w:r w:rsidRPr="007004FA">
                    <w:rPr>
                      <w:rFonts w:ascii="Arial" w:eastAsia="SimSun" w:hAnsi="Arial" w:cs="Arial"/>
                      <w:color w:val="FF0000"/>
                      <w:sz w:val="18"/>
                      <w:szCs w:val="18"/>
                      <w:lang w:val="en-US" w:eastAsia="en-US"/>
                    </w:rPr>
                    <w:t xml:space="preserve"> </w:t>
                  </w:r>
                  <w:r w:rsidRPr="007004FA">
                    <w:rPr>
                      <w:rFonts w:ascii="Arial" w:eastAsia="SimSun" w:hAnsi="Arial" w:cs="Arial"/>
                      <w:color w:val="FF0000"/>
                      <w:sz w:val="18"/>
                      <w:szCs w:val="18"/>
                      <w:u w:val="single"/>
                      <w:lang w:val="en-US" w:eastAsia="en-US"/>
                    </w:rPr>
                    <w:t>are</w:t>
                  </w:r>
                  <w:r w:rsidRPr="007004FA">
                    <w:rPr>
                      <w:rFonts w:ascii="Arial" w:eastAsia="SimSun" w:hAnsi="Arial" w:cs="Arial"/>
                      <w:sz w:val="18"/>
                      <w:szCs w:val="18"/>
                      <w:lang w:val="en-US" w:eastAsia="en-US"/>
                    </w:rPr>
                    <w:t xml:space="preserve"> not supported</w:t>
                  </w:r>
                </w:p>
                <w:p w14:paraId="6EE51FD0" w14:textId="77777777" w:rsidR="007004FA" w:rsidRPr="007004FA" w:rsidRDefault="007004FA" w:rsidP="007004FA">
                  <w:pPr>
                    <w:spacing w:line="240" w:lineRule="auto"/>
                    <w:textAlignment w:val="baseline"/>
                    <w:rPr>
                      <w:rFonts w:ascii="Arial" w:eastAsia="SimSun" w:hAnsi="Arial" w:cs="Arial"/>
                      <w:sz w:val="18"/>
                      <w:szCs w:val="18"/>
                      <w:lang w:val="en-US" w:eastAsia="en-US"/>
                    </w:rPr>
                  </w:pPr>
                  <w:r w:rsidRPr="007004FA">
                    <w:rPr>
                      <w:rFonts w:ascii="Arial" w:eastAsia="SimSun" w:hAnsi="Arial" w:cs="Arial"/>
                      <w:color w:val="FF0000"/>
                      <w:sz w:val="18"/>
                      <w:szCs w:val="18"/>
                      <w:u w:val="single"/>
                      <w:lang w:val="en-US" w:eastAsia="en-US"/>
                    </w:rPr>
                    <w:t>Intra-slot PDCCH repetition for Type0A/0B/1/1A/2A PDCCH CSS is not supported</w:t>
                  </w:r>
                </w:p>
              </w:tc>
              <w:tc>
                <w:tcPr>
                  <w:tcW w:w="1134" w:type="dxa"/>
                  <w:tcBorders>
                    <w:top w:val="single" w:sz="4" w:space="0" w:color="auto"/>
                    <w:left w:val="single" w:sz="4" w:space="0" w:color="auto"/>
                    <w:bottom w:val="single" w:sz="4" w:space="0" w:color="auto"/>
                    <w:right w:val="single" w:sz="4" w:space="0" w:color="auto"/>
                  </w:tcBorders>
                </w:tcPr>
                <w:p w14:paraId="67024F85" w14:textId="77777777" w:rsidR="007004FA" w:rsidRPr="007004FA" w:rsidRDefault="007004FA" w:rsidP="007004FA">
                  <w:pPr>
                    <w:overflowPunct/>
                    <w:autoSpaceDE/>
                    <w:autoSpaceDN/>
                    <w:adjustRightInd/>
                    <w:spacing w:after="0" w:line="240" w:lineRule="auto"/>
                    <w:rPr>
                      <w:rFonts w:ascii="Arial" w:eastAsia="游明朝" w:hAnsi="Arial" w:cs="Arial"/>
                      <w:color w:val="000000"/>
                      <w:sz w:val="18"/>
                      <w:szCs w:val="18"/>
                    </w:rPr>
                  </w:pPr>
                  <w:r w:rsidRPr="007004FA">
                    <w:rPr>
                      <w:rFonts w:ascii="Arial" w:eastAsia="游明朝" w:hAnsi="Arial" w:cs="Arial"/>
                      <w:color w:val="000000"/>
                      <w:sz w:val="18"/>
                      <w:szCs w:val="18"/>
                    </w:rPr>
                    <w:t>Per band</w:t>
                  </w:r>
                </w:p>
              </w:tc>
              <w:tc>
                <w:tcPr>
                  <w:tcW w:w="3544" w:type="dxa"/>
                  <w:tcBorders>
                    <w:top w:val="single" w:sz="4" w:space="0" w:color="auto"/>
                    <w:left w:val="single" w:sz="4" w:space="0" w:color="auto"/>
                    <w:bottom w:val="single" w:sz="4" w:space="0" w:color="auto"/>
                    <w:right w:val="single" w:sz="4" w:space="0" w:color="auto"/>
                  </w:tcBorders>
                </w:tcPr>
                <w:p w14:paraId="5EB17CF4" w14:textId="77777777" w:rsidR="007004FA" w:rsidRPr="007004FA" w:rsidRDefault="007004FA" w:rsidP="007004FA">
                  <w:pPr>
                    <w:keepNext/>
                    <w:keepLines/>
                    <w:overflowPunct/>
                    <w:autoSpaceDE/>
                    <w:autoSpaceDN/>
                    <w:adjustRightInd/>
                    <w:spacing w:after="0" w:line="240" w:lineRule="auto"/>
                    <w:rPr>
                      <w:rFonts w:ascii="Arial" w:eastAsia="SimSun" w:hAnsi="Arial" w:cs="Arial"/>
                      <w:color w:val="000000"/>
                      <w:sz w:val="18"/>
                      <w:szCs w:val="18"/>
                      <w:lang w:val="en-US" w:eastAsia="zh-CN"/>
                    </w:rPr>
                  </w:pPr>
                  <w:r w:rsidRPr="007004FA">
                    <w:rPr>
                      <w:rFonts w:ascii="Arial" w:eastAsia="SimSun" w:hAnsi="Arial" w:cs="Arial"/>
                      <w:color w:val="000000"/>
                      <w:sz w:val="18"/>
                      <w:szCs w:val="18"/>
                      <w:lang w:val="en-US" w:eastAsia="zh-CN"/>
                    </w:rPr>
                    <w:t xml:space="preserve">Note: This UE feature group is applicable only for FR1 TN  </w:t>
                  </w:r>
                </w:p>
                <w:p w14:paraId="5A137C19" w14:textId="77777777" w:rsidR="007004FA" w:rsidRPr="007004FA" w:rsidRDefault="007004FA" w:rsidP="007004FA">
                  <w:pPr>
                    <w:keepNext/>
                    <w:keepLines/>
                    <w:overflowPunct/>
                    <w:autoSpaceDE/>
                    <w:autoSpaceDN/>
                    <w:adjustRightInd/>
                    <w:spacing w:after="0" w:line="240" w:lineRule="auto"/>
                    <w:rPr>
                      <w:rFonts w:ascii="Arial" w:eastAsia="SimSun" w:hAnsi="Arial" w:cs="Arial"/>
                      <w:color w:val="000000"/>
                      <w:sz w:val="18"/>
                      <w:szCs w:val="18"/>
                      <w:lang w:val="en-US" w:eastAsia="zh-CN"/>
                    </w:rPr>
                  </w:pPr>
                </w:p>
                <w:p w14:paraId="388CB4A8" w14:textId="77777777" w:rsidR="007004FA" w:rsidRPr="007004FA" w:rsidRDefault="007004FA" w:rsidP="007004FA">
                  <w:pPr>
                    <w:keepNext/>
                    <w:keepLines/>
                    <w:overflowPunct/>
                    <w:autoSpaceDE/>
                    <w:autoSpaceDN/>
                    <w:adjustRightInd/>
                    <w:spacing w:after="0" w:line="240" w:lineRule="auto"/>
                    <w:rPr>
                      <w:rFonts w:ascii="Arial" w:eastAsia="SimSun" w:hAnsi="Arial" w:cs="Arial"/>
                      <w:color w:val="000000"/>
                      <w:sz w:val="18"/>
                      <w:szCs w:val="18"/>
                      <w:u w:val="single"/>
                      <w:lang w:eastAsia="en-US"/>
                    </w:rPr>
                  </w:pPr>
                  <w:r w:rsidRPr="007004FA">
                    <w:rPr>
                      <w:rFonts w:ascii="Arial" w:eastAsia="ＭＳ 明朝" w:hAnsi="Arial" w:cs="Arial"/>
                      <w:color w:val="FF0000"/>
                      <w:sz w:val="18"/>
                      <w:szCs w:val="18"/>
                      <w:u w:val="single"/>
                    </w:rPr>
                    <w:t>Candidate values for component 3: {1, 2}</w:t>
                  </w:r>
                </w:p>
              </w:tc>
              <w:tc>
                <w:tcPr>
                  <w:tcW w:w="3818" w:type="dxa"/>
                  <w:tcBorders>
                    <w:top w:val="single" w:sz="4" w:space="0" w:color="auto"/>
                    <w:left w:val="single" w:sz="4" w:space="0" w:color="auto"/>
                    <w:bottom w:val="single" w:sz="4" w:space="0" w:color="auto"/>
                    <w:right w:val="single" w:sz="4" w:space="0" w:color="auto"/>
                  </w:tcBorders>
                </w:tcPr>
                <w:p w14:paraId="08FB6840" w14:textId="77777777" w:rsidR="007004FA" w:rsidRPr="007004FA" w:rsidRDefault="007004FA" w:rsidP="007004FA">
                  <w:pPr>
                    <w:keepNext/>
                    <w:keepLines/>
                    <w:overflowPunct/>
                    <w:autoSpaceDE/>
                    <w:autoSpaceDN/>
                    <w:adjustRightInd/>
                    <w:spacing w:after="0" w:line="240" w:lineRule="auto"/>
                    <w:rPr>
                      <w:rFonts w:ascii="Arial" w:eastAsia="SimSun" w:hAnsi="Arial" w:cs="Arial"/>
                      <w:color w:val="000000"/>
                      <w:sz w:val="18"/>
                      <w:szCs w:val="18"/>
                      <w:lang w:eastAsia="en-US"/>
                    </w:rPr>
                  </w:pPr>
                  <w:r w:rsidRPr="007004FA">
                    <w:rPr>
                      <w:rFonts w:ascii="Arial" w:eastAsia="SimSun" w:hAnsi="Arial" w:cs="Arial"/>
                      <w:color w:val="000000"/>
                      <w:sz w:val="18"/>
                      <w:szCs w:val="18"/>
                    </w:rPr>
                    <w:t xml:space="preserve">Optional </w:t>
                  </w:r>
                  <w:r w:rsidRPr="007004FA">
                    <w:rPr>
                      <w:rFonts w:ascii="Arial" w:eastAsia="SimSun" w:hAnsi="Arial" w:cs="Arial"/>
                      <w:strike/>
                      <w:color w:val="FF0000"/>
                      <w:sz w:val="18"/>
                      <w:szCs w:val="18"/>
                    </w:rPr>
                    <w:t>[</w:t>
                  </w:r>
                  <w:r w:rsidRPr="007004FA">
                    <w:rPr>
                      <w:rFonts w:ascii="Arial" w:eastAsia="SimSun" w:hAnsi="Arial" w:cs="Arial"/>
                      <w:color w:val="000000"/>
                      <w:sz w:val="18"/>
                      <w:szCs w:val="18"/>
                    </w:rPr>
                    <w:t>with</w:t>
                  </w:r>
                  <w:r w:rsidRPr="007004FA">
                    <w:rPr>
                      <w:rFonts w:ascii="Arial" w:eastAsia="SimSun" w:hAnsi="Arial" w:cs="Arial"/>
                      <w:strike/>
                      <w:color w:val="FF0000"/>
                      <w:sz w:val="18"/>
                      <w:szCs w:val="18"/>
                    </w:rPr>
                    <w:t>/without]</w:t>
                  </w:r>
                  <w:r w:rsidRPr="007004FA">
                    <w:rPr>
                      <w:rFonts w:ascii="Arial" w:eastAsia="SimSun" w:hAnsi="Arial" w:cs="Arial"/>
                      <w:color w:val="FF0000"/>
                      <w:sz w:val="18"/>
                      <w:szCs w:val="18"/>
                    </w:rPr>
                    <w:t xml:space="preserve"> </w:t>
                  </w:r>
                  <w:r w:rsidRPr="007004FA">
                    <w:rPr>
                      <w:rFonts w:ascii="Arial" w:eastAsia="SimSun" w:hAnsi="Arial" w:cs="Arial"/>
                      <w:color w:val="000000"/>
                      <w:sz w:val="18"/>
                      <w:szCs w:val="18"/>
                    </w:rPr>
                    <w:t xml:space="preserve">capability </w:t>
                  </w:r>
                  <w:proofErr w:type="spellStart"/>
                  <w:r w:rsidRPr="007004FA">
                    <w:rPr>
                      <w:rFonts w:ascii="Arial" w:eastAsia="SimSun" w:hAnsi="Arial" w:cs="Arial"/>
                      <w:color w:val="000000"/>
                      <w:sz w:val="18"/>
                      <w:szCs w:val="18"/>
                    </w:rPr>
                    <w:t>signaling</w:t>
                  </w:r>
                  <w:proofErr w:type="spellEnd"/>
                </w:p>
              </w:tc>
            </w:tr>
            <w:tr w:rsidR="007004FA" w:rsidRPr="007004FA" w14:paraId="4FEA515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04E29ECB" w14:textId="77777777" w:rsidR="007004FA" w:rsidRPr="007004FA" w:rsidRDefault="007004FA" w:rsidP="007004FA">
                  <w:pPr>
                    <w:keepNext/>
                    <w:keepLines/>
                    <w:overflowPunct/>
                    <w:autoSpaceDE/>
                    <w:autoSpaceDN/>
                    <w:adjustRightInd/>
                    <w:spacing w:after="0" w:line="240" w:lineRule="auto"/>
                    <w:rPr>
                      <w:rFonts w:ascii="Arial" w:eastAsia="ＭＳ 明朝" w:hAnsi="Arial" w:cs="Arial"/>
                      <w:strike/>
                      <w:color w:val="FF0000"/>
                      <w:sz w:val="18"/>
                      <w:szCs w:val="18"/>
                    </w:rPr>
                  </w:pPr>
                  <w:r w:rsidRPr="007004FA">
                    <w:rPr>
                      <w:rFonts w:ascii="Arial" w:eastAsia="ＭＳ 明朝" w:hAnsi="Arial" w:cs="Arial" w:hint="eastAsia"/>
                      <w:strike/>
                      <w:color w:val="FF0000"/>
                      <w:sz w:val="18"/>
                      <w:szCs w:val="18"/>
                    </w:rPr>
                    <w:t>67-10</w:t>
                  </w:r>
                </w:p>
              </w:tc>
              <w:tc>
                <w:tcPr>
                  <w:tcW w:w="2487" w:type="dxa"/>
                  <w:tcBorders>
                    <w:top w:val="single" w:sz="4" w:space="0" w:color="auto"/>
                    <w:left w:val="single" w:sz="4" w:space="0" w:color="auto"/>
                    <w:bottom w:val="single" w:sz="4" w:space="0" w:color="auto"/>
                    <w:right w:val="single" w:sz="4" w:space="0" w:color="auto"/>
                  </w:tcBorders>
                  <w:shd w:val="clear" w:color="auto" w:fill="FFFF00"/>
                </w:tcPr>
                <w:p w14:paraId="04F292DD" w14:textId="77777777" w:rsidR="007004FA" w:rsidRPr="007004FA" w:rsidRDefault="007004FA" w:rsidP="007004FA">
                  <w:pPr>
                    <w:keepNext/>
                    <w:keepLines/>
                    <w:overflowPunct/>
                    <w:autoSpaceDE/>
                    <w:autoSpaceDN/>
                    <w:adjustRightInd/>
                    <w:spacing w:after="0" w:line="240" w:lineRule="auto"/>
                    <w:rPr>
                      <w:rFonts w:ascii="Arial" w:eastAsia="ＭＳ 明朝" w:hAnsi="Arial" w:cs="Arial"/>
                      <w:strike/>
                      <w:color w:val="FF0000"/>
                      <w:sz w:val="18"/>
                      <w:szCs w:val="18"/>
                    </w:rPr>
                  </w:pPr>
                  <w:r w:rsidRPr="007004FA">
                    <w:rPr>
                      <w:rFonts w:ascii="Arial" w:eastAsia="SimSun" w:hAnsi="Arial" w:cs="Arial"/>
                      <w:strike/>
                      <w:color w:val="FF0000"/>
                      <w:sz w:val="18"/>
                      <w:szCs w:val="18"/>
                      <w:lang w:eastAsia="zh-CN"/>
                    </w:rPr>
                    <w:t xml:space="preserve">PDCCH repetition for Type </w:t>
                  </w:r>
                  <w:r w:rsidRPr="007004FA">
                    <w:rPr>
                      <w:rFonts w:ascii="Arial" w:eastAsia="SimSun" w:hAnsi="Arial" w:cs="Arial"/>
                      <w:strike/>
                      <w:color w:val="FF0000"/>
                      <w:sz w:val="18"/>
                      <w:szCs w:val="18"/>
                      <w:highlight w:val="yellow"/>
                      <w:lang w:eastAsia="zh-CN"/>
                    </w:rPr>
                    <w:t>[0A/0B/1/1A/2/2A]</w:t>
                  </w:r>
                  <w:r w:rsidRPr="007004FA">
                    <w:rPr>
                      <w:rFonts w:ascii="Arial" w:eastAsia="SimSun" w:hAnsi="Arial" w:cs="Arial"/>
                      <w:strike/>
                      <w:color w:val="FF0000"/>
                      <w:sz w:val="18"/>
                      <w:szCs w:val="18"/>
                      <w:lang w:eastAsia="zh-CN"/>
                    </w:rPr>
                    <w:t xml:space="preserve"> PDCCH CSS for TN</w:t>
                  </w:r>
                </w:p>
              </w:tc>
              <w:tc>
                <w:tcPr>
                  <w:tcW w:w="5610" w:type="dxa"/>
                  <w:tcBorders>
                    <w:top w:val="single" w:sz="4" w:space="0" w:color="auto"/>
                    <w:left w:val="single" w:sz="4" w:space="0" w:color="auto"/>
                    <w:bottom w:val="single" w:sz="4" w:space="0" w:color="auto"/>
                    <w:right w:val="single" w:sz="4" w:space="0" w:color="auto"/>
                  </w:tcBorders>
                  <w:shd w:val="clear" w:color="auto" w:fill="FFFF00"/>
                </w:tcPr>
                <w:p w14:paraId="68F8D5D7" w14:textId="77777777" w:rsidR="007004FA" w:rsidRPr="007004FA" w:rsidRDefault="007004FA" w:rsidP="007004FA">
                  <w:pPr>
                    <w:overflowPunct/>
                    <w:autoSpaceDE/>
                    <w:autoSpaceDN/>
                    <w:adjustRightInd/>
                    <w:spacing w:after="0" w:line="240" w:lineRule="auto"/>
                    <w:rPr>
                      <w:rFonts w:ascii="Arial" w:eastAsia="ＭＳ ゴシック" w:hAnsi="Arial" w:cs="Arial"/>
                      <w:strike/>
                      <w:color w:val="FF0000"/>
                      <w:sz w:val="18"/>
                      <w:szCs w:val="18"/>
                    </w:rPr>
                  </w:pPr>
                  <w:r w:rsidRPr="007004FA">
                    <w:rPr>
                      <w:rFonts w:ascii="Arial" w:eastAsia="ＭＳ ゴシック" w:hAnsi="Arial" w:cs="Arial"/>
                      <w:strike/>
                      <w:color w:val="FF0000"/>
                      <w:sz w:val="18"/>
                      <w:szCs w:val="18"/>
                    </w:rPr>
                    <w:t>1. Support reception of PDCCH repetition for Type [0A/0B/1/1A/2/2A] PDCCH CSS for TN</w:t>
                  </w:r>
                </w:p>
                <w:p w14:paraId="2D3083BB" w14:textId="77777777" w:rsidR="007004FA" w:rsidRPr="007004FA" w:rsidRDefault="007004FA" w:rsidP="007004FA">
                  <w:pPr>
                    <w:overflowPunct/>
                    <w:autoSpaceDE/>
                    <w:autoSpaceDN/>
                    <w:adjustRightInd/>
                    <w:spacing w:after="0" w:line="240" w:lineRule="auto"/>
                    <w:rPr>
                      <w:rFonts w:ascii="Arial" w:eastAsia="ＭＳ ゴシック" w:hAnsi="Arial" w:cs="Arial"/>
                      <w:strike/>
                      <w:color w:val="FF0000"/>
                      <w:sz w:val="18"/>
                      <w:szCs w:val="18"/>
                    </w:rPr>
                  </w:pPr>
                  <w:r w:rsidRPr="007004FA">
                    <w:rPr>
                      <w:rFonts w:ascii="Arial" w:eastAsia="ＭＳ ゴシック" w:hAnsi="Arial" w:cs="Arial"/>
                      <w:strike/>
                      <w:color w:val="FF0000"/>
                      <w:sz w:val="18"/>
                      <w:szCs w:val="18"/>
                    </w:rPr>
                    <w:t>2. Required number of BDs for the two PDCCH candidates in RRC CONNECTED mode</w:t>
                  </w:r>
                </w:p>
              </w:tc>
              <w:tc>
                <w:tcPr>
                  <w:tcW w:w="1357" w:type="dxa"/>
                  <w:tcBorders>
                    <w:top w:val="single" w:sz="4" w:space="0" w:color="auto"/>
                    <w:left w:val="single" w:sz="4" w:space="0" w:color="auto"/>
                    <w:bottom w:val="single" w:sz="4" w:space="0" w:color="auto"/>
                    <w:right w:val="single" w:sz="4" w:space="0" w:color="auto"/>
                  </w:tcBorders>
                  <w:shd w:val="clear" w:color="auto" w:fill="FFFF00"/>
                </w:tcPr>
                <w:p w14:paraId="393A629E" w14:textId="77777777" w:rsidR="007004FA" w:rsidRPr="007004FA" w:rsidRDefault="007004FA" w:rsidP="007004FA">
                  <w:pPr>
                    <w:keepNext/>
                    <w:keepLines/>
                    <w:overflowPunct/>
                    <w:autoSpaceDE/>
                    <w:autoSpaceDN/>
                    <w:adjustRightInd/>
                    <w:spacing w:after="0" w:line="240" w:lineRule="auto"/>
                    <w:rPr>
                      <w:rFonts w:ascii="Arial" w:eastAsia="ＭＳ 明朝" w:hAnsi="Arial" w:cs="Arial"/>
                      <w:strike/>
                      <w:color w:val="FF0000"/>
                      <w:sz w:val="18"/>
                      <w:szCs w:val="18"/>
                      <w:highlight w:val="yellow"/>
                    </w:rPr>
                  </w:pPr>
                  <w:r w:rsidRPr="007004FA">
                    <w:rPr>
                      <w:rFonts w:ascii="Arial" w:eastAsia="ＭＳ 明朝" w:hAnsi="Arial" w:cs="Arial" w:hint="eastAsia"/>
                      <w:strike/>
                      <w:color w:val="FF0000"/>
                      <w:sz w:val="18"/>
                      <w:szCs w:val="18"/>
                      <w:highlight w:val="yellow"/>
                    </w:rPr>
                    <w:t>FFS</w:t>
                  </w:r>
                </w:p>
              </w:tc>
              <w:tc>
                <w:tcPr>
                  <w:tcW w:w="2612" w:type="dxa"/>
                  <w:tcBorders>
                    <w:top w:val="single" w:sz="4" w:space="0" w:color="auto"/>
                    <w:left w:val="single" w:sz="4" w:space="0" w:color="auto"/>
                    <w:bottom w:val="single" w:sz="4" w:space="0" w:color="auto"/>
                    <w:right w:val="single" w:sz="4" w:space="0" w:color="auto"/>
                  </w:tcBorders>
                  <w:shd w:val="clear" w:color="auto" w:fill="FFFF00"/>
                </w:tcPr>
                <w:p w14:paraId="0FE61E65" w14:textId="77777777" w:rsidR="007004FA" w:rsidRPr="007004FA" w:rsidRDefault="007004FA" w:rsidP="007004FA">
                  <w:pPr>
                    <w:keepNext/>
                    <w:keepLines/>
                    <w:overflowPunct/>
                    <w:autoSpaceDE/>
                    <w:autoSpaceDN/>
                    <w:adjustRightInd/>
                    <w:spacing w:after="0" w:line="240" w:lineRule="auto"/>
                    <w:rPr>
                      <w:rFonts w:ascii="Arial" w:eastAsia="游明朝" w:hAnsi="Arial" w:cs="Arial"/>
                      <w:strike/>
                      <w:color w:val="FF0000"/>
                      <w:sz w:val="18"/>
                      <w:szCs w:val="18"/>
                    </w:rPr>
                  </w:pPr>
                  <w:r w:rsidRPr="007004FA">
                    <w:rPr>
                      <w:rFonts w:ascii="Arial" w:eastAsia="游明朝" w:hAnsi="Arial" w:cs="Arial" w:hint="eastAsia"/>
                      <w:strike/>
                      <w:color w:val="FF0000"/>
                      <w:sz w:val="18"/>
                      <w:szCs w:val="18"/>
                      <w:highlight w:val="yellow"/>
                    </w:rPr>
                    <w:t>FFS</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0A28B7C0" w14:textId="77777777" w:rsidR="007004FA" w:rsidRPr="007004FA" w:rsidRDefault="007004FA" w:rsidP="007004FA">
                  <w:pPr>
                    <w:overflowPunct/>
                    <w:autoSpaceDE/>
                    <w:autoSpaceDN/>
                    <w:adjustRightInd/>
                    <w:spacing w:after="0" w:line="240" w:lineRule="auto"/>
                    <w:rPr>
                      <w:rFonts w:ascii="Arial" w:eastAsia="游明朝" w:hAnsi="Arial" w:cs="Arial"/>
                      <w:strike/>
                      <w:color w:val="FF0000"/>
                      <w:sz w:val="18"/>
                      <w:szCs w:val="18"/>
                    </w:rPr>
                  </w:pPr>
                  <w:r w:rsidRPr="007004FA">
                    <w:rPr>
                      <w:rFonts w:ascii="Arial" w:eastAsia="游明朝" w:hAnsi="Arial" w:cs="Arial" w:hint="eastAsia"/>
                      <w:strike/>
                      <w:color w:val="FF0000"/>
                      <w:sz w:val="18"/>
                      <w:szCs w:val="18"/>
                    </w:rPr>
                    <w:t>Per band</w:t>
                  </w:r>
                </w:p>
              </w:tc>
              <w:tc>
                <w:tcPr>
                  <w:tcW w:w="3544" w:type="dxa"/>
                  <w:tcBorders>
                    <w:top w:val="single" w:sz="4" w:space="0" w:color="auto"/>
                    <w:left w:val="single" w:sz="4" w:space="0" w:color="auto"/>
                    <w:bottom w:val="single" w:sz="4" w:space="0" w:color="auto"/>
                    <w:right w:val="single" w:sz="4" w:space="0" w:color="auto"/>
                  </w:tcBorders>
                  <w:shd w:val="clear" w:color="auto" w:fill="FFFF00"/>
                </w:tcPr>
                <w:p w14:paraId="571DF6EC" w14:textId="77777777" w:rsidR="007004FA" w:rsidRPr="007004FA" w:rsidRDefault="007004FA" w:rsidP="007004FA">
                  <w:pPr>
                    <w:keepNext/>
                    <w:keepLines/>
                    <w:overflowPunct/>
                    <w:autoSpaceDE/>
                    <w:autoSpaceDN/>
                    <w:adjustRightInd/>
                    <w:spacing w:after="0" w:line="240" w:lineRule="auto"/>
                    <w:rPr>
                      <w:rFonts w:ascii="Arial" w:eastAsia="ＭＳ 明朝" w:hAnsi="Arial" w:cs="Arial"/>
                      <w:strike/>
                      <w:color w:val="FF0000"/>
                      <w:sz w:val="18"/>
                      <w:szCs w:val="18"/>
                      <w:lang w:val="en-US"/>
                    </w:rPr>
                  </w:pPr>
                  <w:r w:rsidRPr="007004FA">
                    <w:rPr>
                      <w:rFonts w:ascii="Arial" w:eastAsia="SimSun" w:hAnsi="Arial" w:cs="Arial"/>
                      <w:strike/>
                      <w:color w:val="FF0000"/>
                      <w:sz w:val="18"/>
                      <w:szCs w:val="18"/>
                      <w:lang w:val="en-US" w:eastAsia="zh-CN"/>
                    </w:rPr>
                    <w:t xml:space="preserve">Note: This UE feature group is applicable only for FR1 TN  </w:t>
                  </w:r>
                </w:p>
                <w:p w14:paraId="3396A216" w14:textId="77777777" w:rsidR="007004FA" w:rsidRPr="007004FA" w:rsidRDefault="007004FA" w:rsidP="007004FA">
                  <w:pPr>
                    <w:keepNext/>
                    <w:keepLines/>
                    <w:overflowPunct/>
                    <w:autoSpaceDE/>
                    <w:autoSpaceDN/>
                    <w:adjustRightInd/>
                    <w:spacing w:after="0" w:line="240" w:lineRule="auto"/>
                    <w:rPr>
                      <w:rFonts w:ascii="Arial" w:eastAsia="ＭＳ 明朝" w:hAnsi="Arial" w:cs="Arial"/>
                      <w:strike/>
                      <w:color w:val="FF0000"/>
                      <w:sz w:val="18"/>
                      <w:szCs w:val="18"/>
                      <w:lang w:val="en-US"/>
                    </w:rPr>
                  </w:pPr>
                </w:p>
                <w:p w14:paraId="34D5047A" w14:textId="77777777" w:rsidR="007004FA" w:rsidRPr="007004FA" w:rsidRDefault="007004FA" w:rsidP="007004FA">
                  <w:pPr>
                    <w:keepNext/>
                    <w:keepLines/>
                    <w:overflowPunct/>
                    <w:autoSpaceDE/>
                    <w:autoSpaceDN/>
                    <w:adjustRightInd/>
                    <w:spacing w:after="0" w:line="240" w:lineRule="auto"/>
                    <w:rPr>
                      <w:rFonts w:ascii="Arial" w:eastAsia="ＭＳ 明朝" w:hAnsi="Arial" w:cs="Arial"/>
                      <w:strike/>
                      <w:color w:val="FF0000"/>
                      <w:sz w:val="18"/>
                      <w:szCs w:val="18"/>
                      <w:lang w:val="en-US"/>
                    </w:rPr>
                  </w:pPr>
                  <w:r w:rsidRPr="007004FA">
                    <w:rPr>
                      <w:rFonts w:ascii="Arial" w:eastAsia="ＭＳ 明朝" w:hAnsi="Arial" w:cs="Arial"/>
                      <w:strike/>
                      <w:color w:val="FF0000"/>
                      <w:sz w:val="18"/>
                      <w:szCs w:val="18"/>
                      <w:lang w:val="en-US"/>
                    </w:rPr>
                    <w:t>Candidate values for component 2: {1, 2}</w:t>
                  </w:r>
                </w:p>
              </w:tc>
              <w:tc>
                <w:tcPr>
                  <w:tcW w:w="3818" w:type="dxa"/>
                  <w:tcBorders>
                    <w:top w:val="single" w:sz="4" w:space="0" w:color="auto"/>
                    <w:left w:val="single" w:sz="4" w:space="0" w:color="auto"/>
                    <w:bottom w:val="single" w:sz="4" w:space="0" w:color="auto"/>
                    <w:right w:val="single" w:sz="4" w:space="0" w:color="auto"/>
                  </w:tcBorders>
                  <w:shd w:val="clear" w:color="auto" w:fill="FFFF00"/>
                </w:tcPr>
                <w:p w14:paraId="6B199808" w14:textId="77777777" w:rsidR="007004FA" w:rsidRPr="007004FA" w:rsidRDefault="007004FA" w:rsidP="007004FA">
                  <w:pPr>
                    <w:keepNext/>
                    <w:keepLines/>
                    <w:overflowPunct/>
                    <w:autoSpaceDE/>
                    <w:autoSpaceDN/>
                    <w:adjustRightInd/>
                    <w:spacing w:after="0" w:line="240" w:lineRule="auto"/>
                    <w:rPr>
                      <w:rFonts w:ascii="Arial" w:eastAsia="SimSun" w:hAnsi="Arial" w:cs="Arial"/>
                      <w:strike/>
                      <w:color w:val="FF0000"/>
                      <w:sz w:val="18"/>
                      <w:szCs w:val="18"/>
                      <w:lang w:eastAsia="en-US"/>
                    </w:rPr>
                  </w:pPr>
                  <w:r w:rsidRPr="007004FA">
                    <w:rPr>
                      <w:rFonts w:ascii="Arial" w:eastAsia="SimSun" w:hAnsi="Arial" w:cs="Arial"/>
                      <w:strike/>
                      <w:color w:val="FF0000"/>
                      <w:sz w:val="18"/>
                      <w:szCs w:val="18"/>
                      <w:lang w:eastAsia="en-US"/>
                    </w:rPr>
                    <w:t xml:space="preserve">Optional with capability </w:t>
                  </w:r>
                  <w:proofErr w:type="spellStart"/>
                  <w:r w:rsidRPr="007004FA">
                    <w:rPr>
                      <w:rFonts w:ascii="Arial" w:eastAsia="SimSun" w:hAnsi="Arial" w:cs="Arial"/>
                      <w:strike/>
                      <w:color w:val="FF0000"/>
                      <w:sz w:val="18"/>
                      <w:szCs w:val="18"/>
                      <w:lang w:eastAsia="en-US"/>
                    </w:rPr>
                    <w:t>signaling</w:t>
                  </w:r>
                  <w:proofErr w:type="spellEnd"/>
                </w:p>
              </w:tc>
            </w:tr>
            <w:bookmarkEnd w:id="5"/>
          </w:tbl>
          <w:p w14:paraId="0E72580D" w14:textId="264B4670" w:rsidR="007004FA" w:rsidRPr="0087186A" w:rsidRDefault="007004FA" w:rsidP="007004FA">
            <w:pPr>
              <w:overflowPunct/>
              <w:autoSpaceDE/>
              <w:autoSpaceDN/>
              <w:adjustRightInd/>
              <w:spacing w:after="0" w:line="240" w:lineRule="auto"/>
              <w:contextualSpacing/>
              <w:rPr>
                <w:rFonts w:eastAsia="SimSun"/>
                <w:sz w:val="22"/>
                <w:szCs w:val="22"/>
                <w:lang w:val="en-US" w:eastAsia="zh-CN"/>
              </w:rPr>
            </w:pPr>
          </w:p>
        </w:tc>
      </w:tr>
      <w:tr w:rsidR="00431203" w14:paraId="29E7C642" w14:textId="77777777">
        <w:trPr>
          <w:trHeight w:val="412"/>
        </w:trPr>
        <w:tc>
          <w:tcPr>
            <w:tcW w:w="2390" w:type="dxa"/>
          </w:tcPr>
          <w:p w14:paraId="051AAF9A" w14:textId="32B9AEDF" w:rsidR="00431203" w:rsidRDefault="00B008E9" w:rsidP="00E8764E">
            <w:pPr>
              <w:pStyle w:val="aff6"/>
              <w:numPr>
                <w:ilvl w:val="0"/>
                <w:numId w:val="13"/>
              </w:numPr>
              <w:rPr>
                <w:rFonts w:eastAsia="ＭＳ 明朝"/>
              </w:rPr>
            </w:pPr>
            <w:r>
              <w:rPr>
                <w:rFonts w:eastAsia="ＭＳ 明朝" w:hint="eastAsia"/>
              </w:rPr>
              <w:lastRenderedPageBreak/>
              <w:t>vivo</w:t>
            </w:r>
          </w:p>
        </w:tc>
        <w:tc>
          <w:tcPr>
            <w:tcW w:w="19993" w:type="dxa"/>
          </w:tcPr>
          <w:p w14:paraId="775D8555" w14:textId="77777777" w:rsidR="001D70A9" w:rsidRPr="001D70A9" w:rsidRDefault="001D70A9" w:rsidP="001D70A9">
            <w:pPr>
              <w:overflowPunct/>
              <w:autoSpaceDE/>
              <w:autoSpaceDN/>
              <w:adjustRightInd/>
              <w:spacing w:before="120" w:after="120" w:line="240" w:lineRule="auto"/>
              <w:jc w:val="both"/>
              <w:rPr>
                <w:rFonts w:ascii="Times" w:eastAsia="SimSun" w:hAnsi="Times" w:cs="Times"/>
                <w:szCs w:val="24"/>
                <w:lang w:val="en-US" w:eastAsia="zh-CN"/>
              </w:rPr>
            </w:pPr>
            <w:r w:rsidRPr="001D70A9">
              <w:rPr>
                <w:rFonts w:ascii="Times" w:eastAsia="SimSun" w:hAnsi="Times" w:cs="Times"/>
                <w:szCs w:val="24"/>
                <w:lang w:val="en-US" w:eastAsia="zh-CN"/>
              </w:rPr>
              <w:t xml:space="preserve">Firstly, for FG 65-1-1, i.e., 160 </w:t>
            </w:r>
            <w:proofErr w:type="spellStart"/>
            <w:r w:rsidRPr="001D70A9">
              <w:rPr>
                <w:rFonts w:ascii="Times" w:eastAsia="SimSun" w:hAnsi="Times" w:cs="Times"/>
                <w:szCs w:val="24"/>
                <w:lang w:val="en-US" w:eastAsia="zh-CN"/>
              </w:rPr>
              <w:t>ms</w:t>
            </w:r>
            <w:proofErr w:type="spellEnd"/>
            <w:r w:rsidRPr="001D70A9">
              <w:rPr>
                <w:rFonts w:ascii="Times" w:eastAsia="SimSun" w:hAnsi="Times" w:cs="Times"/>
                <w:szCs w:val="24"/>
                <w:lang w:val="en-US" w:eastAsia="zh-CN"/>
              </w:rPr>
              <w:t xml:space="preserve"> SSB periodicity assumed during initial access, the only one remaining issue is whether this feature should be the basic FG for R</w:t>
            </w:r>
            <w:r w:rsidRPr="001D70A9">
              <w:rPr>
                <w:rFonts w:ascii="Times" w:eastAsia="SimSun" w:hAnsi="Times" w:cs="Times" w:hint="eastAsia"/>
                <w:szCs w:val="24"/>
                <w:lang w:val="en-US" w:eastAsia="zh-CN"/>
              </w:rPr>
              <w:t>el-</w:t>
            </w:r>
            <w:r w:rsidRPr="001D70A9">
              <w:rPr>
                <w:rFonts w:ascii="Times" w:eastAsia="SimSun" w:hAnsi="Times" w:cs="Times"/>
                <w:szCs w:val="24"/>
                <w:lang w:val="en-US" w:eastAsia="zh-CN"/>
              </w:rPr>
              <w:t>19 NR-NTN features. In our view, it should not be a basic FG. A (e)</w:t>
            </w:r>
            <w:proofErr w:type="spellStart"/>
            <w:r w:rsidRPr="001D70A9">
              <w:rPr>
                <w:rFonts w:ascii="Times" w:eastAsia="SimSun" w:hAnsi="Times" w:cs="Times"/>
                <w:szCs w:val="24"/>
                <w:lang w:val="en-US" w:eastAsia="zh-CN"/>
              </w:rPr>
              <w:t>RedCap</w:t>
            </w:r>
            <w:proofErr w:type="spellEnd"/>
            <w:r w:rsidRPr="001D70A9">
              <w:rPr>
                <w:rFonts w:ascii="Times" w:eastAsia="SimSun" w:hAnsi="Times" w:cs="Times"/>
                <w:szCs w:val="24"/>
                <w:lang w:val="en-US" w:eastAsia="zh-CN"/>
              </w:rPr>
              <w:t xml:space="preserve"> UE to be operating in NTN, or a UE implementing UL OCC, has no dependency on the support of 160 </w:t>
            </w:r>
            <w:proofErr w:type="spellStart"/>
            <w:r w:rsidRPr="001D70A9">
              <w:rPr>
                <w:rFonts w:ascii="Times" w:eastAsia="SimSun" w:hAnsi="Times" w:cs="Times"/>
                <w:szCs w:val="24"/>
                <w:lang w:val="en-US" w:eastAsia="zh-CN"/>
              </w:rPr>
              <w:t>ms</w:t>
            </w:r>
            <w:proofErr w:type="spellEnd"/>
            <w:r w:rsidRPr="001D70A9">
              <w:rPr>
                <w:rFonts w:ascii="Times" w:eastAsia="SimSun" w:hAnsi="Times" w:cs="Times"/>
                <w:szCs w:val="24"/>
                <w:lang w:val="en-US" w:eastAsia="zh-CN"/>
              </w:rPr>
              <w:t xml:space="preserve"> SSB periodicity, and may not be beneficial to support the 160 </w:t>
            </w:r>
            <w:proofErr w:type="spellStart"/>
            <w:r w:rsidRPr="001D70A9">
              <w:rPr>
                <w:rFonts w:ascii="Times" w:eastAsia="SimSun" w:hAnsi="Times" w:cs="Times"/>
                <w:szCs w:val="24"/>
                <w:lang w:val="en-US" w:eastAsia="zh-CN"/>
              </w:rPr>
              <w:t>ms</w:t>
            </w:r>
            <w:proofErr w:type="spellEnd"/>
            <w:r w:rsidRPr="001D70A9">
              <w:rPr>
                <w:rFonts w:ascii="Times" w:eastAsia="SimSun" w:hAnsi="Times" w:cs="Times"/>
                <w:szCs w:val="24"/>
                <w:lang w:val="en-US" w:eastAsia="zh-CN"/>
              </w:rPr>
              <w:t xml:space="preserve"> SSB periodicity. Moreover, during the discussion in the RAN#104 meeting, when introducing the study of extended SSB periodicity, it is the common understanding that the SSB periodicity is a deployment decision, the operator may not deploy an extended SSB periodicity, especially considering the backward compatibility for pre-Rel-19 UE. Thus, FG 61-1-1 should not be a basic FG </w:t>
            </w:r>
            <w:bookmarkStart w:id="6" w:name="_Hlk205971340"/>
            <w:r w:rsidRPr="001D70A9">
              <w:rPr>
                <w:rFonts w:ascii="Times" w:eastAsia="SimSun" w:hAnsi="Times" w:cs="Times"/>
                <w:szCs w:val="24"/>
                <w:lang w:val="en-US" w:eastAsia="zh-CN"/>
              </w:rPr>
              <w:t>for Rel-19 NR NTN</w:t>
            </w:r>
            <w:bookmarkEnd w:id="6"/>
            <w:r w:rsidRPr="001D70A9">
              <w:rPr>
                <w:rFonts w:ascii="Times" w:eastAsia="SimSun" w:hAnsi="Times" w:cs="Times"/>
                <w:szCs w:val="24"/>
                <w:lang w:val="en-US" w:eastAsia="zh-CN"/>
              </w:rPr>
              <w:t xml:space="preserve">. There was one concern that if this FG is not a basic FG, the network may not be able to enable the Rel-19 coverage enhancement features because it has no knowledge of how many UE supports this FG in the field. However, in the previous meeting, this FG was agreed to be reported to network, allowing the network to collect the statistics about the percentage of UEs that support this feature. Thus, this concern should also be mitigated. </w:t>
            </w:r>
          </w:p>
          <w:p w14:paraId="59D10E4E" w14:textId="77777777" w:rsidR="001D70A9" w:rsidRPr="001D70A9" w:rsidRDefault="001D70A9" w:rsidP="001D70A9">
            <w:pPr>
              <w:overflowPunct/>
              <w:autoSpaceDE/>
              <w:autoSpaceDN/>
              <w:adjustRightInd/>
              <w:spacing w:before="120" w:after="120" w:line="240" w:lineRule="auto"/>
              <w:jc w:val="both"/>
              <w:rPr>
                <w:rFonts w:eastAsia="Batang"/>
                <w:b/>
                <w:bCs/>
                <w:lang w:val="en-US" w:eastAsia="x-none"/>
              </w:rPr>
            </w:pPr>
            <w:bookmarkStart w:id="7" w:name="_Ref134630113"/>
            <w:r w:rsidRPr="001D70A9">
              <w:rPr>
                <w:b/>
                <w:bCs/>
                <w:i/>
                <w:u w:val="single"/>
                <w:lang w:val="en-US" w:eastAsia="en-US"/>
              </w:rPr>
              <w:t xml:space="preserve">Proposal </w:t>
            </w:r>
            <w:r w:rsidRPr="001D70A9">
              <w:rPr>
                <w:b/>
                <w:bCs/>
                <w:i/>
                <w:u w:val="single"/>
                <w:lang w:val="en-US" w:eastAsia="en-US"/>
              </w:rPr>
              <w:fldChar w:fldCharType="begin"/>
            </w:r>
            <w:r w:rsidRPr="001D70A9">
              <w:rPr>
                <w:b/>
                <w:bCs/>
                <w:i/>
                <w:u w:val="single"/>
                <w:lang w:val="en-US" w:eastAsia="en-US"/>
              </w:rPr>
              <w:instrText xml:space="preserve"> SEQ Proposal \* ARABIC </w:instrText>
            </w:r>
            <w:r w:rsidRPr="001D70A9">
              <w:rPr>
                <w:b/>
                <w:bCs/>
                <w:i/>
                <w:u w:val="single"/>
                <w:lang w:val="en-US" w:eastAsia="en-US"/>
              </w:rPr>
              <w:fldChar w:fldCharType="separate"/>
            </w:r>
            <w:r w:rsidRPr="001D70A9">
              <w:rPr>
                <w:b/>
                <w:bCs/>
                <w:i/>
                <w:noProof/>
                <w:u w:val="single"/>
                <w:lang w:val="en-US" w:eastAsia="en-US"/>
              </w:rPr>
              <w:t>1</w:t>
            </w:r>
            <w:r w:rsidRPr="001D70A9">
              <w:rPr>
                <w:b/>
                <w:bCs/>
                <w:i/>
                <w:u w:val="single"/>
                <w:lang w:val="en-US" w:eastAsia="en-US"/>
              </w:rPr>
              <w:fldChar w:fldCharType="end"/>
            </w:r>
            <w:r w:rsidRPr="001D70A9">
              <w:rPr>
                <w:b/>
                <w:bCs/>
                <w:i/>
                <w:lang w:val="en-US" w:eastAsia="en-US"/>
              </w:rPr>
              <w:t>:</w:t>
            </w:r>
            <w:r w:rsidRPr="001D70A9">
              <w:rPr>
                <w:b/>
                <w:bCs/>
                <w:lang w:val="en-US" w:eastAsia="en-US"/>
              </w:rPr>
              <w:t xml:space="preserve"> </w:t>
            </w:r>
            <w:r w:rsidRPr="001D70A9">
              <w:rPr>
                <w:rFonts w:ascii="Times" w:eastAsia="SimSun" w:hAnsi="Times" w:cs="Times"/>
                <w:b/>
                <w:bCs/>
                <w:i/>
                <w:lang w:val="en-US" w:eastAsia="zh-CN"/>
              </w:rPr>
              <w:t>FG 65-1-1 is not a basic FG</w:t>
            </w:r>
            <w:r w:rsidRPr="001D70A9">
              <w:rPr>
                <w:b/>
                <w:bCs/>
                <w:lang w:val="en-US" w:eastAsia="en-US"/>
              </w:rPr>
              <w:t xml:space="preserve"> </w:t>
            </w:r>
            <w:r w:rsidRPr="001D70A9">
              <w:rPr>
                <w:rFonts w:ascii="Times" w:eastAsia="SimSun" w:hAnsi="Times" w:cs="Times"/>
                <w:b/>
                <w:bCs/>
                <w:i/>
                <w:lang w:val="en-US" w:eastAsia="zh-CN"/>
              </w:rPr>
              <w:t>for Rel-19 NR NTN</w:t>
            </w:r>
            <w:r w:rsidRPr="001D70A9">
              <w:rPr>
                <w:b/>
                <w:bCs/>
                <w:i/>
                <w:lang w:val="en-US" w:eastAsia="en-US"/>
              </w:rPr>
              <w:t>.</w:t>
            </w:r>
            <w:bookmarkEnd w:id="7"/>
          </w:p>
          <w:p w14:paraId="441EAD10" w14:textId="77777777" w:rsidR="001D70A9" w:rsidRPr="001D70A9" w:rsidRDefault="001D70A9" w:rsidP="001D70A9">
            <w:pPr>
              <w:overflowPunct/>
              <w:autoSpaceDE/>
              <w:autoSpaceDN/>
              <w:adjustRightInd/>
              <w:spacing w:before="120" w:after="120" w:line="240" w:lineRule="auto"/>
              <w:jc w:val="both"/>
              <w:rPr>
                <w:rFonts w:ascii="Times" w:eastAsia="SimSun" w:hAnsi="Times" w:cs="Times"/>
                <w:szCs w:val="24"/>
                <w:lang w:val="en-US" w:eastAsia="zh-CN"/>
              </w:rPr>
            </w:pPr>
          </w:p>
          <w:p w14:paraId="67E219C6" w14:textId="77777777" w:rsidR="001D70A9" w:rsidRPr="001D70A9" w:rsidRDefault="001D70A9" w:rsidP="001D70A9">
            <w:pPr>
              <w:overflowPunct/>
              <w:autoSpaceDE/>
              <w:autoSpaceDN/>
              <w:adjustRightInd/>
              <w:spacing w:before="120" w:after="120" w:line="240" w:lineRule="auto"/>
              <w:jc w:val="both"/>
              <w:rPr>
                <w:rFonts w:ascii="Times" w:eastAsia="SimSun" w:hAnsi="Times" w:cs="Times"/>
                <w:szCs w:val="24"/>
                <w:lang w:val="en-US" w:eastAsia="zh-CN"/>
              </w:rPr>
            </w:pPr>
            <w:r w:rsidRPr="001D70A9">
              <w:rPr>
                <w:rFonts w:ascii="Times" w:eastAsia="SimSun" w:hAnsi="Times" w:cs="Times"/>
                <w:szCs w:val="24"/>
                <w:lang w:val="en-US" w:eastAsia="zh-CN"/>
              </w:rPr>
              <w:t>Secondly, for link level enhancements, it has been agreed to introduce a UE FG 65-1-2 and 65-1-3 for PDCCH repetition, respectively for Type0 and Type 0A/0B/1/1A/2/2A. One remaining issue is whether FG 65-1-2 and 65-1-3 are merged as one FG. In our view it is reasonable to keep them as separate FGs. Firstly, different PDCCH repetition schemes (and consequently, different implementations) are applied for Type0 CSS (FG 65-1-2) and other CSS (FG 65-1-3) respectively, thus, it is straightforward to keep them separated. Moreover, unlike the case of merging Type0 CSS PDCCH repetition and SIB PDSCH repetition, where a same configuration (enabling/disabling) is applied for both, the configurations of Type0 and Type 0A/0B/1/1A/2/2A CSS are completely different (one in the PBCH payload, while the other in the SIB1). Further, compared with the CORESET#0 for Type0, the CORESET for Type 0A/0B/1/1A/2/2A CSS can be configured with full flexibilities, e.g., flexible time and frequency resources, using wideband DMRS precoder instead of REG bundle precoder, for the sake of providing better coverage. Therefore, supporting or deploying of these two features are not necessary to be coupled.</w:t>
            </w:r>
          </w:p>
          <w:p w14:paraId="6803AE66" w14:textId="77777777" w:rsidR="001D70A9" w:rsidRPr="001D70A9" w:rsidRDefault="001D70A9" w:rsidP="001D70A9">
            <w:pPr>
              <w:overflowPunct/>
              <w:autoSpaceDE/>
              <w:autoSpaceDN/>
              <w:adjustRightInd/>
              <w:spacing w:before="120" w:after="120" w:line="240" w:lineRule="auto"/>
              <w:jc w:val="both"/>
              <w:rPr>
                <w:rFonts w:eastAsia="Batang"/>
                <w:b/>
                <w:bCs/>
                <w:lang w:val="en-US" w:eastAsia="x-none"/>
              </w:rPr>
            </w:pPr>
            <w:bookmarkStart w:id="8" w:name="_Ref197704616"/>
            <w:r w:rsidRPr="001D70A9">
              <w:rPr>
                <w:b/>
                <w:bCs/>
                <w:i/>
                <w:u w:val="single"/>
                <w:lang w:val="en-US" w:eastAsia="en-US"/>
              </w:rPr>
              <w:t xml:space="preserve">Proposal </w:t>
            </w:r>
            <w:r w:rsidRPr="001D70A9">
              <w:rPr>
                <w:b/>
                <w:bCs/>
                <w:i/>
                <w:u w:val="single"/>
                <w:lang w:val="en-US" w:eastAsia="en-US"/>
              </w:rPr>
              <w:fldChar w:fldCharType="begin"/>
            </w:r>
            <w:r w:rsidRPr="001D70A9">
              <w:rPr>
                <w:b/>
                <w:bCs/>
                <w:i/>
                <w:u w:val="single"/>
                <w:lang w:val="en-US" w:eastAsia="en-US"/>
              </w:rPr>
              <w:instrText xml:space="preserve"> SEQ Proposal \* ARABIC </w:instrText>
            </w:r>
            <w:r w:rsidRPr="001D70A9">
              <w:rPr>
                <w:b/>
                <w:bCs/>
                <w:i/>
                <w:u w:val="single"/>
                <w:lang w:val="en-US" w:eastAsia="en-US"/>
              </w:rPr>
              <w:fldChar w:fldCharType="separate"/>
            </w:r>
            <w:r w:rsidRPr="001D70A9">
              <w:rPr>
                <w:b/>
                <w:bCs/>
                <w:i/>
                <w:noProof/>
                <w:u w:val="single"/>
                <w:lang w:val="en-US" w:eastAsia="en-US"/>
              </w:rPr>
              <w:t>2</w:t>
            </w:r>
            <w:r w:rsidRPr="001D70A9">
              <w:rPr>
                <w:b/>
                <w:bCs/>
                <w:i/>
                <w:u w:val="single"/>
                <w:lang w:val="en-US" w:eastAsia="en-US"/>
              </w:rPr>
              <w:fldChar w:fldCharType="end"/>
            </w:r>
            <w:r w:rsidRPr="001D70A9">
              <w:rPr>
                <w:b/>
                <w:bCs/>
                <w:i/>
                <w:lang w:val="en-US" w:eastAsia="en-US"/>
              </w:rPr>
              <w:t>:</w:t>
            </w:r>
            <w:r w:rsidRPr="001D70A9">
              <w:rPr>
                <w:b/>
                <w:bCs/>
                <w:lang w:val="en-US" w:eastAsia="en-US"/>
              </w:rPr>
              <w:t xml:space="preserve"> </w:t>
            </w:r>
            <w:r w:rsidRPr="001D70A9">
              <w:rPr>
                <w:rFonts w:ascii="Times" w:eastAsia="SimSun" w:hAnsi="Times" w:cs="Times"/>
                <w:b/>
                <w:bCs/>
                <w:i/>
                <w:lang w:val="en-US" w:eastAsia="zh-CN"/>
              </w:rPr>
              <w:t>FG 65-1-2 and FR 65-1-3 are defined as separate FGs.</w:t>
            </w:r>
            <w:bookmarkEnd w:id="8"/>
            <w:r w:rsidRPr="001D70A9">
              <w:rPr>
                <w:rFonts w:ascii="Times" w:eastAsia="SimSun" w:hAnsi="Times" w:cs="Times"/>
                <w:b/>
                <w:bCs/>
                <w:i/>
                <w:lang w:val="en-US" w:eastAsia="zh-CN"/>
              </w:rPr>
              <w:t xml:space="preserve"> </w:t>
            </w:r>
          </w:p>
          <w:p w14:paraId="21325B3C" w14:textId="77777777" w:rsidR="001D70A9" w:rsidRDefault="001D70A9">
            <w:pPr>
              <w:rPr>
                <w:rFonts w:eastAsia="ＭＳ 明朝"/>
                <w:lang w:val="en-US"/>
              </w:rPr>
            </w:pPr>
          </w:p>
          <w:p w14:paraId="23E2CE96" w14:textId="77777777" w:rsidR="00F021F5" w:rsidRPr="00F021F5" w:rsidRDefault="00F021F5" w:rsidP="00F021F5">
            <w:pPr>
              <w:overflowPunct/>
              <w:autoSpaceDE/>
              <w:autoSpaceDN/>
              <w:adjustRightInd/>
              <w:spacing w:before="120" w:after="120" w:line="240" w:lineRule="auto"/>
              <w:jc w:val="both"/>
              <w:rPr>
                <w:rFonts w:ascii="Times" w:eastAsia="SimSun" w:hAnsi="Times" w:cs="Times"/>
                <w:szCs w:val="24"/>
                <w:lang w:val="en-US" w:eastAsia="zh-CN"/>
              </w:rPr>
            </w:pPr>
            <w:r w:rsidRPr="00F021F5">
              <w:rPr>
                <w:rFonts w:ascii="Times" w:eastAsia="SimSun" w:hAnsi="Times" w:cs="Times"/>
                <w:szCs w:val="24"/>
                <w:lang w:val="en-US" w:eastAsia="zh-CN"/>
              </w:rPr>
              <w:lastRenderedPageBreak/>
              <w:t>Besides, for FG 65-1-2, according to the agreement, up to two PDCCH repetitions and PDSCH repetitions are supported, which should be clarified, similar to FG 65-1-5.</w:t>
            </w:r>
          </w:p>
          <w:p w14:paraId="28D522B2" w14:textId="77777777" w:rsidR="00AA45D8" w:rsidRPr="00AA45D8" w:rsidRDefault="00AA45D8" w:rsidP="00AA45D8">
            <w:pPr>
              <w:overflowPunct/>
              <w:autoSpaceDE/>
              <w:autoSpaceDN/>
              <w:adjustRightInd/>
              <w:spacing w:before="120" w:after="120" w:line="240" w:lineRule="auto"/>
              <w:jc w:val="both"/>
              <w:rPr>
                <w:rFonts w:eastAsia="Batang"/>
                <w:b/>
                <w:bCs/>
                <w:lang w:val="en-US" w:eastAsia="x-none"/>
              </w:rPr>
            </w:pPr>
            <w:bookmarkStart w:id="9" w:name="_Ref134630115"/>
            <w:r w:rsidRPr="00AA45D8">
              <w:rPr>
                <w:b/>
                <w:bCs/>
                <w:i/>
                <w:u w:val="single"/>
                <w:lang w:val="en-US" w:eastAsia="en-US"/>
              </w:rPr>
              <w:t xml:space="preserve">Proposal </w:t>
            </w:r>
            <w:r w:rsidRPr="00AA45D8">
              <w:rPr>
                <w:b/>
                <w:bCs/>
                <w:i/>
                <w:u w:val="single"/>
                <w:lang w:val="en-US" w:eastAsia="en-US"/>
              </w:rPr>
              <w:fldChar w:fldCharType="begin"/>
            </w:r>
            <w:r w:rsidRPr="00AA45D8">
              <w:rPr>
                <w:b/>
                <w:bCs/>
                <w:i/>
                <w:u w:val="single"/>
                <w:lang w:val="en-US" w:eastAsia="en-US"/>
              </w:rPr>
              <w:instrText xml:space="preserve"> SEQ Proposal \* ARABIC </w:instrText>
            </w:r>
            <w:r w:rsidRPr="00AA45D8">
              <w:rPr>
                <w:b/>
                <w:bCs/>
                <w:i/>
                <w:u w:val="single"/>
                <w:lang w:val="en-US" w:eastAsia="en-US"/>
              </w:rPr>
              <w:fldChar w:fldCharType="separate"/>
            </w:r>
            <w:r w:rsidRPr="00AA45D8">
              <w:rPr>
                <w:b/>
                <w:bCs/>
                <w:i/>
                <w:noProof/>
                <w:u w:val="single"/>
                <w:lang w:val="en-US" w:eastAsia="en-US"/>
              </w:rPr>
              <w:t>3</w:t>
            </w:r>
            <w:r w:rsidRPr="00AA45D8">
              <w:rPr>
                <w:b/>
                <w:bCs/>
                <w:i/>
                <w:u w:val="single"/>
                <w:lang w:val="en-US" w:eastAsia="en-US"/>
              </w:rPr>
              <w:fldChar w:fldCharType="end"/>
            </w:r>
            <w:r w:rsidRPr="00AA45D8">
              <w:rPr>
                <w:b/>
                <w:bCs/>
                <w:i/>
                <w:lang w:val="en-US" w:eastAsia="en-US"/>
              </w:rPr>
              <w:t>:</w:t>
            </w:r>
            <w:r w:rsidRPr="00AA45D8">
              <w:rPr>
                <w:b/>
                <w:bCs/>
                <w:lang w:val="en-US" w:eastAsia="en-US"/>
              </w:rPr>
              <w:t xml:space="preserve"> </w:t>
            </w:r>
            <w:r w:rsidRPr="00AA45D8">
              <w:rPr>
                <w:rFonts w:ascii="Times" w:eastAsia="SimSun" w:hAnsi="Times" w:cs="Times"/>
                <w:b/>
                <w:bCs/>
                <w:i/>
                <w:lang w:val="en-US" w:eastAsia="zh-CN"/>
              </w:rPr>
              <w:t>FG 65-1-2, it should be clarified that up to 2 PDCCH repetitions and 2 SIB PDSCH repetitions are supported</w:t>
            </w:r>
            <w:r w:rsidRPr="00AA45D8">
              <w:rPr>
                <w:b/>
                <w:bCs/>
                <w:i/>
                <w:lang w:val="en-US" w:eastAsia="en-US"/>
              </w:rPr>
              <w:t>.</w:t>
            </w:r>
            <w:bookmarkEnd w:id="9"/>
          </w:p>
          <w:p w14:paraId="13A0C7C8" w14:textId="77777777" w:rsidR="00AA45D8" w:rsidRPr="00AA45D8" w:rsidRDefault="00AA45D8" w:rsidP="00AA45D8">
            <w:pPr>
              <w:overflowPunct/>
              <w:autoSpaceDE/>
              <w:autoSpaceDN/>
              <w:adjustRightInd/>
              <w:spacing w:before="120" w:after="120" w:line="240" w:lineRule="auto"/>
              <w:jc w:val="both"/>
              <w:rPr>
                <w:rFonts w:ascii="Times" w:eastAsia="SimSun" w:hAnsi="Times" w:cs="Times"/>
                <w:szCs w:val="24"/>
                <w:lang w:val="en-US" w:eastAsia="zh-CN"/>
              </w:rPr>
            </w:pPr>
          </w:p>
          <w:p w14:paraId="1A1CF137" w14:textId="77777777" w:rsidR="00AA45D8" w:rsidRPr="00AA45D8" w:rsidRDefault="00AA45D8" w:rsidP="00AA45D8">
            <w:pPr>
              <w:overflowPunct/>
              <w:autoSpaceDE/>
              <w:autoSpaceDN/>
              <w:adjustRightInd/>
              <w:spacing w:before="120" w:after="120" w:line="240" w:lineRule="auto"/>
              <w:jc w:val="both"/>
              <w:rPr>
                <w:rFonts w:ascii="Times" w:eastAsia="SimSun" w:hAnsi="Times" w:cs="Times"/>
                <w:szCs w:val="24"/>
                <w:lang w:val="en-US" w:eastAsia="zh-CN"/>
              </w:rPr>
            </w:pPr>
            <w:r w:rsidRPr="00AA45D8">
              <w:rPr>
                <w:rFonts w:ascii="Times" w:eastAsia="SimSun" w:hAnsi="Times" w:cs="Times"/>
                <w:szCs w:val="24"/>
                <w:lang w:val="en-US" w:eastAsia="zh-CN"/>
              </w:rPr>
              <w:t xml:space="preserve">Regarding the need to report the capabilities to </w:t>
            </w:r>
            <w:proofErr w:type="spellStart"/>
            <w:r w:rsidRPr="00AA45D8">
              <w:rPr>
                <w:rFonts w:ascii="Times" w:eastAsia="SimSun" w:hAnsi="Times" w:cs="Times"/>
                <w:szCs w:val="24"/>
                <w:lang w:val="en-US" w:eastAsia="zh-CN"/>
              </w:rPr>
              <w:t>gNB</w:t>
            </w:r>
            <w:proofErr w:type="spellEnd"/>
            <w:r w:rsidRPr="00AA45D8">
              <w:rPr>
                <w:rFonts w:ascii="Times" w:eastAsia="SimSun" w:hAnsi="Times" w:cs="Times"/>
                <w:szCs w:val="24"/>
                <w:lang w:val="en-US" w:eastAsia="zh-CN"/>
              </w:rPr>
              <w:t xml:space="preserve">, given that the application of PDCCH repetition may consume additional PDCCH BD attempts, which may in turn affect the PDCCH overbooking result, it seems necessary to report these FGs to </w:t>
            </w:r>
            <w:proofErr w:type="spellStart"/>
            <w:r w:rsidRPr="00AA45D8">
              <w:rPr>
                <w:rFonts w:ascii="Times" w:eastAsia="SimSun" w:hAnsi="Times" w:cs="Times"/>
                <w:szCs w:val="24"/>
                <w:lang w:val="en-US" w:eastAsia="zh-CN"/>
              </w:rPr>
              <w:t>gNB</w:t>
            </w:r>
            <w:proofErr w:type="spellEnd"/>
            <w:r w:rsidRPr="00AA45D8">
              <w:rPr>
                <w:rFonts w:ascii="Times" w:eastAsia="SimSun" w:hAnsi="Times" w:cs="Times"/>
                <w:szCs w:val="24"/>
                <w:lang w:val="en-US" w:eastAsia="zh-CN"/>
              </w:rPr>
              <w:t>.</w:t>
            </w:r>
          </w:p>
          <w:p w14:paraId="635E8F3D" w14:textId="77777777" w:rsidR="00AA45D8" w:rsidRPr="00AA45D8" w:rsidRDefault="00AA45D8" w:rsidP="00AA45D8">
            <w:pPr>
              <w:overflowPunct/>
              <w:autoSpaceDE/>
              <w:autoSpaceDN/>
              <w:adjustRightInd/>
              <w:spacing w:before="120" w:after="120" w:line="240" w:lineRule="auto"/>
              <w:jc w:val="both"/>
              <w:rPr>
                <w:rFonts w:eastAsia="Batang"/>
                <w:b/>
                <w:bCs/>
                <w:lang w:val="en-US" w:eastAsia="x-none"/>
              </w:rPr>
            </w:pPr>
            <w:bookmarkStart w:id="10" w:name="_Ref197704617"/>
            <w:r w:rsidRPr="00AA45D8">
              <w:rPr>
                <w:b/>
                <w:bCs/>
                <w:i/>
                <w:u w:val="single"/>
                <w:lang w:val="en-US" w:eastAsia="en-US"/>
              </w:rPr>
              <w:t xml:space="preserve">Proposal </w:t>
            </w:r>
            <w:r w:rsidRPr="00AA45D8">
              <w:rPr>
                <w:b/>
                <w:bCs/>
                <w:i/>
                <w:u w:val="single"/>
                <w:lang w:val="en-US" w:eastAsia="en-US"/>
              </w:rPr>
              <w:fldChar w:fldCharType="begin"/>
            </w:r>
            <w:r w:rsidRPr="00AA45D8">
              <w:rPr>
                <w:b/>
                <w:bCs/>
                <w:i/>
                <w:u w:val="single"/>
                <w:lang w:val="en-US" w:eastAsia="en-US"/>
              </w:rPr>
              <w:instrText xml:space="preserve"> SEQ Proposal \* ARABIC </w:instrText>
            </w:r>
            <w:r w:rsidRPr="00AA45D8">
              <w:rPr>
                <w:b/>
                <w:bCs/>
                <w:i/>
                <w:u w:val="single"/>
                <w:lang w:val="en-US" w:eastAsia="en-US"/>
              </w:rPr>
              <w:fldChar w:fldCharType="separate"/>
            </w:r>
            <w:r w:rsidRPr="00AA45D8">
              <w:rPr>
                <w:b/>
                <w:bCs/>
                <w:i/>
                <w:noProof/>
                <w:u w:val="single"/>
                <w:lang w:val="en-US" w:eastAsia="en-US"/>
              </w:rPr>
              <w:t>4</w:t>
            </w:r>
            <w:r w:rsidRPr="00AA45D8">
              <w:rPr>
                <w:b/>
                <w:bCs/>
                <w:i/>
                <w:u w:val="single"/>
                <w:lang w:val="en-US" w:eastAsia="en-US"/>
              </w:rPr>
              <w:fldChar w:fldCharType="end"/>
            </w:r>
            <w:r w:rsidRPr="00AA45D8">
              <w:rPr>
                <w:b/>
                <w:bCs/>
                <w:i/>
                <w:lang w:val="en-US" w:eastAsia="en-US"/>
              </w:rPr>
              <w:t>:</w:t>
            </w:r>
            <w:r w:rsidRPr="00AA45D8">
              <w:rPr>
                <w:b/>
                <w:bCs/>
                <w:lang w:val="en-US" w:eastAsia="en-US"/>
              </w:rPr>
              <w:t xml:space="preserve"> </w:t>
            </w:r>
            <w:r w:rsidRPr="00AA45D8">
              <w:rPr>
                <w:rFonts w:ascii="Times" w:eastAsia="SimSun" w:hAnsi="Times" w:cs="Times"/>
                <w:b/>
                <w:bCs/>
                <w:i/>
                <w:lang w:val="en-US" w:eastAsia="zh-CN"/>
              </w:rPr>
              <w:t xml:space="preserve">FG 65-1-2 and 65-1-3 are optional with capability, and are reported to </w:t>
            </w:r>
            <w:proofErr w:type="spellStart"/>
            <w:r w:rsidRPr="00AA45D8">
              <w:rPr>
                <w:rFonts w:ascii="Times" w:eastAsia="SimSun" w:hAnsi="Times" w:cs="Times"/>
                <w:b/>
                <w:bCs/>
                <w:i/>
                <w:lang w:val="en-US" w:eastAsia="zh-CN"/>
              </w:rPr>
              <w:t>gNB</w:t>
            </w:r>
            <w:proofErr w:type="spellEnd"/>
            <w:r w:rsidRPr="00AA45D8">
              <w:rPr>
                <w:b/>
                <w:bCs/>
                <w:i/>
                <w:lang w:val="en-US" w:eastAsia="en-US"/>
              </w:rPr>
              <w:t>.</w:t>
            </w:r>
            <w:bookmarkEnd w:id="10"/>
          </w:p>
          <w:p w14:paraId="3DAA0335" w14:textId="77777777" w:rsidR="00AA45D8" w:rsidRPr="00AA45D8" w:rsidRDefault="00AA45D8" w:rsidP="00AA45D8">
            <w:pPr>
              <w:overflowPunct/>
              <w:autoSpaceDE/>
              <w:autoSpaceDN/>
              <w:adjustRightInd/>
              <w:spacing w:before="120" w:after="120" w:line="240" w:lineRule="auto"/>
              <w:jc w:val="both"/>
              <w:rPr>
                <w:rFonts w:ascii="Times" w:eastAsia="SimSun" w:hAnsi="Times" w:cs="Times"/>
                <w:szCs w:val="24"/>
                <w:lang w:val="en-US" w:eastAsia="zh-CN"/>
              </w:rPr>
            </w:pPr>
          </w:p>
          <w:p w14:paraId="3E49DF3F" w14:textId="77777777" w:rsidR="00AA45D8" w:rsidRPr="00AA45D8" w:rsidRDefault="00AA45D8" w:rsidP="00AA45D8">
            <w:pPr>
              <w:overflowPunct/>
              <w:autoSpaceDE/>
              <w:autoSpaceDN/>
              <w:adjustRightInd/>
              <w:spacing w:before="120" w:after="120" w:line="240" w:lineRule="auto"/>
              <w:jc w:val="both"/>
              <w:rPr>
                <w:rFonts w:ascii="Times" w:eastAsia="SimSun" w:hAnsi="Times" w:cs="Times"/>
                <w:szCs w:val="24"/>
                <w:lang w:val="en-US" w:eastAsia="zh-CN"/>
              </w:rPr>
            </w:pPr>
            <w:r w:rsidRPr="00AA45D8">
              <w:rPr>
                <w:rFonts w:ascii="Times" w:eastAsia="SimSun" w:hAnsi="Times" w:cs="Times"/>
                <w:szCs w:val="24"/>
                <w:lang w:val="en-US" w:eastAsia="zh-CN"/>
              </w:rPr>
              <w:t>Finally, regarding the FG 65-1-5 for MSG4 PDSCH repetition, one remaining issue is how to define the prerequisite. According to the RAN1’s following conclusion, it seems straightforward to define the FG 5-17a and FG 16-2b-5 as the prerequisite FGs.</w:t>
            </w:r>
          </w:p>
          <w:tbl>
            <w:tblPr>
              <w:tblStyle w:val="afd"/>
              <w:tblW w:w="0" w:type="auto"/>
              <w:tblLook w:val="04A0" w:firstRow="1" w:lastRow="0" w:firstColumn="1" w:lastColumn="0" w:noHBand="0" w:noVBand="1"/>
            </w:tblPr>
            <w:tblGrid>
              <w:gridCol w:w="9019"/>
            </w:tblGrid>
            <w:tr w:rsidR="00AA45D8" w:rsidRPr="00AA45D8" w14:paraId="42B57E5D" w14:textId="77777777">
              <w:tc>
                <w:tcPr>
                  <w:tcW w:w="9019" w:type="dxa"/>
                </w:tcPr>
                <w:p w14:paraId="3306494E" w14:textId="77777777" w:rsidR="00AA45D8" w:rsidRPr="00AA45D8" w:rsidRDefault="00AA45D8" w:rsidP="00AA45D8">
                  <w:pPr>
                    <w:overflowPunct/>
                    <w:autoSpaceDE/>
                    <w:autoSpaceDN/>
                    <w:adjustRightInd/>
                    <w:spacing w:after="0" w:line="240" w:lineRule="auto"/>
                    <w:rPr>
                      <w:rFonts w:ascii="Times" w:eastAsia="Batang" w:hAnsi="Times"/>
                      <w:b/>
                      <w:szCs w:val="24"/>
                      <w:u w:val="single"/>
                      <w:lang w:eastAsia="en-US"/>
                    </w:rPr>
                  </w:pPr>
                  <w:r w:rsidRPr="00AA45D8">
                    <w:rPr>
                      <w:rFonts w:ascii="Times" w:eastAsia="Batang" w:hAnsi="Times"/>
                      <w:b/>
                      <w:szCs w:val="24"/>
                      <w:u w:val="single"/>
                      <w:lang w:eastAsia="en-US"/>
                    </w:rPr>
                    <w:t>Conclusion</w:t>
                  </w:r>
                </w:p>
                <w:p w14:paraId="133711E0" w14:textId="77777777" w:rsidR="00AA45D8" w:rsidRPr="00AA45D8" w:rsidRDefault="00AA45D8" w:rsidP="00AA45D8">
                  <w:pPr>
                    <w:overflowPunct/>
                    <w:autoSpaceDE/>
                    <w:autoSpaceDN/>
                    <w:adjustRightInd/>
                    <w:spacing w:after="0" w:line="240" w:lineRule="auto"/>
                    <w:rPr>
                      <w:rFonts w:eastAsia="SimSun" w:cs="Times"/>
                      <w:sz w:val="24"/>
                      <w:szCs w:val="24"/>
                      <w:lang w:eastAsia="zh-CN"/>
                    </w:rPr>
                  </w:pPr>
                  <w:r w:rsidRPr="00AA45D8">
                    <w:rPr>
                      <w:rFonts w:ascii="Times" w:eastAsia="Batang" w:hAnsi="Times" w:hint="eastAsia"/>
                      <w:szCs w:val="24"/>
                      <w:lang w:eastAsia="en-US"/>
                    </w:rPr>
                    <w:t>I</w:t>
                  </w:r>
                  <w:r w:rsidRPr="00AA45D8">
                    <w:rPr>
                      <w:rFonts w:ascii="Times" w:eastAsia="Batang" w:hAnsi="Times"/>
                      <w:szCs w:val="24"/>
                      <w:lang w:eastAsia="en-US"/>
                    </w:rPr>
                    <w:t>t can be discussed in UE feature session whether a dedicated PDSCH repetition capability (e.g. FG5-17a and FG16-2b-5) is a pre-requisite UE feature for Msg4 PDSCH repetition.</w:t>
                  </w:r>
                </w:p>
              </w:tc>
            </w:tr>
          </w:tbl>
          <w:p w14:paraId="47BD9445" w14:textId="77777777" w:rsidR="00AA45D8" w:rsidRPr="00AA45D8" w:rsidRDefault="00AA45D8" w:rsidP="00AA45D8">
            <w:pPr>
              <w:overflowPunct/>
              <w:autoSpaceDE/>
              <w:autoSpaceDN/>
              <w:adjustRightInd/>
              <w:spacing w:before="120" w:after="120" w:line="240" w:lineRule="auto"/>
              <w:jc w:val="both"/>
              <w:rPr>
                <w:rFonts w:ascii="Times" w:eastAsia="SimSun" w:hAnsi="Times" w:cs="Times"/>
                <w:szCs w:val="24"/>
                <w:lang w:val="en-US" w:eastAsia="zh-CN"/>
              </w:rPr>
            </w:pPr>
            <w:r w:rsidRPr="00AA45D8">
              <w:rPr>
                <w:rFonts w:ascii="Times" w:eastAsia="SimSun" w:hAnsi="Times" w:cs="Times"/>
                <w:szCs w:val="24"/>
                <w:lang w:val="en-US" w:eastAsia="zh-CN"/>
              </w:rPr>
              <w:t>Regarding the reporting capability, considering the similar reason as FG 65-1-1, it is acceptable to report to the network with optional UE capability signaling.</w:t>
            </w:r>
          </w:p>
          <w:p w14:paraId="4EEDF6C7" w14:textId="77777777" w:rsidR="00AA45D8" w:rsidRPr="00AA45D8" w:rsidRDefault="00AA45D8" w:rsidP="00AA45D8">
            <w:pPr>
              <w:overflowPunct/>
              <w:autoSpaceDE/>
              <w:autoSpaceDN/>
              <w:adjustRightInd/>
              <w:spacing w:before="120" w:after="120" w:line="240" w:lineRule="auto"/>
              <w:jc w:val="both"/>
              <w:rPr>
                <w:rFonts w:eastAsia="Batang"/>
                <w:b/>
                <w:bCs/>
                <w:lang w:val="en-US" w:eastAsia="x-none"/>
              </w:rPr>
            </w:pPr>
            <w:bookmarkStart w:id="11" w:name="_Ref134630118"/>
            <w:r w:rsidRPr="00AA45D8">
              <w:rPr>
                <w:b/>
                <w:bCs/>
                <w:i/>
                <w:u w:val="single"/>
                <w:lang w:val="en-US" w:eastAsia="en-US"/>
              </w:rPr>
              <w:t xml:space="preserve">Proposal </w:t>
            </w:r>
            <w:r w:rsidRPr="00AA45D8">
              <w:rPr>
                <w:b/>
                <w:bCs/>
                <w:i/>
                <w:u w:val="single"/>
                <w:lang w:val="en-US" w:eastAsia="en-US"/>
              </w:rPr>
              <w:fldChar w:fldCharType="begin"/>
            </w:r>
            <w:r w:rsidRPr="00AA45D8">
              <w:rPr>
                <w:b/>
                <w:bCs/>
                <w:i/>
                <w:u w:val="single"/>
                <w:lang w:val="en-US" w:eastAsia="en-US"/>
              </w:rPr>
              <w:instrText xml:space="preserve"> SEQ Proposal \* ARABIC </w:instrText>
            </w:r>
            <w:r w:rsidRPr="00AA45D8">
              <w:rPr>
                <w:b/>
                <w:bCs/>
                <w:i/>
                <w:u w:val="single"/>
                <w:lang w:val="en-US" w:eastAsia="en-US"/>
              </w:rPr>
              <w:fldChar w:fldCharType="separate"/>
            </w:r>
            <w:r w:rsidRPr="00AA45D8">
              <w:rPr>
                <w:b/>
                <w:bCs/>
                <w:i/>
                <w:noProof/>
                <w:u w:val="single"/>
                <w:lang w:val="en-US" w:eastAsia="en-US"/>
              </w:rPr>
              <w:t>5</w:t>
            </w:r>
            <w:r w:rsidRPr="00AA45D8">
              <w:rPr>
                <w:b/>
                <w:bCs/>
                <w:i/>
                <w:u w:val="single"/>
                <w:lang w:val="en-US" w:eastAsia="en-US"/>
              </w:rPr>
              <w:fldChar w:fldCharType="end"/>
            </w:r>
            <w:r w:rsidRPr="00AA45D8">
              <w:rPr>
                <w:b/>
                <w:bCs/>
                <w:i/>
                <w:lang w:val="en-US" w:eastAsia="en-US"/>
              </w:rPr>
              <w:t>:</w:t>
            </w:r>
            <w:r w:rsidRPr="00AA45D8">
              <w:rPr>
                <w:b/>
                <w:bCs/>
                <w:lang w:val="en-US" w:eastAsia="en-US"/>
              </w:rPr>
              <w:t xml:space="preserve"> </w:t>
            </w:r>
            <w:r w:rsidRPr="00AA45D8">
              <w:rPr>
                <w:rFonts w:ascii="Times" w:eastAsia="SimSun" w:hAnsi="Times" w:cs="Times"/>
                <w:b/>
                <w:bCs/>
                <w:i/>
                <w:lang w:val="en-US" w:eastAsia="zh-CN"/>
              </w:rPr>
              <w:t>The prerequisite of FG 65-1-5 is one of {5-17a and 16-2b-5}</w:t>
            </w:r>
            <w:r w:rsidRPr="00AA45D8">
              <w:rPr>
                <w:b/>
                <w:bCs/>
                <w:i/>
                <w:lang w:val="en-US" w:eastAsia="en-US"/>
              </w:rPr>
              <w:t>.</w:t>
            </w:r>
            <w:bookmarkEnd w:id="11"/>
          </w:p>
          <w:p w14:paraId="1A2116B9" w14:textId="77777777" w:rsidR="00AA45D8" w:rsidRPr="00AA45D8" w:rsidRDefault="00AA45D8" w:rsidP="00AA45D8">
            <w:pPr>
              <w:overflowPunct/>
              <w:autoSpaceDE/>
              <w:autoSpaceDN/>
              <w:adjustRightInd/>
              <w:spacing w:before="120" w:after="120" w:line="240" w:lineRule="auto"/>
              <w:jc w:val="both"/>
              <w:rPr>
                <w:rFonts w:eastAsia="Batang"/>
                <w:b/>
                <w:bCs/>
                <w:lang w:val="en-US" w:eastAsia="x-none"/>
              </w:rPr>
            </w:pPr>
            <w:bookmarkStart w:id="12" w:name="_Ref209546573"/>
            <w:r w:rsidRPr="00AA45D8">
              <w:rPr>
                <w:b/>
                <w:bCs/>
                <w:i/>
                <w:u w:val="single"/>
                <w:lang w:val="en-US" w:eastAsia="en-US"/>
              </w:rPr>
              <w:t xml:space="preserve">Proposal </w:t>
            </w:r>
            <w:r w:rsidRPr="00AA45D8">
              <w:rPr>
                <w:b/>
                <w:bCs/>
                <w:i/>
                <w:u w:val="single"/>
                <w:lang w:val="en-US" w:eastAsia="en-US"/>
              </w:rPr>
              <w:fldChar w:fldCharType="begin"/>
            </w:r>
            <w:r w:rsidRPr="00AA45D8">
              <w:rPr>
                <w:b/>
                <w:bCs/>
                <w:i/>
                <w:u w:val="single"/>
                <w:lang w:val="en-US" w:eastAsia="en-US"/>
              </w:rPr>
              <w:instrText xml:space="preserve"> SEQ Proposal \* ARABIC </w:instrText>
            </w:r>
            <w:r w:rsidRPr="00AA45D8">
              <w:rPr>
                <w:b/>
                <w:bCs/>
                <w:i/>
                <w:u w:val="single"/>
                <w:lang w:val="en-US" w:eastAsia="en-US"/>
              </w:rPr>
              <w:fldChar w:fldCharType="separate"/>
            </w:r>
            <w:r w:rsidRPr="00AA45D8">
              <w:rPr>
                <w:b/>
                <w:bCs/>
                <w:i/>
                <w:noProof/>
                <w:u w:val="single"/>
                <w:lang w:val="en-US" w:eastAsia="en-US"/>
              </w:rPr>
              <w:t>6</w:t>
            </w:r>
            <w:r w:rsidRPr="00AA45D8">
              <w:rPr>
                <w:b/>
                <w:bCs/>
                <w:i/>
                <w:u w:val="single"/>
                <w:lang w:val="en-US" w:eastAsia="en-US"/>
              </w:rPr>
              <w:fldChar w:fldCharType="end"/>
            </w:r>
            <w:r w:rsidRPr="00AA45D8">
              <w:rPr>
                <w:b/>
                <w:bCs/>
                <w:i/>
                <w:lang w:val="en-US" w:eastAsia="en-US"/>
              </w:rPr>
              <w:t>:</w:t>
            </w:r>
            <w:r w:rsidRPr="00AA45D8">
              <w:rPr>
                <w:b/>
                <w:bCs/>
                <w:lang w:val="en-US" w:eastAsia="en-US"/>
              </w:rPr>
              <w:t xml:space="preserve"> </w:t>
            </w:r>
            <w:r w:rsidRPr="00AA45D8">
              <w:rPr>
                <w:rFonts w:ascii="Times" w:eastAsia="SimSun" w:hAnsi="Times" w:cs="Times"/>
                <w:b/>
                <w:bCs/>
                <w:i/>
                <w:lang w:val="en-US" w:eastAsia="zh-CN"/>
              </w:rPr>
              <w:t>FG 65-1-5 is optional with capability</w:t>
            </w:r>
            <w:r w:rsidRPr="00AA45D8">
              <w:rPr>
                <w:b/>
                <w:bCs/>
                <w:i/>
                <w:lang w:val="en-US" w:eastAsia="en-US"/>
              </w:rPr>
              <w:t>.</w:t>
            </w:r>
            <w:bookmarkEnd w:id="12"/>
          </w:p>
          <w:p w14:paraId="21475575" w14:textId="77777777" w:rsidR="00F021F5" w:rsidRDefault="00F021F5">
            <w:pPr>
              <w:rPr>
                <w:rFonts w:eastAsia="ＭＳ 明朝"/>
                <w:lang w:val="en-US"/>
              </w:rPr>
            </w:pPr>
          </w:p>
          <w:p w14:paraId="304BFB4D" w14:textId="77777777" w:rsidR="00985B95" w:rsidRPr="00985B95" w:rsidRDefault="00985B95" w:rsidP="00985B95">
            <w:pPr>
              <w:overflowPunct/>
              <w:autoSpaceDE/>
              <w:autoSpaceDN/>
              <w:adjustRightInd/>
              <w:spacing w:before="120" w:after="120" w:line="240" w:lineRule="auto"/>
              <w:jc w:val="both"/>
              <w:rPr>
                <w:rFonts w:ascii="Times" w:eastAsia="SimSun" w:hAnsi="Times" w:cs="Times"/>
                <w:szCs w:val="24"/>
                <w:lang w:val="en-US" w:eastAsia="zh-CN"/>
              </w:rPr>
            </w:pPr>
            <w:r w:rsidRPr="00985B95">
              <w:rPr>
                <w:rFonts w:ascii="Times" w:eastAsia="SimSun" w:hAnsi="Times" w:cs="Times"/>
                <w:szCs w:val="24"/>
                <w:lang w:val="en-US" w:eastAsia="zh-CN"/>
              </w:rPr>
              <w:t>The UE FG 67-9 and 67-10 are the corresponding UE features of supporting common PDCCH repetition in TN. Based on the discussions and updates for FG 65-1-2 and 65-1-3, the corresponding updates as proposal 2, 3 and 4 can be applied also for FG 67-9 and 67-10.</w:t>
            </w:r>
          </w:p>
          <w:p w14:paraId="6DF47FED" w14:textId="77777777" w:rsidR="00985B95" w:rsidRPr="00985B95" w:rsidRDefault="00985B95" w:rsidP="00985B95">
            <w:pPr>
              <w:overflowPunct/>
              <w:autoSpaceDE/>
              <w:autoSpaceDN/>
              <w:adjustRightInd/>
              <w:spacing w:before="120" w:after="120" w:line="240" w:lineRule="auto"/>
              <w:jc w:val="both"/>
              <w:rPr>
                <w:rFonts w:eastAsia="Batang"/>
                <w:b/>
                <w:bCs/>
                <w:lang w:val="en-US" w:eastAsia="x-none"/>
              </w:rPr>
            </w:pPr>
            <w:bookmarkStart w:id="13" w:name="_Ref213356194"/>
            <w:r w:rsidRPr="00985B95">
              <w:rPr>
                <w:b/>
                <w:bCs/>
                <w:i/>
                <w:u w:val="single"/>
                <w:lang w:val="en-US" w:eastAsia="en-US"/>
              </w:rPr>
              <w:t xml:space="preserve">Proposal </w:t>
            </w:r>
            <w:r w:rsidRPr="00985B95">
              <w:rPr>
                <w:b/>
                <w:bCs/>
                <w:i/>
                <w:u w:val="single"/>
                <w:lang w:val="en-US" w:eastAsia="en-US"/>
              </w:rPr>
              <w:fldChar w:fldCharType="begin"/>
            </w:r>
            <w:r w:rsidRPr="00985B95">
              <w:rPr>
                <w:b/>
                <w:bCs/>
                <w:i/>
                <w:u w:val="single"/>
                <w:lang w:val="en-US" w:eastAsia="en-US"/>
              </w:rPr>
              <w:instrText xml:space="preserve"> SEQ Proposal \* ARABIC </w:instrText>
            </w:r>
            <w:r w:rsidRPr="00985B95">
              <w:rPr>
                <w:b/>
                <w:bCs/>
                <w:i/>
                <w:u w:val="single"/>
                <w:lang w:val="en-US" w:eastAsia="en-US"/>
              </w:rPr>
              <w:fldChar w:fldCharType="separate"/>
            </w:r>
            <w:r w:rsidRPr="00985B95">
              <w:rPr>
                <w:b/>
                <w:bCs/>
                <w:i/>
                <w:noProof/>
                <w:u w:val="single"/>
                <w:lang w:val="en-US" w:eastAsia="en-US"/>
              </w:rPr>
              <w:t>7</w:t>
            </w:r>
            <w:r w:rsidRPr="00985B95">
              <w:rPr>
                <w:b/>
                <w:bCs/>
                <w:i/>
                <w:u w:val="single"/>
                <w:lang w:val="en-US" w:eastAsia="en-US"/>
              </w:rPr>
              <w:fldChar w:fldCharType="end"/>
            </w:r>
            <w:r w:rsidRPr="00985B95">
              <w:rPr>
                <w:b/>
                <w:bCs/>
                <w:i/>
                <w:lang w:val="en-US" w:eastAsia="en-US"/>
              </w:rPr>
              <w:t>:</w:t>
            </w:r>
            <w:r w:rsidRPr="00985B95">
              <w:rPr>
                <w:b/>
                <w:bCs/>
                <w:lang w:val="en-US" w:eastAsia="en-US"/>
              </w:rPr>
              <w:t xml:space="preserve"> </w:t>
            </w:r>
            <w:r w:rsidRPr="00985B95">
              <w:rPr>
                <w:rFonts w:ascii="Times" w:eastAsia="SimSun" w:hAnsi="Times" w:cs="Times"/>
                <w:b/>
                <w:bCs/>
                <w:i/>
                <w:lang w:val="en-US" w:eastAsia="zh-CN"/>
              </w:rPr>
              <w:t>FG 67-9 and FR 67-10 are defined as separate FGs.</w:t>
            </w:r>
            <w:bookmarkEnd w:id="13"/>
            <w:r w:rsidRPr="00985B95">
              <w:rPr>
                <w:rFonts w:ascii="Times" w:eastAsia="SimSun" w:hAnsi="Times" w:cs="Times"/>
                <w:b/>
                <w:bCs/>
                <w:i/>
                <w:lang w:val="en-US" w:eastAsia="zh-CN"/>
              </w:rPr>
              <w:t xml:space="preserve"> </w:t>
            </w:r>
          </w:p>
          <w:p w14:paraId="57DCA7D3" w14:textId="77777777" w:rsidR="00985B95" w:rsidRPr="00985B95" w:rsidRDefault="00985B95" w:rsidP="00985B95">
            <w:pPr>
              <w:overflowPunct/>
              <w:autoSpaceDE/>
              <w:autoSpaceDN/>
              <w:adjustRightInd/>
              <w:spacing w:before="120" w:after="120" w:line="240" w:lineRule="auto"/>
              <w:jc w:val="both"/>
              <w:rPr>
                <w:rFonts w:eastAsia="Batang"/>
                <w:b/>
                <w:bCs/>
                <w:lang w:val="en-US" w:eastAsia="x-none"/>
              </w:rPr>
            </w:pPr>
            <w:bookmarkStart w:id="14" w:name="_Ref213356207"/>
            <w:r w:rsidRPr="00985B95">
              <w:rPr>
                <w:b/>
                <w:bCs/>
                <w:i/>
                <w:u w:val="single"/>
                <w:lang w:val="en-US" w:eastAsia="en-US"/>
              </w:rPr>
              <w:t xml:space="preserve">Proposal </w:t>
            </w:r>
            <w:r w:rsidRPr="00985B95">
              <w:rPr>
                <w:b/>
                <w:bCs/>
                <w:i/>
                <w:u w:val="single"/>
                <w:lang w:val="en-US" w:eastAsia="en-US"/>
              </w:rPr>
              <w:fldChar w:fldCharType="begin"/>
            </w:r>
            <w:r w:rsidRPr="00985B95">
              <w:rPr>
                <w:b/>
                <w:bCs/>
                <w:i/>
                <w:u w:val="single"/>
                <w:lang w:val="en-US" w:eastAsia="en-US"/>
              </w:rPr>
              <w:instrText xml:space="preserve"> SEQ Proposal \* ARABIC </w:instrText>
            </w:r>
            <w:r w:rsidRPr="00985B95">
              <w:rPr>
                <w:b/>
                <w:bCs/>
                <w:i/>
                <w:u w:val="single"/>
                <w:lang w:val="en-US" w:eastAsia="en-US"/>
              </w:rPr>
              <w:fldChar w:fldCharType="separate"/>
            </w:r>
            <w:r w:rsidRPr="00985B95">
              <w:rPr>
                <w:b/>
                <w:bCs/>
                <w:i/>
                <w:noProof/>
                <w:u w:val="single"/>
                <w:lang w:val="en-US" w:eastAsia="en-US"/>
              </w:rPr>
              <w:t>8</w:t>
            </w:r>
            <w:r w:rsidRPr="00985B95">
              <w:rPr>
                <w:b/>
                <w:bCs/>
                <w:i/>
                <w:u w:val="single"/>
                <w:lang w:val="en-US" w:eastAsia="en-US"/>
              </w:rPr>
              <w:fldChar w:fldCharType="end"/>
            </w:r>
            <w:r w:rsidRPr="00985B95">
              <w:rPr>
                <w:b/>
                <w:bCs/>
                <w:i/>
                <w:lang w:val="en-US" w:eastAsia="en-US"/>
              </w:rPr>
              <w:t>:</w:t>
            </w:r>
            <w:r w:rsidRPr="00985B95">
              <w:rPr>
                <w:b/>
                <w:bCs/>
                <w:lang w:val="en-US" w:eastAsia="en-US"/>
              </w:rPr>
              <w:t xml:space="preserve"> </w:t>
            </w:r>
            <w:r w:rsidRPr="00985B95">
              <w:rPr>
                <w:rFonts w:ascii="Times" w:eastAsia="SimSun" w:hAnsi="Times" w:cs="Times"/>
                <w:b/>
                <w:bCs/>
                <w:i/>
                <w:lang w:val="en-US" w:eastAsia="zh-CN"/>
              </w:rPr>
              <w:t>FG 67-9, it should be clarified that up to 2 PDCCH repetitions and 2 SIB PDSCH repetitions are supported</w:t>
            </w:r>
            <w:r w:rsidRPr="00985B95">
              <w:rPr>
                <w:b/>
                <w:bCs/>
                <w:i/>
                <w:lang w:val="en-US" w:eastAsia="en-US"/>
              </w:rPr>
              <w:t>.</w:t>
            </w:r>
            <w:bookmarkEnd w:id="14"/>
          </w:p>
          <w:p w14:paraId="471F25E4" w14:textId="77777777" w:rsidR="00985B95" w:rsidRPr="00985B95" w:rsidRDefault="00985B95" w:rsidP="00985B95">
            <w:pPr>
              <w:overflowPunct/>
              <w:autoSpaceDE/>
              <w:autoSpaceDN/>
              <w:adjustRightInd/>
              <w:spacing w:before="120" w:after="120" w:line="240" w:lineRule="auto"/>
              <w:jc w:val="both"/>
              <w:rPr>
                <w:rFonts w:eastAsia="Batang"/>
                <w:b/>
                <w:bCs/>
                <w:lang w:val="en-US" w:eastAsia="x-none"/>
              </w:rPr>
            </w:pPr>
            <w:bookmarkStart w:id="15" w:name="_Ref213356209"/>
            <w:r w:rsidRPr="00985B95">
              <w:rPr>
                <w:b/>
                <w:bCs/>
                <w:i/>
                <w:u w:val="single"/>
                <w:lang w:val="en-US" w:eastAsia="en-US"/>
              </w:rPr>
              <w:t xml:space="preserve">Proposal </w:t>
            </w:r>
            <w:r w:rsidRPr="00985B95">
              <w:rPr>
                <w:b/>
                <w:bCs/>
                <w:i/>
                <w:u w:val="single"/>
                <w:lang w:val="en-US" w:eastAsia="en-US"/>
              </w:rPr>
              <w:fldChar w:fldCharType="begin"/>
            </w:r>
            <w:r w:rsidRPr="00985B95">
              <w:rPr>
                <w:b/>
                <w:bCs/>
                <w:i/>
                <w:u w:val="single"/>
                <w:lang w:val="en-US" w:eastAsia="en-US"/>
              </w:rPr>
              <w:instrText xml:space="preserve"> SEQ Proposal \* ARABIC </w:instrText>
            </w:r>
            <w:r w:rsidRPr="00985B95">
              <w:rPr>
                <w:b/>
                <w:bCs/>
                <w:i/>
                <w:u w:val="single"/>
                <w:lang w:val="en-US" w:eastAsia="en-US"/>
              </w:rPr>
              <w:fldChar w:fldCharType="separate"/>
            </w:r>
            <w:r w:rsidRPr="00985B95">
              <w:rPr>
                <w:b/>
                <w:bCs/>
                <w:i/>
                <w:noProof/>
                <w:u w:val="single"/>
                <w:lang w:val="en-US" w:eastAsia="en-US"/>
              </w:rPr>
              <w:t>9</w:t>
            </w:r>
            <w:r w:rsidRPr="00985B95">
              <w:rPr>
                <w:b/>
                <w:bCs/>
                <w:i/>
                <w:u w:val="single"/>
                <w:lang w:val="en-US" w:eastAsia="en-US"/>
              </w:rPr>
              <w:fldChar w:fldCharType="end"/>
            </w:r>
            <w:r w:rsidRPr="00985B95">
              <w:rPr>
                <w:b/>
                <w:bCs/>
                <w:i/>
                <w:lang w:val="en-US" w:eastAsia="en-US"/>
              </w:rPr>
              <w:t>:</w:t>
            </w:r>
            <w:r w:rsidRPr="00985B95">
              <w:rPr>
                <w:b/>
                <w:bCs/>
                <w:lang w:val="en-US" w:eastAsia="en-US"/>
              </w:rPr>
              <w:t xml:space="preserve"> </w:t>
            </w:r>
            <w:r w:rsidRPr="00985B95">
              <w:rPr>
                <w:rFonts w:ascii="Times" w:eastAsia="SimSun" w:hAnsi="Times" w:cs="Times"/>
                <w:b/>
                <w:bCs/>
                <w:i/>
                <w:lang w:val="en-US" w:eastAsia="zh-CN"/>
              </w:rPr>
              <w:t xml:space="preserve">FG 67-9 and FR 67-10 are optional with capability, and are reported to </w:t>
            </w:r>
            <w:proofErr w:type="spellStart"/>
            <w:r w:rsidRPr="00985B95">
              <w:rPr>
                <w:rFonts w:ascii="Times" w:eastAsia="SimSun" w:hAnsi="Times" w:cs="Times"/>
                <w:b/>
                <w:bCs/>
                <w:i/>
                <w:lang w:val="en-US" w:eastAsia="zh-CN"/>
              </w:rPr>
              <w:t>gNB</w:t>
            </w:r>
            <w:proofErr w:type="spellEnd"/>
            <w:r w:rsidRPr="00985B95">
              <w:rPr>
                <w:b/>
                <w:bCs/>
                <w:i/>
                <w:lang w:val="en-US" w:eastAsia="en-US"/>
              </w:rPr>
              <w:t>.</w:t>
            </w:r>
            <w:bookmarkEnd w:id="15"/>
          </w:p>
          <w:p w14:paraId="1888641F" w14:textId="77777777" w:rsidR="00AA45D8" w:rsidRDefault="00AA45D8">
            <w:pPr>
              <w:rPr>
                <w:rFonts w:eastAsia="ＭＳ 明朝"/>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616"/>
              <w:gridCol w:w="1897"/>
              <w:gridCol w:w="1306"/>
              <w:gridCol w:w="1183"/>
              <w:gridCol w:w="1274"/>
              <w:gridCol w:w="1825"/>
              <w:gridCol w:w="1419"/>
              <w:gridCol w:w="1454"/>
              <w:gridCol w:w="1452"/>
              <w:gridCol w:w="1483"/>
              <w:gridCol w:w="1595"/>
              <w:gridCol w:w="2130"/>
            </w:tblGrid>
            <w:tr w:rsidR="00DB35CC" w:rsidRPr="00FD0DAC" w14:paraId="302DC6C5" w14:textId="77777777">
              <w:trPr>
                <w:trHeight w:val="20"/>
              </w:trPr>
              <w:tc>
                <w:tcPr>
                  <w:tcW w:w="0" w:type="auto"/>
                  <w:tcBorders>
                    <w:top w:val="single" w:sz="4" w:space="0" w:color="auto"/>
                    <w:left w:val="single" w:sz="4" w:space="0" w:color="auto"/>
                    <w:bottom w:val="single" w:sz="4" w:space="0" w:color="auto"/>
                    <w:right w:val="single" w:sz="4" w:space="0" w:color="auto"/>
                  </w:tcBorders>
                  <w:hideMark/>
                </w:tcPr>
                <w:p w14:paraId="1DD3910A" w14:textId="77777777" w:rsidR="00DB35CC" w:rsidRPr="00FD0DAC" w:rsidRDefault="00DB35CC" w:rsidP="00DB35CC">
                  <w:pPr>
                    <w:keepNext/>
                    <w:keepLines/>
                    <w:jc w:val="center"/>
                    <w:textAlignment w:val="baseline"/>
                    <w:rPr>
                      <w:rFonts w:ascii="Arial" w:hAnsi="Arial" w:cs="Arial"/>
                      <w:b/>
                      <w:sz w:val="18"/>
                      <w:szCs w:val="18"/>
                    </w:rPr>
                  </w:pPr>
                  <w:r w:rsidRPr="00FD0DAC">
                    <w:rPr>
                      <w:rFonts w:ascii="Arial" w:hAnsi="Arial" w:cs="Arial"/>
                      <w:b/>
                      <w:sz w:val="18"/>
                      <w:szCs w:val="18"/>
                    </w:rPr>
                    <w:t>Index</w:t>
                  </w:r>
                </w:p>
              </w:tc>
              <w:tc>
                <w:tcPr>
                  <w:tcW w:w="0" w:type="auto"/>
                  <w:tcBorders>
                    <w:top w:val="single" w:sz="4" w:space="0" w:color="auto"/>
                    <w:left w:val="single" w:sz="4" w:space="0" w:color="auto"/>
                    <w:bottom w:val="single" w:sz="4" w:space="0" w:color="auto"/>
                    <w:right w:val="single" w:sz="4" w:space="0" w:color="auto"/>
                  </w:tcBorders>
                  <w:hideMark/>
                </w:tcPr>
                <w:p w14:paraId="586FF8D5" w14:textId="77777777" w:rsidR="00DB35CC" w:rsidRPr="00FD0DAC" w:rsidRDefault="00DB35CC" w:rsidP="00DB35CC">
                  <w:pPr>
                    <w:keepNext/>
                    <w:keepLines/>
                    <w:jc w:val="center"/>
                    <w:textAlignment w:val="baseline"/>
                    <w:rPr>
                      <w:rFonts w:ascii="Arial" w:hAnsi="Arial" w:cs="Arial"/>
                      <w:b/>
                      <w:sz w:val="18"/>
                      <w:szCs w:val="18"/>
                    </w:rPr>
                  </w:pPr>
                  <w:r w:rsidRPr="00FD0DAC">
                    <w:rPr>
                      <w:rFonts w:ascii="Arial" w:hAnsi="Arial" w:cs="Arial"/>
                      <w:b/>
                      <w:sz w:val="18"/>
                      <w:szCs w:val="18"/>
                    </w:rPr>
                    <w:t>Feature group</w:t>
                  </w:r>
                </w:p>
              </w:tc>
              <w:tc>
                <w:tcPr>
                  <w:tcW w:w="0" w:type="auto"/>
                  <w:tcBorders>
                    <w:top w:val="single" w:sz="4" w:space="0" w:color="auto"/>
                    <w:left w:val="single" w:sz="4" w:space="0" w:color="auto"/>
                    <w:bottom w:val="single" w:sz="4" w:space="0" w:color="auto"/>
                    <w:right w:val="single" w:sz="4" w:space="0" w:color="auto"/>
                  </w:tcBorders>
                  <w:hideMark/>
                </w:tcPr>
                <w:p w14:paraId="5AA9F92A" w14:textId="77777777" w:rsidR="00DB35CC" w:rsidRPr="00FD0DAC" w:rsidRDefault="00DB35CC" w:rsidP="00DB35CC">
                  <w:pPr>
                    <w:keepNext/>
                    <w:keepLines/>
                    <w:jc w:val="center"/>
                    <w:textAlignment w:val="baseline"/>
                    <w:rPr>
                      <w:rFonts w:ascii="Arial" w:hAnsi="Arial" w:cs="Arial"/>
                      <w:b/>
                      <w:sz w:val="18"/>
                      <w:szCs w:val="18"/>
                    </w:rPr>
                  </w:pPr>
                  <w:r w:rsidRPr="00FD0DAC">
                    <w:rPr>
                      <w:rFonts w:ascii="Arial" w:hAnsi="Arial" w:cs="Arial"/>
                      <w:b/>
                      <w:sz w:val="18"/>
                      <w:szCs w:val="18"/>
                    </w:rPr>
                    <w:t>Components</w:t>
                  </w:r>
                </w:p>
              </w:tc>
              <w:tc>
                <w:tcPr>
                  <w:tcW w:w="0" w:type="auto"/>
                  <w:tcBorders>
                    <w:top w:val="single" w:sz="4" w:space="0" w:color="auto"/>
                    <w:left w:val="single" w:sz="4" w:space="0" w:color="auto"/>
                    <w:bottom w:val="single" w:sz="4" w:space="0" w:color="auto"/>
                    <w:right w:val="single" w:sz="4" w:space="0" w:color="auto"/>
                  </w:tcBorders>
                  <w:hideMark/>
                </w:tcPr>
                <w:p w14:paraId="45C8AEC7" w14:textId="77777777" w:rsidR="00DB35CC" w:rsidRPr="00FD0DAC" w:rsidRDefault="00DB35CC" w:rsidP="00DB35CC">
                  <w:pPr>
                    <w:keepNext/>
                    <w:keepLines/>
                    <w:jc w:val="center"/>
                    <w:textAlignment w:val="baseline"/>
                    <w:rPr>
                      <w:rFonts w:ascii="Arial" w:hAnsi="Arial" w:cs="Arial"/>
                      <w:b/>
                      <w:sz w:val="18"/>
                      <w:szCs w:val="18"/>
                    </w:rPr>
                  </w:pPr>
                  <w:r w:rsidRPr="00FD0DAC">
                    <w:rPr>
                      <w:rFonts w:ascii="Arial" w:hAnsi="Arial" w:cs="Arial"/>
                      <w:b/>
                      <w:sz w:val="18"/>
                      <w:szCs w:val="18"/>
                    </w:rPr>
                    <w:t>Prerequisite feature groups</w:t>
                  </w:r>
                </w:p>
              </w:tc>
              <w:tc>
                <w:tcPr>
                  <w:tcW w:w="0" w:type="auto"/>
                  <w:tcBorders>
                    <w:top w:val="single" w:sz="4" w:space="0" w:color="auto"/>
                    <w:left w:val="single" w:sz="4" w:space="0" w:color="auto"/>
                    <w:bottom w:val="single" w:sz="4" w:space="0" w:color="auto"/>
                    <w:right w:val="single" w:sz="4" w:space="0" w:color="auto"/>
                  </w:tcBorders>
                  <w:hideMark/>
                </w:tcPr>
                <w:p w14:paraId="3EE5DF0F" w14:textId="77777777" w:rsidR="00DB35CC" w:rsidRPr="00FD0DAC" w:rsidRDefault="00DB35CC" w:rsidP="00DB35CC">
                  <w:pPr>
                    <w:keepNext/>
                    <w:keepLines/>
                    <w:jc w:val="center"/>
                    <w:textAlignment w:val="baseline"/>
                    <w:rPr>
                      <w:rFonts w:ascii="Arial" w:hAnsi="Arial" w:cs="Arial"/>
                      <w:b/>
                      <w:sz w:val="18"/>
                      <w:szCs w:val="18"/>
                    </w:rPr>
                  </w:pPr>
                  <w:r w:rsidRPr="00FD0DAC">
                    <w:rPr>
                      <w:rFonts w:ascii="Arial" w:hAnsi="Arial" w:cs="Arial"/>
                      <w:b/>
                      <w:sz w:val="18"/>
                      <w:szCs w:val="18"/>
                    </w:rPr>
                    <w:t xml:space="preserve">Need for the </w:t>
                  </w:r>
                  <w:proofErr w:type="spellStart"/>
                  <w:r w:rsidRPr="00FD0DAC">
                    <w:rPr>
                      <w:rFonts w:ascii="Arial" w:hAnsi="Arial" w:cs="Arial"/>
                      <w:b/>
                      <w:sz w:val="18"/>
                      <w:szCs w:val="18"/>
                    </w:rPr>
                    <w:t>gNB</w:t>
                  </w:r>
                  <w:proofErr w:type="spellEnd"/>
                  <w:r w:rsidRPr="00FD0DAC">
                    <w:rPr>
                      <w:rFonts w:ascii="Arial" w:hAnsi="Arial" w:cs="Arial"/>
                      <w:b/>
                      <w:sz w:val="18"/>
                      <w:szCs w:val="18"/>
                    </w:rPr>
                    <w:t xml:space="preserve"> to know if the feature is supported</w:t>
                  </w:r>
                </w:p>
              </w:tc>
              <w:tc>
                <w:tcPr>
                  <w:tcW w:w="0" w:type="auto"/>
                  <w:tcBorders>
                    <w:top w:val="single" w:sz="4" w:space="0" w:color="auto"/>
                    <w:left w:val="single" w:sz="4" w:space="0" w:color="auto"/>
                    <w:bottom w:val="single" w:sz="4" w:space="0" w:color="auto"/>
                    <w:right w:val="single" w:sz="4" w:space="0" w:color="auto"/>
                  </w:tcBorders>
                  <w:hideMark/>
                </w:tcPr>
                <w:p w14:paraId="13AB2954" w14:textId="77777777" w:rsidR="00DB35CC" w:rsidRPr="00FD0DAC" w:rsidRDefault="00DB35CC" w:rsidP="00DB35CC">
                  <w:pPr>
                    <w:keepNext/>
                    <w:keepLines/>
                    <w:jc w:val="center"/>
                    <w:textAlignment w:val="baseline"/>
                    <w:rPr>
                      <w:rFonts w:ascii="Arial" w:hAnsi="Arial" w:cs="Arial"/>
                      <w:b/>
                      <w:sz w:val="18"/>
                      <w:szCs w:val="18"/>
                    </w:rPr>
                  </w:pPr>
                  <w:r w:rsidRPr="00FD0DAC">
                    <w:rPr>
                      <w:rFonts w:ascii="Arial" w:eastAsia="Gulim" w:hAnsi="Arial" w:cs="Arial"/>
                      <w:b/>
                      <w:color w:val="000000"/>
                      <w:sz w:val="18"/>
                      <w:szCs w:val="18"/>
                    </w:rPr>
                    <w:t xml:space="preserve">Applicable to </w:t>
                  </w:r>
                  <w:r w:rsidRPr="00FD0DAC">
                    <w:rPr>
                      <w:rFonts w:ascii="Arial" w:hAnsi="Arial" w:cs="Arial"/>
                      <w:b/>
                      <w:color w:val="000000"/>
                      <w:sz w:val="18"/>
                      <w:szCs w:val="18"/>
                    </w:rPr>
                    <w:t>the capability signalling exchange between UEs (</w:t>
                  </w:r>
                  <w:proofErr w:type="spellStart"/>
                  <w:r w:rsidRPr="00FD0DAC">
                    <w:rPr>
                      <w:rFonts w:ascii="Arial" w:hAnsi="Arial" w:cs="Arial"/>
                      <w:b/>
                      <w:color w:val="000000"/>
                      <w:sz w:val="18"/>
                      <w:szCs w:val="18"/>
                    </w:rPr>
                    <w:t>Sidelink</w:t>
                  </w:r>
                  <w:proofErr w:type="spellEnd"/>
                  <w:r w:rsidRPr="00FD0DAC">
                    <w:rPr>
                      <w:rFonts w:ascii="Arial" w:hAnsi="Arial" w:cs="Arial"/>
                      <w:b/>
                      <w:color w:val="000000"/>
                      <w:sz w:val="18"/>
                      <w:szCs w:val="18"/>
                    </w:rPr>
                    <w:t xml:space="preserve"> WI only)”.</w:t>
                  </w:r>
                </w:p>
              </w:tc>
              <w:tc>
                <w:tcPr>
                  <w:tcW w:w="0" w:type="auto"/>
                  <w:tcBorders>
                    <w:top w:val="single" w:sz="4" w:space="0" w:color="auto"/>
                    <w:left w:val="single" w:sz="4" w:space="0" w:color="auto"/>
                    <w:bottom w:val="single" w:sz="4" w:space="0" w:color="auto"/>
                    <w:right w:val="single" w:sz="4" w:space="0" w:color="auto"/>
                  </w:tcBorders>
                  <w:hideMark/>
                </w:tcPr>
                <w:p w14:paraId="285D3E0E" w14:textId="77777777" w:rsidR="00DB35CC" w:rsidRPr="00FD0DAC" w:rsidRDefault="00DB35CC" w:rsidP="00DB35CC">
                  <w:pPr>
                    <w:keepNext/>
                    <w:keepLines/>
                    <w:rPr>
                      <w:rFonts w:ascii="Arial" w:eastAsia="SimSun" w:hAnsi="Arial" w:cs="Arial"/>
                      <w:b/>
                      <w:sz w:val="18"/>
                      <w:szCs w:val="18"/>
                    </w:rPr>
                  </w:pPr>
                  <w:r w:rsidRPr="00FD0DAC">
                    <w:rPr>
                      <w:rFonts w:ascii="Arial" w:eastAsia="SimSun" w:hAnsi="Arial" w:cs="Arial"/>
                      <w:b/>
                      <w:sz w:val="18"/>
                      <w:szCs w:val="18"/>
                    </w:rPr>
                    <w:t>Consequence if the feature is not supported by the UE</w:t>
                  </w:r>
                </w:p>
              </w:tc>
              <w:tc>
                <w:tcPr>
                  <w:tcW w:w="0" w:type="auto"/>
                  <w:tcBorders>
                    <w:top w:val="single" w:sz="4" w:space="0" w:color="auto"/>
                    <w:left w:val="single" w:sz="4" w:space="0" w:color="auto"/>
                    <w:bottom w:val="single" w:sz="4" w:space="0" w:color="auto"/>
                    <w:right w:val="single" w:sz="4" w:space="0" w:color="auto"/>
                  </w:tcBorders>
                  <w:hideMark/>
                </w:tcPr>
                <w:p w14:paraId="1C225DF4" w14:textId="77777777" w:rsidR="00DB35CC" w:rsidRPr="00FD0DAC" w:rsidRDefault="00DB35CC" w:rsidP="00DB35CC">
                  <w:pPr>
                    <w:keepNext/>
                    <w:keepLines/>
                    <w:rPr>
                      <w:rFonts w:ascii="Arial" w:eastAsia="SimSun" w:hAnsi="Arial" w:cs="Arial"/>
                      <w:b/>
                      <w:sz w:val="18"/>
                      <w:szCs w:val="18"/>
                    </w:rPr>
                  </w:pPr>
                  <w:r w:rsidRPr="00FD0DAC">
                    <w:rPr>
                      <w:rFonts w:ascii="Arial" w:eastAsia="SimSun" w:hAnsi="Arial" w:cs="Arial"/>
                      <w:b/>
                      <w:sz w:val="18"/>
                      <w:szCs w:val="18"/>
                    </w:rPr>
                    <w:t>Type</w:t>
                  </w:r>
                </w:p>
                <w:p w14:paraId="6D7B1C53" w14:textId="77777777" w:rsidR="00DB35CC" w:rsidRPr="00FD0DAC" w:rsidRDefault="00DB35CC" w:rsidP="00DB35CC">
                  <w:pPr>
                    <w:keepNext/>
                    <w:keepLines/>
                    <w:rPr>
                      <w:rFonts w:ascii="Arial" w:eastAsia="SimSun" w:hAnsi="Arial" w:cs="Arial"/>
                      <w:b/>
                      <w:sz w:val="18"/>
                      <w:szCs w:val="18"/>
                    </w:rPr>
                  </w:pPr>
                  <w:r w:rsidRPr="00FD0DAC">
                    <w:rPr>
                      <w:rFonts w:ascii="Arial" w:eastAsia="SimSun" w:hAnsi="Arial" w:cs="Arial"/>
                      <w:b/>
                      <w:sz w:val="18"/>
                      <w:szCs w:val="18"/>
                    </w:rPr>
                    <w:t>(the ‘type’ definition from UE features should be based on the granularity of 1) Per UE or 2) Per Band or 3) Per BC or 4) Per FS or 5) Per FSPC)</w:t>
                  </w:r>
                </w:p>
              </w:tc>
              <w:tc>
                <w:tcPr>
                  <w:tcW w:w="0" w:type="auto"/>
                  <w:tcBorders>
                    <w:top w:val="single" w:sz="4" w:space="0" w:color="auto"/>
                    <w:left w:val="single" w:sz="4" w:space="0" w:color="auto"/>
                    <w:bottom w:val="single" w:sz="4" w:space="0" w:color="auto"/>
                    <w:right w:val="single" w:sz="4" w:space="0" w:color="auto"/>
                  </w:tcBorders>
                  <w:hideMark/>
                </w:tcPr>
                <w:p w14:paraId="26FA8F52" w14:textId="77777777" w:rsidR="00DB35CC" w:rsidRPr="00FD0DAC" w:rsidRDefault="00DB35CC" w:rsidP="00DB35CC">
                  <w:pPr>
                    <w:keepNext/>
                    <w:keepLines/>
                    <w:jc w:val="center"/>
                    <w:textAlignment w:val="baseline"/>
                    <w:rPr>
                      <w:rFonts w:ascii="Arial" w:hAnsi="Arial" w:cs="Arial"/>
                      <w:b/>
                      <w:sz w:val="18"/>
                      <w:szCs w:val="18"/>
                    </w:rPr>
                  </w:pPr>
                  <w:r w:rsidRPr="00FD0DAC">
                    <w:rPr>
                      <w:rFonts w:ascii="Arial" w:hAnsi="Arial" w:cs="Arial"/>
                      <w:b/>
                      <w:sz w:val="18"/>
                      <w:szCs w:val="18"/>
                    </w:rPr>
                    <w:t>Need of FDD/TDD differentiation</w:t>
                  </w:r>
                </w:p>
              </w:tc>
              <w:tc>
                <w:tcPr>
                  <w:tcW w:w="0" w:type="auto"/>
                  <w:tcBorders>
                    <w:top w:val="single" w:sz="4" w:space="0" w:color="auto"/>
                    <w:left w:val="single" w:sz="4" w:space="0" w:color="auto"/>
                    <w:bottom w:val="single" w:sz="4" w:space="0" w:color="auto"/>
                    <w:right w:val="single" w:sz="4" w:space="0" w:color="auto"/>
                  </w:tcBorders>
                  <w:hideMark/>
                </w:tcPr>
                <w:p w14:paraId="7558F74E" w14:textId="77777777" w:rsidR="00DB35CC" w:rsidRPr="00FD0DAC" w:rsidRDefault="00DB35CC" w:rsidP="00DB35CC">
                  <w:pPr>
                    <w:keepNext/>
                    <w:keepLines/>
                    <w:jc w:val="center"/>
                    <w:textAlignment w:val="baseline"/>
                    <w:rPr>
                      <w:rFonts w:ascii="Arial" w:hAnsi="Arial" w:cs="Arial"/>
                      <w:b/>
                      <w:sz w:val="18"/>
                      <w:szCs w:val="18"/>
                    </w:rPr>
                  </w:pPr>
                  <w:r w:rsidRPr="00FD0DAC">
                    <w:rPr>
                      <w:rFonts w:ascii="Arial" w:hAnsi="Arial" w:cs="Arial"/>
                      <w:b/>
                      <w:sz w:val="18"/>
                      <w:szCs w:val="18"/>
                    </w:rPr>
                    <w:t>Need of FR1/FR2 differentiation</w:t>
                  </w:r>
                </w:p>
              </w:tc>
              <w:tc>
                <w:tcPr>
                  <w:tcW w:w="0" w:type="auto"/>
                  <w:tcBorders>
                    <w:top w:val="single" w:sz="4" w:space="0" w:color="auto"/>
                    <w:left w:val="single" w:sz="4" w:space="0" w:color="auto"/>
                    <w:bottom w:val="single" w:sz="4" w:space="0" w:color="auto"/>
                    <w:right w:val="single" w:sz="4" w:space="0" w:color="auto"/>
                  </w:tcBorders>
                  <w:hideMark/>
                </w:tcPr>
                <w:p w14:paraId="71146637" w14:textId="77777777" w:rsidR="00DB35CC" w:rsidRPr="00FD0DAC" w:rsidRDefault="00DB35CC" w:rsidP="00DB35CC">
                  <w:pPr>
                    <w:keepNext/>
                    <w:keepLines/>
                    <w:jc w:val="center"/>
                    <w:textAlignment w:val="baseline"/>
                    <w:rPr>
                      <w:rFonts w:ascii="Arial" w:hAnsi="Arial" w:cs="Arial"/>
                      <w:b/>
                      <w:sz w:val="18"/>
                      <w:szCs w:val="18"/>
                    </w:rPr>
                  </w:pPr>
                  <w:r w:rsidRPr="00FD0DAC">
                    <w:rPr>
                      <w:rFonts w:ascii="Arial" w:hAnsi="Arial" w:cs="Arial"/>
                      <w:b/>
                      <w:sz w:val="18"/>
                      <w:szCs w:val="18"/>
                    </w:rPr>
                    <w:t>Capability interpretation for mixture of FDD/TDD and/or FR1/FR2</w:t>
                  </w:r>
                </w:p>
              </w:tc>
              <w:tc>
                <w:tcPr>
                  <w:tcW w:w="0" w:type="auto"/>
                  <w:tcBorders>
                    <w:top w:val="single" w:sz="4" w:space="0" w:color="auto"/>
                    <w:left w:val="single" w:sz="4" w:space="0" w:color="auto"/>
                    <w:bottom w:val="single" w:sz="4" w:space="0" w:color="auto"/>
                    <w:right w:val="single" w:sz="4" w:space="0" w:color="auto"/>
                  </w:tcBorders>
                  <w:hideMark/>
                </w:tcPr>
                <w:p w14:paraId="36A247FD" w14:textId="77777777" w:rsidR="00DB35CC" w:rsidRPr="00FD0DAC" w:rsidRDefault="00DB35CC" w:rsidP="00DB35CC">
                  <w:pPr>
                    <w:keepNext/>
                    <w:keepLines/>
                    <w:jc w:val="center"/>
                    <w:textAlignment w:val="baseline"/>
                    <w:rPr>
                      <w:rFonts w:ascii="Arial" w:hAnsi="Arial" w:cs="Arial"/>
                      <w:b/>
                      <w:sz w:val="18"/>
                      <w:szCs w:val="18"/>
                    </w:rPr>
                  </w:pPr>
                  <w:r w:rsidRPr="00FD0DAC">
                    <w:rPr>
                      <w:rFonts w:ascii="Arial" w:hAnsi="Arial" w:cs="Arial"/>
                      <w:b/>
                      <w:sz w:val="18"/>
                      <w:szCs w:val="18"/>
                    </w:rPr>
                    <w:t>Note</w:t>
                  </w:r>
                </w:p>
              </w:tc>
              <w:tc>
                <w:tcPr>
                  <w:tcW w:w="0" w:type="auto"/>
                  <w:tcBorders>
                    <w:top w:val="single" w:sz="4" w:space="0" w:color="auto"/>
                    <w:left w:val="single" w:sz="4" w:space="0" w:color="auto"/>
                    <w:bottom w:val="single" w:sz="4" w:space="0" w:color="auto"/>
                    <w:right w:val="single" w:sz="4" w:space="0" w:color="auto"/>
                  </w:tcBorders>
                  <w:hideMark/>
                </w:tcPr>
                <w:p w14:paraId="0AB08011" w14:textId="77777777" w:rsidR="00DB35CC" w:rsidRPr="00FD0DAC" w:rsidRDefault="00DB35CC" w:rsidP="00DB35CC">
                  <w:pPr>
                    <w:keepNext/>
                    <w:keepLines/>
                    <w:jc w:val="center"/>
                    <w:textAlignment w:val="baseline"/>
                    <w:rPr>
                      <w:rFonts w:ascii="Arial" w:hAnsi="Arial" w:cs="Arial"/>
                      <w:b/>
                      <w:sz w:val="18"/>
                      <w:szCs w:val="18"/>
                    </w:rPr>
                  </w:pPr>
                  <w:r w:rsidRPr="00FD0DAC">
                    <w:rPr>
                      <w:rFonts w:ascii="Arial" w:hAnsi="Arial" w:cs="Arial"/>
                      <w:b/>
                      <w:sz w:val="18"/>
                      <w:szCs w:val="18"/>
                    </w:rPr>
                    <w:t>Mandatory/Optional</w:t>
                  </w:r>
                </w:p>
              </w:tc>
            </w:tr>
            <w:tr w:rsidR="00DB35CC" w:rsidRPr="00FD0DAC" w14:paraId="4110DC76" w14:textId="77777777">
              <w:trPr>
                <w:trHeight w:val="20"/>
              </w:trPr>
              <w:tc>
                <w:tcPr>
                  <w:tcW w:w="0" w:type="auto"/>
                  <w:tcBorders>
                    <w:top w:val="single" w:sz="4" w:space="0" w:color="auto"/>
                    <w:left w:val="single" w:sz="4" w:space="0" w:color="auto"/>
                    <w:bottom w:val="single" w:sz="4" w:space="0" w:color="auto"/>
                    <w:right w:val="single" w:sz="4" w:space="0" w:color="auto"/>
                  </w:tcBorders>
                  <w:hideMark/>
                </w:tcPr>
                <w:p w14:paraId="672F4F0D" w14:textId="77777777" w:rsidR="00DB35CC" w:rsidRPr="00FD0DAC" w:rsidRDefault="00DB35CC" w:rsidP="00DB35CC">
                  <w:pPr>
                    <w:keepNext/>
                    <w:keepLines/>
                    <w:rPr>
                      <w:rFonts w:ascii="Arial" w:eastAsia="SimSun" w:hAnsi="Arial" w:cs="Arial"/>
                      <w:sz w:val="18"/>
                      <w:szCs w:val="18"/>
                    </w:rPr>
                  </w:pPr>
                  <w:r>
                    <w:rPr>
                      <w:rFonts w:ascii="Arial" w:eastAsia="SimSun" w:hAnsi="Arial" w:cs="Arial"/>
                      <w:sz w:val="18"/>
                      <w:szCs w:val="18"/>
                    </w:rPr>
                    <w:lastRenderedPageBreak/>
                    <w:t>65-1-1</w:t>
                  </w:r>
                </w:p>
              </w:tc>
              <w:tc>
                <w:tcPr>
                  <w:tcW w:w="0" w:type="auto"/>
                  <w:tcBorders>
                    <w:top w:val="single" w:sz="4" w:space="0" w:color="auto"/>
                    <w:left w:val="single" w:sz="4" w:space="0" w:color="auto"/>
                    <w:bottom w:val="single" w:sz="4" w:space="0" w:color="auto"/>
                    <w:right w:val="single" w:sz="4" w:space="0" w:color="auto"/>
                  </w:tcBorders>
                </w:tcPr>
                <w:p w14:paraId="1CF89D9C" w14:textId="77777777" w:rsidR="00DB35CC" w:rsidRPr="00FD0DAC" w:rsidRDefault="00DB35CC" w:rsidP="00DB35CC">
                  <w:pPr>
                    <w:keepNext/>
                    <w:keepLines/>
                    <w:rPr>
                      <w:rFonts w:ascii="Arial" w:eastAsia="SimSun" w:hAnsi="Arial" w:cs="Arial"/>
                      <w:sz w:val="18"/>
                      <w:szCs w:val="18"/>
                      <w:lang w:eastAsia="zh-CN"/>
                    </w:rPr>
                  </w:pPr>
                  <w:bookmarkStart w:id="16" w:name="_Hlk209545530"/>
                  <w:r w:rsidRPr="003D3A14">
                    <w:rPr>
                      <w:rFonts w:ascii="Arial" w:eastAsia="SimSun" w:hAnsi="Arial" w:cs="Arial"/>
                      <w:color w:val="000000"/>
                      <w:sz w:val="18"/>
                      <w:szCs w:val="18"/>
                      <w:lang w:eastAsia="zh-CN"/>
                    </w:rPr>
                    <w:t xml:space="preserve">160 </w:t>
                  </w:r>
                  <w:proofErr w:type="spellStart"/>
                  <w:r w:rsidRPr="003D3A14">
                    <w:rPr>
                      <w:rFonts w:ascii="Arial" w:eastAsia="SimSun" w:hAnsi="Arial" w:cs="Arial"/>
                      <w:color w:val="000000"/>
                      <w:sz w:val="18"/>
                      <w:szCs w:val="18"/>
                      <w:lang w:eastAsia="zh-CN"/>
                    </w:rPr>
                    <w:t>ms</w:t>
                  </w:r>
                  <w:proofErr w:type="spellEnd"/>
                  <w:r w:rsidRPr="003D3A14">
                    <w:rPr>
                      <w:rFonts w:ascii="Arial" w:eastAsia="SimSun" w:hAnsi="Arial" w:cs="Arial"/>
                      <w:color w:val="000000"/>
                      <w:sz w:val="18"/>
                      <w:szCs w:val="18"/>
                      <w:lang w:eastAsia="zh-CN"/>
                    </w:rPr>
                    <w:t xml:space="preserve"> SSB periodicity assumed during initial access</w:t>
                  </w:r>
                  <w:bookmarkEnd w:id="16"/>
                </w:p>
              </w:tc>
              <w:tc>
                <w:tcPr>
                  <w:tcW w:w="0" w:type="auto"/>
                  <w:tcBorders>
                    <w:top w:val="single" w:sz="4" w:space="0" w:color="auto"/>
                    <w:left w:val="single" w:sz="4" w:space="0" w:color="auto"/>
                    <w:bottom w:val="single" w:sz="4" w:space="0" w:color="auto"/>
                    <w:right w:val="single" w:sz="4" w:space="0" w:color="auto"/>
                  </w:tcBorders>
                  <w:hideMark/>
                </w:tcPr>
                <w:p w14:paraId="08C33521" w14:textId="77777777" w:rsidR="00DB35CC" w:rsidRPr="003D3A14" w:rsidRDefault="00DB35CC" w:rsidP="00DB35CC">
                  <w:pPr>
                    <w:rPr>
                      <w:rFonts w:ascii="Arial" w:eastAsia="ＭＳ ゴシック" w:hAnsi="Arial" w:cs="Arial"/>
                      <w:color w:val="000000"/>
                      <w:sz w:val="18"/>
                      <w:szCs w:val="18"/>
                    </w:rPr>
                  </w:pPr>
                  <w:r w:rsidRPr="003D3A14">
                    <w:rPr>
                      <w:rFonts w:ascii="Arial" w:eastAsia="ＭＳ ゴシック" w:hAnsi="Arial" w:cs="Arial"/>
                      <w:color w:val="000000"/>
                      <w:sz w:val="18"/>
                      <w:szCs w:val="18"/>
                    </w:rPr>
                    <w:t xml:space="preserve">1. Support additional default value (apart from 20 </w:t>
                  </w:r>
                  <w:proofErr w:type="spellStart"/>
                  <w:r w:rsidRPr="003D3A14">
                    <w:rPr>
                      <w:rFonts w:ascii="Arial" w:eastAsia="ＭＳ ゴシック" w:hAnsi="Arial" w:cs="Arial"/>
                      <w:color w:val="000000"/>
                      <w:sz w:val="18"/>
                      <w:szCs w:val="18"/>
                    </w:rPr>
                    <w:t>ms</w:t>
                  </w:r>
                  <w:proofErr w:type="spellEnd"/>
                  <w:r w:rsidRPr="003D3A14">
                    <w:rPr>
                      <w:rFonts w:ascii="Arial" w:eastAsia="ＭＳ ゴシック" w:hAnsi="Arial" w:cs="Arial"/>
                      <w:color w:val="000000"/>
                      <w:sz w:val="18"/>
                      <w:szCs w:val="18"/>
                    </w:rPr>
                    <w:t xml:space="preserve"> value) of 160ms periodicity of the half frames with SS/PBCH blocks during initial cell selection</w:t>
                  </w:r>
                </w:p>
                <w:p w14:paraId="43D9E318" w14:textId="77777777" w:rsidR="00DB35CC" w:rsidRPr="003D3A14" w:rsidRDefault="00DB35CC" w:rsidP="00DB35CC">
                  <w:pPr>
                    <w:rPr>
                      <w:rFonts w:ascii="Arial" w:eastAsia="ＭＳ ゴシック" w:hAnsi="Arial" w:cs="Arial"/>
                      <w:color w:val="000000"/>
                      <w:sz w:val="18"/>
                      <w:szCs w:val="18"/>
                    </w:rPr>
                  </w:pPr>
                </w:p>
                <w:p w14:paraId="18E9DABA" w14:textId="77777777" w:rsidR="00DB35CC" w:rsidRPr="00EA0AA4" w:rsidRDefault="00DB35CC" w:rsidP="00DB35CC">
                  <w:pPr>
                    <w:snapToGrid w:val="0"/>
                    <w:spacing w:afterLines="50" w:after="120"/>
                    <w:contextualSpacing/>
                    <w:jc w:val="both"/>
                    <w:rPr>
                      <w:rFonts w:ascii="Arial" w:eastAsia="Malgun Gothic" w:hAnsi="Arial" w:cs="Arial"/>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hideMark/>
                </w:tcPr>
                <w:p w14:paraId="5E78BE3A" w14:textId="77777777" w:rsidR="00DB35CC" w:rsidRPr="00EA0AA4" w:rsidRDefault="00DB35CC" w:rsidP="00DB35CC">
                  <w:pPr>
                    <w:keepNext/>
                    <w:keepLines/>
                    <w:rPr>
                      <w:rFonts w:ascii="Arial" w:eastAsia="Malgun Gothic" w:hAnsi="Arial" w:cs="Arial"/>
                      <w:sz w:val="18"/>
                      <w:szCs w:val="18"/>
                      <w:highlight w:val="cyan"/>
                      <w:lang w:eastAsia="ko-KR"/>
                    </w:rPr>
                  </w:pPr>
                </w:p>
              </w:tc>
              <w:tc>
                <w:tcPr>
                  <w:tcW w:w="0" w:type="auto"/>
                  <w:tcBorders>
                    <w:top w:val="single" w:sz="4" w:space="0" w:color="auto"/>
                    <w:left w:val="single" w:sz="4" w:space="0" w:color="auto"/>
                    <w:bottom w:val="single" w:sz="4" w:space="0" w:color="auto"/>
                    <w:right w:val="single" w:sz="4" w:space="0" w:color="auto"/>
                  </w:tcBorders>
                  <w:hideMark/>
                </w:tcPr>
                <w:p w14:paraId="59269ACC" w14:textId="77777777" w:rsidR="00DB35CC" w:rsidRPr="00EA0AA4" w:rsidRDefault="00DB35CC" w:rsidP="00DB35CC">
                  <w:pPr>
                    <w:keepNext/>
                    <w:keepLines/>
                    <w:rPr>
                      <w:rFonts w:ascii="Arial" w:eastAsia="Malgun Gothic" w:hAnsi="Arial" w:cs="Arial"/>
                      <w:sz w:val="18"/>
                      <w:szCs w:val="18"/>
                      <w:highlight w:val="cyan"/>
                      <w:lang w:eastAsia="ko-KR"/>
                    </w:rPr>
                  </w:pPr>
                  <w:r w:rsidRPr="001D01DC">
                    <w:rPr>
                      <w:rFonts w:ascii="Arial" w:eastAsia="ＭＳ 明朝" w:hAnsi="Arial" w:cs="Arial" w:hint="eastAsia"/>
                      <w:color w:val="000000"/>
                      <w:sz w:val="18"/>
                      <w:szCs w:val="18"/>
                    </w:rPr>
                    <w:t>see Note</w:t>
                  </w:r>
                </w:p>
              </w:tc>
              <w:tc>
                <w:tcPr>
                  <w:tcW w:w="0" w:type="auto"/>
                  <w:tcBorders>
                    <w:top w:val="single" w:sz="4" w:space="0" w:color="auto"/>
                    <w:left w:val="single" w:sz="4" w:space="0" w:color="auto"/>
                    <w:bottom w:val="single" w:sz="4" w:space="0" w:color="auto"/>
                    <w:right w:val="single" w:sz="4" w:space="0" w:color="auto"/>
                  </w:tcBorders>
                </w:tcPr>
                <w:p w14:paraId="390D7B3F" w14:textId="77777777" w:rsidR="00DB35CC" w:rsidRPr="00FD0DAC" w:rsidRDefault="00DB35CC" w:rsidP="00DB35CC">
                  <w:pPr>
                    <w:keepNext/>
                    <w:keepLines/>
                    <w:rPr>
                      <w:rFonts w:ascii="Arial" w:eastAsia="Malgun Gothic" w:hAnsi="Arial" w:cs="Arial"/>
                      <w:sz w:val="18"/>
                      <w:szCs w:val="18"/>
                      <w:lang w:eastAsia="ko-KR"/>
                    </w:rPr>
                  </w:pPr>
                  <w:r>
                    <w:rPr>
                      <w:rFonts w:ascii="Arial" w:eastAsia="Malgun Gothic" w:hAnsi="Arial" w:cs="Arial"/>
                      <w:sz w:val="18"/>
                      <w:szCs w:val="18"/>
                      <w:lang w:eastAsia="ko-KR"/>
                    </w:rPr>
                    <w:t>N/A</w:t>
                  </w:r>
                </w:p>
              </w:tc>
              <w:tc>
                <w:tcPr>
                  <w:tcW w:w="0" w:type="auto"/>
                  <w:tcBorders>
                    <w:top w:val="single" w:sz="4" w:space="0" w:color="auto"/>
                    <w:left w:val="single" w:sz="4" w:space="0" w:color="auto"/>
                    <w:bottom w:val="single" w:sz="4" w:space="0" w:color="auto"/>
                    <w:right w:val="single" w:sz="4" w:space="0" w:color="auto"/>
                  </w:tcBorders>
                </w:tcPr>
                <w:p w14:paraId="553DF262" w14:textId="77777777" w:rsidR="00DB35CC" w:rsidRPr="00EA0AA4" w:rsidRDefault="00DB35CC" w:rsidP="00DB35CC">
                  <w:pPr>
                    <w:keepNext/>
                    <w:keepLines/>
                    <w:rPr>
                      <w:rFonts w:ascii="Arial" w:eastAsia="Malgun Gothic" w:hAnsi="Arial" w:cs="Arial"/>
                      <w:sz w:val="18"/>
                      <w:szCs w:val="18"/>
                      <w:highlight w:val="cyan"/>
                      <w:lang w:eastAsia="ko-KR"/>
                    </w:rPr>
                  </w:pPr>
                  <w:r w:rsidRPr="003D3A14">
                    <w:rPr>
                      <w:rFonts w:ascii="Arial" w:eastAsia="SimSun" w:hAnsi="Arial" w:cs="Arial"/>
                      <w:color w:val="000000"/>
                      <w:sz w:val="18"/>
                      <w:szCs w:val="18"/>
                      <w:lang w:eastAsia="zh-CN"/>
                    </w:rPr>
                    <w:t xml:space="preserve">UE does not support an additional default value (apart from 20 </w:t>
                  </w:r>
                  <w:proofErr w:type="spellStart"/>
                  <w:r w:rsidRPr="003D3A14">
                    <w:rPr>
                      <w:rFonts w:ascii="Arial" w:eastAsia="SimSun" w:hAnsi="Arial" w:cs="Arial"/>
                      <w:color w:val="000000"/>
                      <w:sz w:val="18"/>
                      <w:szCs w:val="18"/>
                      <w:lang w:eastAsia="zh-CN"/>
                    </w:rPr>
                    <w:t>ms</w:t>
                  </w:r>
                  <w:proofErr w:type="spellEnd"/>
                  <w:r w:rsidRPr="003D3A14">
                    <w:rPr>
                      <w:rFonts w:ascii="Arial" w:eastAsia="SimSun" w:hAnsi="Arial" w:cs="Arial"/>
                      <w:color w:val="000000"/>
                      <w:sz w:val="18"/>
                      <w:szCs w:val="18"/>
                      <w:lang w:eastAsia="zh-CN"/>
                    </w:rPr>
                    <w:t xml:space="preserve"> value) of 160ms periodicity of the half frames with SS/PBCH blocks during initial cell selection</w:t>
                  </w:r>
                </w:p>
              </w:tc>
              <w:tc>
                <w:tcPr>
                  <w:tcW w:w="0" w:type="auto"/>
                  <w:tcBorders>
                    <w:top w:val="single" w:sz="4" w:space="0" w:color="auto"/>
                    <w:left w:val="single" w:sz="4" w:space="0" w:color="auto"/>
                    <w:bottom w:val="single" w:sz="4" w:space="0" w:color="auto"/>
                    <w:right w:val="single" w:sz="4" w:space="0" w:color="auto"/>
                  </w:tcBorders>
                  <w:hideMark/>
                </w:tcPr>
                <w:p w14:paraId="448872EB" w14:textId="77777777" w:rsidR="00DB35CC" w:rsidRPr="00FD0DAC" w:rsidRDefault="00DB35CC" w:rsidP="00DB35CC">
                  <w:pPr>
                    <w:keepNext/>
                    <w:keepLines/>
                    <w:rPr>
                      <w:rFonts w:ascii="Arial" w:eastAsia="Malgun Gothic" w:hAnsi="Arial" w:cs="Arial"/>
                      <w:sz w:val="18"/>
                      <w:szCs w:val="18"/>
                      <w:lang w:eastAsia="ko-KR"/>
                    </w:rPr>
                  </w:pPr>
                  <w:r w:rsidRPr="00FD0DAC">
                    <w:rPr>
                      <w:rFonts w:ascii="Arial" w:eastAsia="SimSun" w:hAnsi="Arial"/>
                      <w:color w:val="000000"/>
                      <w:sz w:val="18"/>
                    </w:rPr>
                    <w:t>Per band</w:t>
                  </w:r>
                </w:p>
              </w:tc>
              <w:tc>
                <w:tcPr>
                  <w:tcW w:w="0" w:type="auto"/>
                  <w:tcBorders>
                    <w:top w:val="single" w:sz="4" w:space="0" w:color="auto"/>
                    <w:left w:val="single" w:sz="4" w:space="0" w:color="auto"/>
                    <w:bottom w:val="single" w:sz="4" w:space="0" w:color="auto"/>
                    <w:right w:val="single" w:sz="4" w:space="0" w:color="auto"/>
                  </w:tcBorders>
                  <w:hideMark/>
                </w:tcPr>
                <w:p w14:paraId="41AD68A1" w14:textId="77777777" w:rsidR="00DB35CC" w:rsidRPr="00FD0DAC" w:rsidRDefault="00DB35CC" w:rsidP="00DB35CC">
                  <w:pPr>
                    <w:keepNext/>
                    <w:keepLines/>
                    <w:rPr>
                      <w:rFonts w:ascii="Arial" w:eastAsia="SimSun" w:hAnsi="Arial"/>
                      <w:color w:val="000000"/>
                      <w:sz w:val="18"/>
                    </w:rPr>
                  </w:pPr>
                  <w:r w:rsidRPr="00FD0DAC">
                    <w:rPr>
                      <w:rFonts w:ascii="Arial" w:eastAsia="SimSun" w:hAnsi="Arial"/>
                      <w:color w:val="000000"/>
                      <w:sz w:val="18"/>
                    </w:rPr>
                    <w:t>N.A.</w:t>
                  </w:r>
                </w:p>
              </w:tc>
              <w:tc>
                <w:tcPr>
                  <w:tcW w:w="0" w:type="auto"/>
                  <w:tcBorders>
                    <w:top w:val="single" w:sz="4" w:space="0" w:color="auto"/>
                    <w:left w:val="single" w:sz="4" w:space="0" w:color="auto"/>
                    <w:bottom w:val="single" w:sz="4" w:space="0" w:color="auto"/>
                    <w:right w:val="single" w:sz="4" w:space="0" w:color="auto"/>
                  </w:tcBorders>
                  <w:hideMark/>
                </w:tcPr>
                <w:p w14:paraId="3493B85D" w14:textId="77777777" w:rsidR="00DB35CC" w:rsidRPr="00FD0DAC" w:rsidRDefault="00DB35CC" w:rsidP="00DB35CC">
                  <w:pPr>
                    <w:keepNext/>
                    <w:keepLines/>
                    <w:rPr>
                      <w:rFonts w:ascii="Arial" w:eastAsia="SimSun" w:hAnsi="Arial"/>
                      <w:color w:val="000000"/>
                      <w:sz w:val="18"/>
                    </w:rPr>
                  </w:pPr>
                  <w:r w:rsidRPr="00FD0DAC">
                    <w:rPr>
                      <w:rFonts w:ascii="Arial" w:eastAsia="SimSun" w:hAnsi="Arial"/>
                      <w:color w:val="000000"/>
                      <w:sz w:val="18"/>
                    </w:rPr>
                    <w:t>N.A.</w:t>
                  </w:r>
                </w:p>
              </w:tc>
              <w:tc>
                <w:tcPr>
                  <w:tcW w:w="0" w:type="auto"/>
                  <w:tcBorders>
                    <w:top w:val="single" w:sz="4" w:space="0" w:color="auto"/>
                    <w:left w:val="single" w:sz="4" w:space="0" w:color="auto"/>
                    <w:bottom w:val="single" w:sz="4" w:space="0" w:color="auto"/>
                    <w:right w:val="single" w:sz="4" w:space="0" w:color="auto"/>
                  </w:tcBorders>
                  <w:hideMark/>
                </w:tcPr>
                <w:p w14:paraId="22149364" w14:textId="77777777" w:rsidR="00DB35CC" w:rsidRPr="00FD0DAC" w:rsidRDefault="00DB35CC" w:rsidP="00DB35CC">
                  <w:pPr>
                    <w:keepNext/>
                    <w:keepLines/>
                    <w:rPr>
                      <w:rFonts w:ascii="Arial" w:eastAsia="SimSun" w:hAnsi="Arial"/>
                      <w:color w:val="000000"/>
                      <w:sz w:val="18"/>
                    </w:rPr>
                  </w:pPr>
                  <w:r w:rsidRPr="00FD0DAC">
                    <w:rPr>
                      <w:rFonts w:ascii="Arial" w:eastAsia="SimSun" w:hAnsi="Arial"/>
                      <w:color w:val="000000"/>
                      <w:sz w:val="18"/>
                    </w:rPr>
                    <w:t>N.A.</w:t>
                  </w:r>
                </w:p>
              </w:tc>
              <w:tc>
                <w:tcPr>
                  <w:tcW w:w="0" w:type="auto"/>
                  <w:tcBorders>
                    <w:top w:val="single" w:sz="4" w:space="0" w:color="auto"/>
                    <w:left w:val="single" w:sz="4" w:space="0" w:color="auto"/>
                    <w:bottom w:val="single" w:sz="4" w:space="0" w:color="auto"/>
                    <w:right w:val="single" w:sz="4" w:space="0" w:color="auto"/>
                  </w:tcBorders>
                </w:tcPr>
                <w:p w14:paraId="0A67215F" w14:textId="77777777" w:rsidR="00DB35CC" w:rsidRPr="00FD0DAC" w:rsidRDefault="00DB35CC" w:rsidP="00DB35CC">
                  <w:pPr>
                    <w:keepNext/>
                    <w:keepLines/>
                    <w:rPr>
                      <w:rFonts w:ascii="Arial" w:eastAsia="SimSun" w:hAnsi="Arial" w:cs="Arial"/>
                      <w:sz w:val="18"/>
                      <w:szCs w:val="18"/>
                    </w:rPr>
                  </w:pPr>
                  <w:r w:rsidRPr="003D3A14">
                    <w:rPr>
                      <w:rFonts w:ascii="Arial" w:eastAsia="SimSun" w:hAnsi="Arial"/>
                      <w:sz w:val="18"/>
                    </w:rPr>
                    <w:t>Note: As described in the WID, this UE feature group is applicable only for bands in Tables 5.2.2-1 and 5.2.3-1 in TS 38.101-5</w:t>
                  </w:r>
                </w:p>
              </w:tc>
              <w:tc>
                <w:tcPr>
                  <w:tcW w:w="0" w:type="auto"/>
                  <w:tcBorders>
                    <w:top w:val="single" w:sz="4" w:space="0" w:color="auto"/>
                    <w:left w:val="single" w:sz="4" w:space="0" w:color="auto"/>
                    <w:bottom w:val="single" w:sz="4" w:space="0" w:color="auto"/>
                    <w:right w:val="single" w:sz="4" w:space="0" w:color="auto"/>
                  </w:tcBorders>
                  <w:hideMark/>
                </w:tcPr>
                <w:p w14:paraId="3177FC46" w14:textId="77777777" w:rsidR="00DB35CC" w:rsidRPr="00CE3306" w:rsidRDefault="00DB35CC" w:rsidP="00DB35CC">
                  <w:pPr>
                    <w:keepNext/>
                    <w:keepLines/>
                    <w:rPr>
                      <w:rFonts w:ascii="Arial" w:eastAsia="ＭＳ 明朝" w:hAnsi="Arial" w:cs="Arial"/>
                      <w:color w:val="000000"/>
                      <w:sz w:val="18"/>
                      <w:szCs w:val="18"/>
                    </w:rPr>
                  </w:pPr>
                  <w:r w:rsidRPr="00CE3306">
                    <w:rPr>
                      <w:rFonts w:ascii="Arial" w:eastAsia="ＭＳ 明朝" w:hAnsi="Arial" w:cs="Arial" w:hint="eastAsia"/>
                      <w:color w:val="000000"/>
                      <w:sz w:val="18"/>
                      <w:szCs w:val="18"/>
                    </w:rPr>
                    <w:t>O</w:t>
                  </w:r>
                  <w:r w:rsidRPr="00CE3306">
                    <w:rPr>
                      <w:rFonts w:ascii="Arial" w:eastAsia="ＭＳ 明朝" w:hAnsi="Arial" w:cs="Arial"/>
                      <w:color w:val="000000"/>
                      <w:sz w:val="18"/>
                      <w:szCs w:val="18"/>
                    </w:rPr>
                    <w:t xml:space="preserve">ptional </w:t>
                  </w:r>
                  <w:r w:rsidRPr="00CE3306">
                    <w:rPr>
                      <w:rFonts w:ascii="Arial" w:eastAsia="ＭＳ 明朝" w:hAnsi="Arial" w:cs="Arial" w:hint="eastAsia"/>
                      <w:color w:val="000000"/>
                      <w:sz w:val="18"/>
                      <w:szCs w:val="18"/>
                    </w:rPr>
                    <w:t>with</w:t>
                  </w:r>
                  <w:r w:rsidRPr="00CE3306">
                    <w:rPr>
                      <w:rFonts w:ascii="Arial" w:eastAsia="ＭＳ 明朝" w:hAnsi="Arial" w:cs="Arial"/>
                      <w:color w:val="000000"/>
                      <w:sz w:val="18"/>
                      <w:szCs w:val="18"/>
                    </w:rPr>
                    <w:t xml:space="preserve"> capability </w:t>
                  </w:r>
                  <w:proofErr w:type="spellStart"/>
                  <w:r w:rsidRPr="00CE3306">
                    <w:rPr>
                      <w:rFonts w:ascii="Arial" w:eastAsia="ＭＳ 明朝" w:hAnsi="Arial" w:cs="Arial"/>
                      <w:color w:val="000000"/>
                      <w:sz w:val="18"/>
                      <w:szCs w:val="18"/>
                    </w:rPr>
                    <w:t>signaling</w:t>
                  </w:r>
                  <w:proofErr w:type="spellEnd"/>
                </w:p>
                <w:p w14:paraId="6315DD33" w14:textId="77777777" w:rsidR="00DB35CC" w:rsidRDefault="00DB35CC" w:rsidP="00DB35CC">
                  <w:pPr>
                    <w:keepNext/>
                    <w:keepLines/>
                    <w:rPr>
                      <w:rFonts w:ascii="Arial" w:eastAsia="ＭＳ 明朝" w:hAnsi="Arial" w:cs="Arial"/>
                      <w:color w:val="000000"/>
                      <w:sz w:val="18"/>
                      <w:szCs w:val="18"/>
                      <w:highlight w:val="cyan"/>
                    </w:rPr>
                  </w:pPr>
                </w:p>
                <w:p w14:paraId="58D3CA36" w14:textId="77777777" w:rsidR="00DB35CC" w:rsidRPr="001D01DC" w:rsidRDefault="00DB35CC" w:rsidP="00DB35CC">
                  <w:pPr>
                    <w:keepNext/>
                    <w:keepLines/>
                    <w:rPr>
                      <w:rFonts w:ascii="Arial" w:eastAsia="ＭＳ 明朝" w:hAnsi="Arial" w:cs="Arial"/>
                      <w:color w:val="000000"/>
                      <w:sz w:val="18"/>
                      <w:szCs w:val="18"/>
                    </w:rPr>
                  </w:pPr>
                  <w:r w:rsidRPr="001D01DC">
                    <w:rPr>
                      <w:rFonts w:ascii="Arial" w:eastAsia="ＭＳ 明朝" w:hAnsi="Arial" w:cs="Arial"/>
                      <w:color w:val="000000"/>
                      <w:sz w:val="18"/>
                      <w:szCs w:val="18"/>
                    </w:rPr>
                    <w:t>Note: The capability signalling is introduced to allow the NW to collect the statistics about the percentage of UEs that support this feature</w:t>
                  </w:r>
                </w:p>
                <w:p w14:paraId="50016DE8" w14:textId="77777777" w:rsidR="00DB35CC" w:rsidRPr="001D01DC" w:rsidRDefault="00DB35CC" w:rsidP="00DB35CC">
                  <w:pPr>
                    <w:keepNext/>
                    <w:keepLines/>
                    <w:rPr>
                      <w:rFonts w:ascii="Arial" w:eastAsia="SimSun" w:hAnsi="Arial" w:cs="Arial"/>
                      <w:color w:val="000000"/>
                      <w:sz w:val="18"/>
                      <w:szCs w:val="18"/>
                    </w:rPr>
                  </w:pPr>
                </w:p>
                <w:p w14:paraId="61E23386" w14:textId="77777777" w:rsidR="00DB35CC" w:rsidRPr="00CE3306" w:rsidRDefault="00DB35CC" w:rsidP="00DB35CC">
                  <w:pPr>
                    <w:keepNext/>
                    <w:keepLines/>
                    <w:rPr>
                      <w:rFonts w:ascii="Arial" w:eastAsia="ＭＳ 明朝" w:hAnsi="Arial" w:cs="Arial"/>
                      <w:strike/>
                      <w:color w:val="000000"/>
                      <w:sz w:val="18"/>
                      <w:szCs w:val="18"/>
                      <w:highlight w:val="cyan"/>
                    </w:rPr>
                  </w:pPr>
                  <w:r w:rsidRPr="00CE3306">
                    <w:rPr>
                      <w:rFonts w:ascii="Arial" w:eastAsia="SimSun" w:hAnsi="Arial" w:cs="Arial"/>
                      <w:strike/>
                      <w:color w:val="000000"/>
                      <w:sz w:val="18"/>
                      <w:szCs w:val="18"/>
                      <w:highlight w:val="cyan"/>
                    </w:rPr>
                    <w:t>FFS: A UE that supports Rel-19 NR-NTN must support this FG</w:t>
                  </w:r>
                </w:p>
                <w:p w14:paraId="3DDF7824" w14:textId="77777777" w:rsidR="00DB35CC" w:rsidRPr="00EA0AA4" w:rsidRDefault="00DB35CC" w:rsidP="00DB35CC">
                  <w:pPr>
                    <w:keepNext/>
                    <w:keepLines/>
                    <w:rPr>
                      <w:rFonts w:ascii="Arial" w:eastAsia="SimSun" w:hAnsi="Arial" w:cs="Arial"/>
                      <w:sz w:val="18"/>
                      <w:szCs w:val="18"/>
                      <w:highlight w:val="cyan"/>
                    </w:rPr>
                  </w:pPr>
                </w:p>
              </w:tc>
            </w:tr>
            <w:tr w:rsidR="00DB35CC" w:rsidRPr="00FD0DAC" w14:paraId="075DBEB0"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3EE67D79" w14:textId="77777777" w:rsidR="00DB35CC" w:rsidRPr="00FD0DAC" w:rsidRDefault="00DB35CC" w:rsidP="00DB35CC">
                  <w:pPr>
                    <w:keepNext/>
                    <w:keepLines/>
                    <w:rPr>
                      <w:rFonts w:ascii="Arial" w:eastAsia="SimSun" w:hAnsi="Arial" w:cs="Arial"/>
                      <w:sz w:val="18"/>
                      <w:szCs w:val="18"/>
                    </w:rPr>
                  </w:pPr>
                  <w:r>
                    <w:rPr>
                      <w:rFonts w:ascii="Arial" w:eastAsia="SimSun" w:hAnsi="Arial" w:cs="Arial"/>
                      <w:sz w:val="18"/>
                      <w:szCs w:val="18"/>
                    </w:rPr>
                    <w:t>65-1-2</w:t>
                  </w:r>
                </w:p>
              </w:tc>
              <w:tc>
                <w:tcPr>
                  <w:tcW w:w="0" w:type="auto"/>
                  <w:tcBorders>
                    <w:top w:val="single" w:sz="4" w:space="0" w:color="auto"/>
                    <w:left w:val="single" w:sz="4" w:space="0" w:color="auto"/>
                    <w:bottom w:val="single" w:sz="4" w:space="0" w:color="auto"/>
                    <w:right w:val="single" w:sz="4" w:space="0" w:color="auto"/>
                  </w:tcBorders>
                </w:tcPr>
                <w:p w14:paraId="2B68664C" w14:textId="77777777" w:rsidR="00DB35CC" w:rsidRPr="003D3A14" w:rsidRDefault="00DB35CC" w:rsidP="00DB35CC">
                  <w:pPr>
                    <w:keepNext/>
                    <w:keepLines/>
                    <w:rPr>
                      <w:rFonts w:ascii="Arial" w:eastAsia="ＭＳ 明朝" w:hAnsi="Arial" w:cs="Arial"/>
                      <w:color w:val="000000"/>
                      <w:sz w:val="18"/>
                      <w:szCs w:val="18"/>
                    </w:rPr>
                  </w:pPr>
                  <w:r w:rsidRPr="003D3A14">
                    <w:rPr>
                      <w:rFonts w:ascii="Arial" w:eastAsia="SimSun" w:hAnsi="Arial" w:cs="Arial"/>
                      <w:color w:val="000000"/>
                      <w:sz w:val="18"/>
                      <w:szCs w:val="18"/>
                      <w:lang w:eastAsia="zh-CN"/>
                    </w:rPr>
                    <w:t>PDCCH repetition for Type0 PDCCH CSS</w:t>
                  </w:r>
                  <w:r w:rsidRPr="003D3A14">
                    <w:rPr>
                      <w:rFonts w:ascii="Arial" w:eastAsia="SimSun" w:hAnsi="Arial"/>
                      <w:sz w:val="18"/>
                    </w:rPr>
                    <w:t xml:space="preserve"> </w:t>
                  </w:r>
                  <w:r w:rsidRPr="003D3A14">
                    <w:rPr>
                      <w:rFonts w:ascii="Arial" w:eastAsia="SimSun" w:hAnsi="Arial" w:cs="Arial"/>
                      <w:color w:val="000000"/>
                      <w:sz w:val="18"/>
                      <w:szCs w:val="18"/>
                      <w:lang w:eastAsia="zh-CN"/>
                    </w:rPr>
                    <w:t>and SIB1 PDSCH repetition within 20ms duration</w:t>
                  </w:r>
                </w:p>
                <w:p w14:paraId="5F293531" w14:textId="77777777" w:rsidR="00DB35CC" w:rsidRPr="00FD0DAC" w:rsidRDefault="00DB35CC" w:rsidP="00DB35CC">
                  <w:pPr>
                    <w:keepNext/>
                    <w:keepLines/>
                    <w:rPr>
                      <w:rFonts w:ascii="Arial" w:eastAsia="SimSun" w:hAnsi="Arial" w:cs="Arial"/>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AEA92DC" w14:textId="77777777" w:rsidR="00DB35CC" w:rsidRPr="003D3A14" w:rsidRDefault="00DB35CC" w:rsidP="00DB35CC">
                  <w:pPr>
                    <w:rPr>
                      <w:rFonts w:ascii="Arial" w:eastAsia="ＭＳ ゴシック" w:hAnsi="Arial" w:cs="Arial"/>
                      <w:color w:val="000000"/>
                      <w:sz w:val="18"/>
                      <w:szCs w:val="18"/>
                    </w:rPr>
                  </w:pPr>
                  <w:r w:rsidRPr="003D3A14">
                    <w:rPr>
                      <w:rFonts w:ascii="Arial" w:eastAsia="ＭＳ ゴシック" w:hAnsi="Arial" w:cs="Arial"/>
                      <w:color w:val="000000"/>
                      <w:sz w:val="18"/>
                      <w:szCs w:val="18"/>
                    </w:rPr>
                    <w:t xml:space="preserve">1. Support reception of PDCCH repetition for Type0 PDCCH CSS of </w:t>
                  </w:r>
                  <w:proofErr w:type="spellStart"/>
                  <w:r w:rsidRPr="003D3A14">
                    <w:rPr>
                      <w:rFonts w:ascii="Arial" w:eastAsia="ＭＳ ゴシック" w:hAnsi="Arial" w:cs="Arial"/>
                      <w:color w:val="000000"/>
                      <w:sz w:val="18"/>
                      <w:szCs w:val="18"/>
                    </w:rPr>
                    <w:t>searchSpaceZero</w:t>
                  </w:r>
                  <w:proofErr w:type="spellEnd"/>
                  <w:r w:rsidRPr="003D3A14">
                    <w:rPr>
                      <w:rFonts w:ascii="Arial" w:eastAsia="ＭＳ ゴシック" w:hAnsi="Arial" w:cs="Arial"/>
                      <w:color w:val="000000"/>
                      <w:sz w:val="18"/>
                      <w:szCs w:val="18"/>
                    </w:rPr>
                    <w:t xml:space="preserve"> configured within MIB pdcch-ConfigSIB1</w:t>
                  </w:r>
                </w:p>
                <w:p w14:paraId="2410D7A4" w14:textId="77777777" w:rsidR="00DB35CC" w:rsidRPr="003D3A14" w:rsidRDefault="00DB35CC" w:rsidP="00DB35CC">
                  <w:pPr>
                    <w:rPr>
                      <w:rFonts w:ascii="Arial" w:eastAsia="ＭＳ ゴシック" w:hAnsi="Arial" w:cs="Arial"/>
                      <w:color w:val="000000"/>
                      <w:sz w:val="18"/>
                      <w:szCs w:val="18"/>
                    </w:rPr>
                  </w:pPr>
                  <w:r w:rsidRPr="003D3A14">
                    <w:rPr>
                      <w:rFonts w:ascii="Arial" w:eastAsia="ＭＳ ゴシック" w:hAnsi="Arial" w:cs="Arial" w:hint="eastAsia"/>
                      <w:color w:val="000000"/>
                      <w:sz w:val="18"/>
                      <w:szCs w:val="18"/>
                    </w:rPr>
                    <w:t xml:space="preserve">2. </w:t>
                  </w:r>
                  <w:r w:rsidRPr="003D3A14">
                    <w:rPr>
                      <w:rFonts w:ascii="Arial" w:eastAsia="ＭＳ ゴシック" w:hAnsi="Arial" w:cs="Arial"/>
                      <w:color w:val="000000"/>
                      <w:sz w:val="18"/>
                      <w:szCs w:val="18"/>
                    </w:rPr>
                    <w:t xml:space="preserve">Support reception of SIB1 PDSCH repetition within 20 </w:t>
                  </w:r>
                  <w:proofErr w:type="spellStart"/>
                  <w:r w:rsidRPr="003D3A14">
                    <w:rPr>
                      <w:rFonts w:ascii="Arial" w:eastAsia="ＭＳ ゴシック" w:hAnsi="Arial" w:cs="Arial"/>
                      <w:color w:val="000000"/>
                      <w:sz w:val="18"/>
                      <w:szCs w:val="18"/>
                    </w:rPr>
                    <w:t>ms</w:t>
                  </w:r>
                  <w:proofErr w:type="spellEnd"/>
                  <w:r w:rsidRPr="003D3A14">
                    <w:rPr>
                      <w:rFonts w:ascii="Arial" w:eastAsia="ＭＳ ゴシック" w:hAnsi="Arial" w:cs="Arial"/>
                      <w:color w:val="000000"/>
                      <w:sz w:val="18"/>
                      <w:szCs w:val="18"/>
                    </w:rPr>
                    <w:t xml:space="preserve"> duration</w:t>
                  </w:r>
                </w:p>
                <w:p w14:paraId="352D80A0" w14:textId="77777777" w:rsidR="00DB35CC" w:rsidRDefault="00DB35CC" w:rsidP="00DB35CC">
                  <w:pPr>
                    <w:rPr>
                      <w:rFonts w:ascii="Arial" w:eastAsia="ＭＳ ゴシック" w:hAnsi="Arial" w:cs="Arial"/>
                      <w:color w:val="000000"/>
                      <w:sz w:val="18"/>
                      <w:szCs w:val="18"/>
                    </w:rPr>
                  </w:pPr>
                  <w:r w:rsidRPr="00DB0FCE">
                    <w:rPr>
                      <w:rFonts w:ascii="Arial" w:eastAsia="ＭＳ ゴシック" w:hAnsi="Arial" w:cs="Arial"/>
                      <w:color w:val="000000"/>
                      <w:sz w:val="18"/>
                      <w:szCs w:val="18"/>
                      <w:highlight w:val="cyan"/>
                    </w:rPr>
                    <w:t>3. Support up to 2 PDCCH repetitions</w:t>
                  </w:r>
                  <w:r>
                    <w:rPr>
                      <w:rFonts w:ascii="Arial" w:eastAsia="ＭＳ ゴシック" w:hAnsi="Arial" w:cs="Arial"/>
                      <w:color w:val="000000"/>
                      <w:sz w:val="18"/>
                      <w:szCs w:val="18"/>
                      <w:highlight w:val="cyan"/>
                    </w:rPr>
                    <w:t xml:space="preserve"> and up to 2 SIB1 PDSCH repetitions</w:t>
                  </w:r>
                  <w:r w:rsidRPr="00DB0FCE">
                    <w:rPr>
                      <w:rFonts w:ascii="Arial" w:eastAsia="ＭＳ ゴシック" w:hAnsi="Arial" w:cs="Arial"/>
                      <w:color w:val="000000"/>
                      <w:sz w:val="18"/>
                      <w:szCs w:val="18"/>
                      <w:highlight w:val="cyan"/>
                    </w:rPr>
                    <w:t>.</w:t>
                  </w:r>
                </w:p>
                <w:p w14:paraId="2DAC4FFF" w14:textId="77777777" w:rsidR="00DB35CC" w:rsidRPr="000B3F31" w:rsidRDefault="00DB35CC" w:rsidP="00DB35CC">
                  <w:pPr>
                    <w:rPr>
                      <w:rFonts w:ascii="Arial" w:eastAsia="ＭＳ ゴシック" w:hAnsi="Arial" w:cs="Arial"/>
                      <w:color w:val="000000"/>
                      <w:sz w:val="18"/>
                      <w:szCs w:val="18"/>
                    </w:rPr>
                  </w:pPr>
                </w:p>
                <w:p w14:paraId="4685A342" w14:textId="77777777" w:rsidR="00DB35CC" w:rsidRPr="000B3F31" w:rsidRDefault="00DB35CC" w:rsidP="00DB35CC">
                  <w:pPr>
                    <w:rPr>
                      <w:rFonts w:ascii="Arial" w:eastAsia="ＭＳ ゴシック" w:hAnsi="Arial" w:cs="Arial"/>
                      <w:color w:val="000000"/>
                      <w:sz w:val="18"/>
                      <w:szCs w:val="18"/>
                    </w:rPr>
                  </w:pPr>
                </w:p>
                <w:p w14:paraId="0FD4E89B" w14:textId="77777777" w:rsidR="00DB35CC" w:rsidRPr="006760A0" w:rsidRDefault="00DB35CC" w:rsidP="00DB35CC">
                  <w:pPr>
                    <w:snapToGrid w:val="0"/>
                    <w:spacing w:afterLines="50" w:after="120"/>
                    <w:contextualSpacing/>
                    <w:jc w:val="both"/>
                    <w:rPr>
                      <w:rFonts w:ascii="Arial" w:eastAsia="Malgun Gothic" w:hAnsi="Arial" w:cs="Arial"/>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tcPr>
                <w:p w14:paraId="75EC3CAD" w14:textId="77777777" w:rsidR="00DB35CC" w:rsidRPr="006760A0" w:rsidRDefault="00DB35CC" w:rsidP="00DB35CC">
                  <w:pPr>
                    <w:keepNext/>
                    <w:keepLines/>
                    <w:rPr>
                      <w:rFonts w:ascii="Arial" w:eastAsia="Malgun Gothic" w:hAnsi="Arial" w:cs="Arial"/>
                      <w:sz w:val="18"/>
                      <w:szCs w:val="18"/>
                      <w:highlight w:val="cyan"/>
                      <w:lang w:eastAsia="ko-KR"/>
                    </w:rPr>
                  </w:pPr>
                </w:p>
              </w:tc>
              <w:tc>
                <w:tcPr>
                  <w:tcW w:w="0" w:type="auto"/>
                  <w:tcBorders>
                    <w:top w:val="single" w:sz="4" w:space="0" w:color="auto"/>
                    <w:left w:val="single" w:sz="4" w:space="0" w:color="auto"/>
                    <w:bottom w:val="single" w:sz="4" w:space="0" w:color="auto"/>
                    <w:right w:val="single" w:sz="4" w:space="0" w:color="auto"/>
                  </w:tcBorders>
                </w:tcPr>
                <w:p w14:paraId="02E0A5CC" w14:textId="77777777" w:rsidR="00DB35CC" w:rsidRPr="006760A0" w:rsidRDefault="00DB35CC" w:rsidP="00DB35CC">
                  <w:pPr>
                    <w:keepNext/>
                    <w:keepLines/>
                    <w:rPr>
                      <w:rFonts w:ascii="Arial" w:eastAsia="Malgun Gothic" w:hAnsi="Arial" w:cs="Arial"/>
                      <w:sz w:val="18"/>
                      <w:szCs w:val="18"/>
                      <w:highlight w:val="cyan"/>
                      <w:lang w:eastAsia="ko-KR"/>
                    </w:rPr>
                  </w:pPr>
                  <w:r w:rsidRPr="006760A0">
                    <w:rPr>
                      <w:rFonts w:ascii="Arial" w:eastAsia="Malgun Gothic" w:hAnsi="Arial" w:cs="Arial"/>
                      <w:sz w:val="18"/>
                      <w:szCs w:val="18"/>
                      <w:highlight w:val="cyan"/>
                      <w:lang w:eastAsia="ko-KR"/>
                    </w:rPr>
                    <w:t>Yes</w:t>
                  </w:r>
                </w:p>
              </w:tc>
              <w:tc>
                <w:tcPr>
                  <w:tcW w:w="0" w:type="auto"/>
                  <w:tcBorders>
                    <w:top w:val="single" w:sz="4" w:space="0" w:color="auto"/>
                    <w:left w:val="single" w:sz="4" w:space="0" w:color="auto"/>
                    <w:bottom w:val="single" w:sz="4" w:space="0" w:color="auto"/>
                    <w:right w:val="single" w:sz="4" w:space="0" w:color="auto"/>
                  </w:tcBorders>
                </w:tcPr>
                <w:p w14:paraId="7F453AC7" w14:textId="77777777" w:rsidR="00DB35CC" w:rsidRPr="00FD0DAC" w:rsidRDefault="00DB35CC" w:rsidP="00DB35CC">
                  <w:pPr>
                    <w:keepNext/>
                    <w:keepLines/>
                    <w:rPr>
                      <w:rFonts w:ascii="Arial" w:eastAsia="Malgun Gothic" w:hAnsi="Arial" w:cs="Arial"/>
                      <w:sz w:val="18"/>
                      <w:szCs w:val="18"/>
                      <w:lang w:eastAsia="ko-KR"/>
                    </w:rPr>
                  </w:pPr>
                  <w:r w:rsidRPr="00AA41A2">
                    <w:rPr>
                      <w:rFonts w:ascii="Arial" w:eastAsia="Malgun Gothic" w:hAnsi="Arial" w:cs="Arial"/>
                      <w:sz w:val="18"/>
                      <w:szCs w:val="18"/>
                      <w:lang w:eastAsia="ko-KR"/>
                    </w:rPr>
                    <w:t>N/A</w:t>
                  </w:r>
                </w:p>
              </w:tc>
              <w:tc>
                <w:tcPr>
                  <w:tcW w:w="0" w:type="auto"/>
                  <w:tcBorders>
                    <w:top w:val="single" w:sz="4" w:space="0" w:color="auto"/>
                    <w:left w:val="single" w:sz="4" w:space="0" w:color="auto"/>
                    <w:bottom w:val="single" w:sz="4" w:space="0" w:color="auto"/>
                    <w:right w:val="single" w:sz="4" w:space="0" w:color="auto"/>
                  </w:tcBorders>
                </w:tcPr>
                <w:p w14:paraId="1DECE2ED" w14:textId="77777777" w:rsidR="00DB35CC" w:rsidRPr="006760A0" w:rsidRDefault="00DB35CC" w:rsidP="00DB35CC">
                  <w:pPr>
                    <w:keepNext/>
                    <w:keepLines/>
                    <w:rPr>
                      <w:rFonts w:ascii="Arial" w:eastAsia="Malgun Gothic" w:hAnsi="Arial" w:cs="Arial"/>
                      <w:sz w:val="18"/>
                      <w:szCs w:val="18"/>
                      <w:highlight w:val="cyan"/>
                      <w:lang w:eastAsia="ko-KR"/>
                    </w:rPr>
                  </w:pPr>
                  <w:r w:rsidRPr="003D3A14">
                    <w:rPr>
                      <w:rFonts w:ascii="Arial" w:eastAsia="SimSun" w:hAnsi="Arial" w:cs="Arial"/>
                      <w:color w:val="000000"/>
                      <w:sz w:val="18"/>
                      <w:szCs w:val="18"/>
                      <w:lang w:eastAsia="zh-CN"/>
                    </w:rPr>
                    <w:t>PDCCH repetition for Type0 PDCCH CSS and SIB1 PDSCH repetition within 20ms duration are not supported</w:t>
                  </w:r>
                </w:p>
              </w:tc>
              <w:tc>
                <w:tcPr>
                  <w:tcW w:w="0" w:type="auto"/>
                  <w:tcBorders>
                    <w:top w:val="single" w:sz="4" w:space="0" w:color="auto"/>
                    <w:left w:val="single" w:sz="4" w:space="0" w:color="auto"/>
                    <w:bottom w:val="single" w:sz="4" w:space="0" w:color="auto"/>
                    <w:right w:val="single" w:sz="4" w:space="0" w:color="auto"/>
                  </w:tcBorders>
                  <w:hideMark/>
                </w:tcPr>
                <w:p w14:paraId="23CA679B" w14:textId="77777777" w:rsidR="00DB35CC" w:rsidRPr="00FD0DAC" w:rsidRDefault="00DB35CC" w:rsidP="00DB35CC">
                  <w:pPr>
                    <w:keepNext/>
                    <w:keepLines/>
                    <w:rPr>
                      <w:rFonts w:ascii="Arial" w:eastAsia="SimSun" w:hAnsi="Arial" w:cs="Arial"/>
                      <w:sz w:val="18"/>
                      <w:szCs w:val="18"/>
                    </w:rPr>
                  </w:pPr>
                  <w:r w:rsidRPr="00FD0DAC">
                    <w:rPr>
                      <w:rFonts w:ascii="Arial" w:eastAsia="SimSun" w:hAnsi="Arial"/>
                      <w:color w:val="000000"/>
                      <w:sz w:val="18"/>
                    </w:rPr>
                    <w:t>Per band</w:t>
                  </w:r>
                </w:p>
              </w:tc>
              <w:tc>
                <w:tcPr>
                  <w:tcW w:w="0" w:type="auto"/>
                  <w:tcBorders>
                    <w:top w:val="single" w:sz="4" w:space="0" w:color="auto"/>
                    <w:left w:val="single" w:sz="4" w:space="0" w:color="auto"/>
                    <w:bottom w:val="single" w:sz="4" w:space="0" w:color="auto"/>
                    <w:right w:val="single" w:sz="4" w:space="0" w:color="auto"/>
                  </w:tcBorders>
                  <w:hideMark/>
                </w:tcPr>
                <w:p w14:paraId="26F5600E" w14:textId="77777777" w:rsidR="00DB35CC" w:rsidRPr="00FD0DAC" w:rsidRDefault="00DB35CC" w:rsidP="00DB35CC">
                  <w:pPr>
                    <w:keepNext/>
                    <w:keepLines/>
                    <w:rPr>
                      <w:rFonts w:ascii="Arial" w:eastAsia="SimSun" w:hAnsi="Arial"/>
                      <w:color w:val="000000"/>
                      <w:sz w:val="18"/>
                    </w:rPr>
                  </w:pPr>
                  <w:r w:rsidRPr="00FD0DAC">
                    <w:rPr>
                      <w:rFonts w:ascii="Arial" w:eastAsia="SimSun" w:hAnsi="Arial"/>
                      <w:color w:val="000000"/>
                      <w:sz w:val="18"/>
                    </w:rPr>
                    <w:t>N.A.</w:t>
                  </w:r>
                </w:p>
              </w:tc>
              <w:tc>
                <w:tcPr>
                  <w:tcW w:w="0" w:type="auto"/>
                  <w:tcBorders>
                    <w:top w:val="single" w:sz="4" w:space="0" w:color="auto"/>
                    <w:left w:val="single" w:sz="4" w:space="0" w:color="auto"/>
                    <w:bottom w:val="single" w:sz="4" w:space="0" w:color="auto"/>
                    <w:right w:val="single" w:sz="4" w:space="0" w:color="auto"/>
                  </w:tcBorders>
                  <w:hideMark/>
                </w:tcPr>
                <w:p w14:paraId="2E72BC26" w14:textId="77777777" w:rsidR="00DB35CC" w:rsidRPr="00FD0DAC" w:rsidRDefault="00DB35CC" w:rsidP="00DB35CC">
                  <w:pPr>
                    <w:keepNext/>
                    <w:keepLines/>
                    <w:rPr>
                      <w:rFonts w:ascii="Arial" w:eastAsia="SimSun" w:hAnsi="Arial"/>
                      <w:color w:val="000000"/>
                      <w:sz w:val="18"/>
                    </w:rPr>
                  </w:pPr>
                  <w:r w:rsidRPr="00FD0DAC">
                    <w:rPr>
                      <w:rFonts w:ascii="Arial" w:eastAsia="SimSun" w:hAnsi="Arial"/>
                      <w:color w:val="000000"/>
                      <w:sz w:val="18"/>
                    </w:rPr>
                    <w:t>N.A.</w:t>
                  </w:r>
                </w:p>
              </w:tc>
              <w:tc>
                <w:tcPr>
                  <w:tcW w:w="0" w:type="auto"/>
                  <w:tcBorders>
                    <w:top w:val="single" w:sz="4" w:space="0" w:color="auto"/>
                    <w:left w:val="single" w:sz="4" w:space="0" w:color="auto"/>
                    <w:bottom w:val="single" w:sz="4" w:space="0" w:color="auto"/>
                    <w:right w:val="single" w:sz="4" w:space="0" w:color="auto"/>
                  </w:tcBorders>
                  <w:hideMark/>
                </w:tcPr>
                <w:p w14:paraId="02A8C717" w14:textId="77777777" w:rsidR="00DB35CC" w:rsidRPr="00FD0DAC" w:rsidRDefault="00DB35CC" w:rsidP="00DB35CC">
                  <w:pPr>
                    <w:keepNext/>
                    <w:keepLines/>
                    <w:rPr>
                      <w:rFonts w:ascii="Arial" w:eastAsia="SimSun" w:hAnsi="Arial"/>
                      <w:color w:val="000000"/>
                      <w:sz w:val="18"/>
                    </w:rPr>
                  </w:pPr>
                  <w:r w:rsidRPr="00FD0DAC">
                    <w:rPr>
                      <w:rFonts w:ascii="Arial" w:eastAsia="SimSun" w:hAnsi="Arial"/>
                      <w:color w:val="000000"/>
                      <w:sz w:val="18"/>
                    </w:rPr>
                    <w:t>N.A.</w:t>
                  </w:r>
                </w:p>
              </w:tc>
              <w:tc>
                <w:tcPr>
                  <w:tcW w:w="0" w:type="auto"/>
                  <w:tcBorders>
                    <w:top w:val="single" w:sz="4" w:space="0" w:color="auto"/>
                    <w:left w:val="single" w:sz="4" w:space="0" w:color="auto"/>
                    <w:bottom w:val="single" w:sz="4" w:space="0" w:color="auto"/>
                    <w:right w:val="single" w:sz="4" w:space="0" w:color="auto"/>
                  </w:tcBorders>
                </w:tcPr>
                <w:p w14:paraId="1FEA6332" w14:textId="77777777" w:rsidR="00DB35CC" w:rsidRPr="003D3A14" w:rsidRDefault="00DB35CC" w:rsidP="00DB35CC">
                  <w:pPr>
                    <w:keepNext/>
                    <w:keepLines/>
                    <w:rPr>
                      <w:rFonts w:ascii="Arial" w:eastAsia="SimSun" w:hAnsi="Arial" w:cs="Arial"/>
                      <w:color w:val="000000"/>
                      <w:sz w:val="18"/>
                      <w:szCs w:val="18"/>
                    </w:rPr>
                  </w:pPr>
                  <w:r w:rsidRPr="003D3A14">
                    <w:rPr>
                      <w:rFonts w:ascii="Arial" w:eastAsia="SimSun" w:hAnsi="Arial" w:cs="Arial"/>
                      <w:color w:val="000000"/>
                      <w:sz w:val="18"/>
                      <w:szCs w:val="18"/>
                    </w:rPr>
                    <w:t>Note: This UE feature group is applicable only for bands in Tables 5.2.2-1 in TS 38.101-5</w:t>
                  </w:r>
                </w:p>
                <w:p w14:paraId="7DEC4496" w14:textId="77777777" w:rsidR="00DB35CC" w:rsidRPr="003D3A14" w:rsidRDefault="00DB35CC" w:rsidP="00DB35CC">
                  <w:pPr>
                    <w:keepNext/>
                    <w:keepLines/>
                    <w:rPr>
                      <w:rFonts w:ascii="Arial" w:eastAsia="SimSun" w:hAnsi="Arial" w:cs="Arial"/>
                      <w:color w:val="000000"/>
                      <w:sz w:val="18"/>
                      <w:szCs w:val="18"/>
                    </w:rPr>
                  </w:pPr>
                </w:p>
                <w:p w14:paraId="6C103403" w14:textId="77777777" w:rsidR="00DB35CC" w:rsidRPr="00C76ADA" w:rsidRDefault="00DB35CC" w:rsidP="00DB35CC">
                  <w:pPr>
                    <w:keepNext/>
                    <w:keepLines/>
                    <w:rPr>
                      <w:rFonts w:ascii="Arial" w:eastAsia="SimSun" w:hAnsi="Arial" w:cs="Arial"/>
                      <w:sz w:val="18"/>
                      <w:szCs w:val="18"/>
                      <w:highlight w:val="cyan"/>
                    </w:rPr>
                  </w:pPr>
                </w:p>
              </w:tc>
              <w:tc>
                <w:tcPr>
                  <w:tcW w:w="0" w:type="auto"/>
                  <w:tcBorders>
                    <w:top w:val="single" w:sz="4" w:space="0" w:color="auto"/>
                    <w:left w:val="single" w:sz="4" w:space="0" w:color="auto"/>
                    <w:bottom w:val="single" w:sz="4" w:space="0" w:color="auto"/>
                    <w:right w:val="single" w:sz="4" w:space="0" w:color="auto"/>
                  </w:tcBorders>
                </w:tcPr>
                <w:p w14:paraId="44A84B4E" w14:textId="77777777" w:rsidR="00DB35CC" w:rsidRPr="00EA0AA4" w:rsidRDefault="00DB35CC" w:rsidP="00DB35CC">
                  <w:pPr>
                    <w:keepNext/>
                    <w:keepLines/>
                    <w:rPr>
                      <w:rFonts w:ascii="Arial" w:eastAsia="SimSun" w:hAnsi="Arial" w:cs="Arial"/>
                      <w:sz w:val="18"/>
                      <w:szCs w:val="18"/>
                      <w:highlight w:val="cyan"/>
                    </w:rPr>
                  </w:pPr>
                  <w:r w:rsidRPr="00EA0AA4">
                    <w:rPr>
                      <w:rFonts w:ascii="Arial" w:eastAsia="SimSun" w:hAnsi="Arial"/>
                      <w:color w:val="000000"/>
                      <w:sz w:val="18"/>
                      <w:highlight w:val="cyan"/>
                    </w:rPr>
                    <w:t xml:space="preserve">Optional with capability signalling. </w:t>
                  </w:r>
                </w:p>
              </w:tc>
            </w:tr>
            <w:tr w:rsidR="00DB35CC" w:rsidRPr="00FD0DAC" w14:paraId="0368F38F"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32692720" w14:textId="77777777" w:rsidR="00DB35CC" w:rsidRPr="00FD0DAC" w:rsidRDefault="00DB35CC" w:rsidP="00DB35CC">
                  <w:pPr>
                    <w:keepNext/>
                    <w:keepLines/>
                    <w:rPr>
                      <w:rFonts w:ascii="Arial" w:eastAsia="SimSun" w:hAnsi="Arial" w:cs="Arial"/>
                      <w:sz w:val="18"/>
                      <w:szCs w:val="18"/>
                    </w:rPr>
                  </w:pPr>
                  <w:r>
                    <w:rPr>
                      <w:rFonts w:ascii="Arial" w:eastAsia="SimSun" w:hAnsi="Arial" w:cs="Arial"/>
                      <w:sz w:val="18"/>
                      <w:szCs w:val="18"/>
                    </w:rPr>
                    <w:t>65-1-3</w:t>
                  </w:r>
                </w:p>
              </w:tc>
              <w:tc>
                <w:tcPr>
                  <w:tcW w:w="0" w:type="auto"/>
                  <w:tcBorders>
                    <w:top w:val="single" w:sz="4" w:space="0" w:color="auto"/>
                    <w:left w:val="single" w:sz="4" w:space="0" w:color="auto"/>
                    <w:bottom w:val="single" w:sz="4" w:space="0" w:color="auto"/>
                    <w:right w:val="single" w:sz="4" w:space="0" w:color="auto"/>
                  </w:tcBorders>
                </w:tcPr>
                <w:p w14:paraId="070ED184" w14:textId="77777777" w:rsidR="00DB35CC" w:rsidRPr="007123D2" w:rsidRDefault="00DB35CC" w:rsidP="00DB35CC">
                  <w:pPr>
                    <w:keepNext/>
                    <w:keepLines/>
                    <w:rPr>
                      <w:rFonts w:ascii="Arial" w:eastAsia="SimSun" w:hAnsi="Arial" w:cs="Arial"/>
                      <w:sz w:val="18"/>
                      <w:szCs w:val="18"/>
                      <w:lang w:eastAsia="zh-CN"/>
                    </w:rPr>
                  </w:pPr>
                  <w:r w:rsidRPr="003D3A14">
                    <w:rPr>
                      <w:rFonts w:ascii="Arial" w:eastAsia="SimSun" w:hAnsi="Arial" w:cs="Arial"/>
                      <w:color w:val="000000"/>
                      <w:sz w:val="18"/>
                      <w:szCs w:val="18"/>
                      <w:lang w:eastAsia="zh-CN"/>
                    </w:rPr>
                    <w:t xml:space="preserve">PDCCH repetition for Type </w:t>
                  </w:r>
                  <w:r w:rsidRPr="003D3A14">
                    <w:rPr>
                      <w:rFonts w:ascii="Arial" w:eastAsia="SimSun" w:hAnsi="Arial" w:cs="Arial"/>
                      <w:strike/>
                      <w:color w:val="000000"/>
                      <w:sz w:val="18"/>
                      <w:szCs w:val="18"/>
                      <w:highlight w:val="cyan"/>
                      <w:lang w:eastAsia="zh-CN"/>
                    </w:rPr>
                    <w:t>[</w:t>
                  </w:r>
                  <w:r w:rsidRPr="003D3A14">
                    <w:rPr>
                      <w:rFonts w:ascii="Arial" w:eastAsia="SimSun" w:hAnsi="Arial" w:cs="Arial"/>
                      <w:color w:val="000000"/>
                      <w:sz w:val="18"/>
                      <w:szCs w:val="18"/>
                      <w:highlight w:val="cyan"/>
                      <w:lang w:eastAsia="zh-CN"/>
                    </w:rPr>
                    <w:t>0A/0B/1/1A/2/2A</w:t>
                  </w:r>
                  <w:r w:rsidRPr="003D3A14">
                    <w:rPr>
                      <w:rFonts w:ascii="Arial" w:eastAsia="SimSun" w:hAnsi="Arial" w:cs="Arial"/>
                      <w:strike/>
                      <w:color w:val="000000"/>
                      <w:sz w:val="18"/>
                      <w:szCs w:val="18"/>
                      <w:highlight w:val="cyan"/>
                      <w:lang w:eastAsia="zh-CN"/>
                    </w:rPr>
                    <w:t>]</w:t>
                  </w:r>
                  <w:r w:rsidRPr="003D3A14">
                    <w:rPr>
                      <w:rFonts w:ascii="Arial" w:eastAsia="SimSun" w:hAnsi="Arial" w:cs="Arial"/>
                      <w:color w:val="000000"/>
                      <w:sz w:val="18"/>
                      <w:szCs w:val="18"/>
                      <w:lang w:eastAsia="zh-CN"/>
                    </w:rPr>
                    <w:t xml:space="preserve"> PDCCH CSS</w:t>
                  </w:r>
                </w:p>
              </w:tc>
              <w:tc>
                <w:tcPr>
                  <w:tcW w:w="0" w:type="auto"/>
                  <w:tcBorders>
                    <w:top w:val="single" w:sz="4" w:space="0" w:color="auto"/>
                    <w:left w:val="single" w:sz="4" w:space="0" w:color="auto"/>
                    <w:bottom w:val="single" w:sz="4" w:space="0" w:color="auto"/>
                    <w:right w:val="single" w:sz="4" w:space="0" w:color="auto"/>
                  </w:tcBorders>
                  <w:hideMark/>
                </w:tcPr>
                <w:p w14:paraId="5E887517" w14:textId="77777777" w:rsidR="00DB35CC" w:rsidRPr="003D3A14" w:rsidRDefault="00DB35CC" w:rsidP="00DB35CC">
                  <w:pPr>
                    <w:rPr>
                      <w:rFonts w:ascii="Arial" w:eastAsia="ＭＳ ゴシック" w:hAnsi="Arial" w:cs="Arial"/>
                      <w:color w:val="000000"/>
                      <w:sz w:val="18"/>
                      <w:szCs w:val="18"/>
                    </w:rPr>
                  </w:pPr>
                  <w:r w:rsidRPr="003D3A14">
                    <w:rPr>
                      <w:rFonts w:ascii="Arial" w:eastAsia="ＭＳ ゴシック" w:hAnsi="Arial" w:cs="Arial"/>
                      <w:color w:val="000000"/>
                      <w:sz w:val="18"/>
                      <w:szCs w:val="18"/>
                    </w:rPr>
                    <w:t xml:space="preserve">1. Support reception of PDCCH repetition for Type </w:t>
                  </w:r>
                  <w:r w:rsidRPr="003D3A14">
                    <w:rPr>
                      <w:rFonts w:ascii="Arial" w:eastAsia="ＭＳ ゴシック" w:hAnsi="Arial" w:cs="Arial"/>
                      <w:strike/>
                      <w:color w:val="000000"/>
                      <w:sz w:val="18"/>
                      <w:szCs w:val="18"/>
                      <w:highlight w:val="cyan"/>
                    </w:rPr>
                    <w:t>[</w:t>
                  </w:r>
                  <w:r w:rsidRPr="003D3A14">
                    <w:rPr>
                      <w:rFonts w:ascii="Arial" w:eastAsia="ＭＳ ゴシック" w:hAnsi="Arial" w:cs="Arial"/>
                      <w:color w:val="000000"/>
                      <w:sz w:val="18"/>
                      <w:szCs w:val="18"/>
                      <w:highlight w:val="cyan"/>
                    </w:rPr>
                    <w:t>0A/0B/1/1A/2/2A</w:t>
                  </w:r>
                  <w:r w:rsidRPr="003D3A14">
                    <w:rPr>
                      <w:rFonts w:ascii="Arial" w:eastAsia="ＭＳ ゴシック" w:hAnsi="Arial" w:cs="Arial"/>
                      <w:strike/>
                      <w:color w:val="000000"/>
                      <w:sz w:val="18"/>
                      <w:szCs w:val="18"/>
                      <w:highlight w:val="cyan"/>
                    </w:rPr>
                    <w:t>]</w:t>
                  </w:r>
                  <w:r w:rsidRPr="003D3A14">
                    <w:rPr>
                      <w:rFonts w:ascii="Arial" w:eastAsia="ＭＳ ゴシック" w:hAnsi="Arial" w:cs="Arial"/>
                      <w:color w:val="000000"/>
                      <w:sz w:val="18"/>
                      <w:szCs w:val="18"/>
                    </w:rPr>
                    <w:t xml:space="preserve"> PDCCH CSS</w:t>
                  </w:r>
                </w:p>
                <w:p w14:paraId="3400DFC7" w14:textId="77777777" w:rsidR="00DB35CC" w:rsidRPr="007123D2" w:rsidRDefault="00DB35CC" w:rsidP="00DB35CC">
                  <w:pPr>
                    <w:snapToGrid w:val="0"/>
                    <w:spacing w:afterLines="50" w:after="120"/>
                    <w:contextualSpacing/>
                    <w:jc w:val="both"/>
                    <w:rPr>
                      <w:rFonts w:ascii="Arial" w:eastAsia="ＭＳ ゴシック" w:hAnsi="Arial" w:cs="Arial"/>
                      <w:sz w:val="18"/>
                      <w:szCs w:val="18"/>
                    </w:rPr>
                  </w:pPr>
                  <w:r w:rsidRPr="003D3A14">
                    <w:rPr>
                      <w:rFonts w:ascii="Arial" w:eastAsia="ＭＳ ゴシック" w:hAnsi="Arial" w:cs="Arial" w:hint="eastAsia"/>
                      <w:color w:val="000000"/>
                      <w:sz w:val="18"/>
                      <w:szCs w:val="18"/>
                    </w:rPr>
                    <w:t xml:space="preserve">2. </w:t>
                  </w:r>
                  <w:r w:rsidRPr="003D3A14">
                    <w:rPr>
                      <w:rFonts w:ascii="Arial" w:eastAsia="ＭＳ ゴシック" w:hAnsi="Arial" w:cs="Arial"/>
                      <w:color w:val="000000"/>
                      <w:sz w:val="18"/>
                      <w:szCs w:val="18"/>
                    </w:rPr>
                    <w:t>Required number of BDs for the two PDCCH candidates in RRC CONNECTED mode</w:t>
                  </w:r>
                </w:p>
              </w:tc>
              <w:tc>
                <w:tcPr>
                  <w:tcW w:w="0" w:type="auto"/>
                  <w:tcBorders>
                    <w:top w:val="single" w:sz="4" w:space="0" w:color="auto"/>
                    <w:left w:val="single" w:sz="4" w:space="0" w:color="auto"/>
                    <w:bottom w:val="single" w:sz="4" w:space="0" w:color="auto"/>
                    <w:right w:val="single" w:sz="4" w:space="0" w:color="auto"/>
                  </w:tcBorders>
                </w:tcPr>
                <w:p w14:paraId="2095A8C4" w14:textId="77777777" w:rsidR="00DB35CC" w:rsidRPr="007123D2" w:rsidRDefault="00DB35CC" w:rsidP="00DB35CC">
                  <w:pPr>
                    <w:keepNext/>
                    <w:keepLines/>
                    <w:rPr>
                      <w:rFonts w:ascii="Arial" w:eastAsia="Malgun Gothic" w:hAnsi="Arial" w:cs="Arial"/>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tcPr>
                <w:p w14:paraId="28782805" w14:textId="77777777" w:rsidR="00DB35CC" w:rsidRPr="007123D2" w:rsidRDefault="00DB35CC" w:rsidP="00DB35CC">
                  <w:pPr>
                    <w:keepNext/>
                    <w:keepLines/>
                    <w:rPr>
                      <w:rFonts w:ascii="Arial" w:eastAsia="SimSun" w:hAnsi="Arial" w:cs="Arial"/>
                      <w:sz w:val="18"/>
                      <w:szCs w:val="18"/>
                      <w:lang w:eastAsia="zh-CN"/>
                    </w:rPr>
                  </w:pPr>
                  <w:r w:rsidRPr="007123D2">
                    <w:rPr>
                      <w:rFonts w:ascii="Arial" w:eastAsia="Malgun Gothic" w:hAnsi="Arial" w:cs="Arial"/>
                      <w:sz w:val="18"/>
                      <w:szCs w:val="18"/>
                      <w:lang w:eastAsia="ko-KR"/>
                    </w:rPr>
                    <w:t>Yes</w:t>
                  </w:r>
                </w:p>
              </w:tc>
              <w:tc>
                <w:tcPr>
                  <w:tcW w:w="0" w:type="auto"/>
                  <w:tcBorders>
                    <w:top w:val="single" w:sz="4" w:space="0" w:color="auto"/>
                    <w:left w:val="single" w:sz="4" w:space="0" w:color="auto"/>
                    <w:bottom w:val="single" w:sz="4" w:space="0" w:color="auto"/>
                    <w:right w:val="single" w:sz="4" w:space="0" w:color="auto"/>
                  </w:tcBorders>
                </w:tcPr>
                <w:p w14:paraId="24A3FFDD" w14:textId="77777777" w:rsidR="00DB35CC" w:rsidRPr="007123D2" w:rsidRDefault="00DB35CC" w:rsidP="00DB35CC">
                  <w:pPr>
                    <w:keepNext/>
                    <w:keepLines/>
                    <w:rPr>
                      <w:rFonts w:ascii="Arial" w:eastAsia="Malgun Gothic" w:hAnsi="Arial" w:cs="Arial"/>
                      <w:sz w:val="18"/>
                      <w:szCs w:val="18"/>
                      <w:lang w:eastAsia="ko-KR"/>
                    </w:rPr>
                  </w:pPr>
                  <w:r w:rsidRPr="007123D2">
                    <w:rPr>
                      <w:rFonts w:ascii="Arial" w:eastAsia="Malgun Gothic" w:hAnsi="Arial" w:cs="Arial"/>
                      <w:sz w:val="18"/>
                      <w:szCs w:val="18"/>
                      <w:lang w:eastAsia="ko-KR"/>
                    </w:rPr>
                    <w:t>N/A</w:t>
                  </w:r>
                </w:p>
              </w:tc>
              <w:tc>
                <w:tcPr>
                  <w:tcW w:w="0" w:type="auto"/>
                  <w:tcBorders>
                    <w:top w:val="single" w:sz="4" w:space="0" w:color="auto"/>
                    <w:left w:val="single" w:sz="4" w:space="0" w:color="auto"/>
                    <w:bottom w:val="single" w:sz="4" w:space="0" w:color="auto"/>
                    <w:right w:val="single" w:sz="4" w:space="0" w:color="auto"/>
                  </w:tcBorders>
                </w:tcPr>
                <w:p w14:paraId="429B9607" w14:textId="77777777" w:rsidR="00DB35CC" w:rsidRPr="007123D2" w:rsidRDefault="00DB35CC" w:rsidP="00DB35CC">
                  <w:pPr>
                    <w:keepNext/>
                    <w:keepLines/>
                    <w:rPr>
                      <w:rFonts w:ascii="Arial" w:eastAsia="SimSun" w:hAnsi="Arial" w:cs="Arial"/>
                      <w:sz w:val="18"/>
                      <w:szCs w:val="18"/>
                      <w:lang w:eastAsia="zh-CN"/>
                    </w:rPr>
                  </w:pPr>
                  <w:r w:rsidRPr="007123D2">
                    <w:rPr>
                      <w:rFonts w:ascii="Arial" w:eastAsia="ＭＳ 明朝" w:hAnsi="Arial" w:cs="Arial" w:hint="eastAsia"/>
                      <w:color w:val="000000"/>
                      <w:sz w:val="18"/>
                      <w:szCs w:val="18"/>
                      <w:highlight w:val="cyan"/>
                    </w:rPr>
                    <w:t>PDCCH repetition for 0A/0B/1/1A/2/2A PDCCH CSS is not supported</w:t>
                  </w:r>
                </w:p>
              </w:tc>
              <w:tc>
                <w:tcPr>
                  <w:tcW w:w="0" w:type="auto"/>
                  <w:tcBorders>
                    <w:top w:val="single" w:sz="4" w:space="0" w:color="auto"/>
                    <w:left w:val="single" w:sz="4" w:space="0" w:color="auto"/>
                    <w:bottom w:val="single" w:sz="4" w:space="0" w:color="auto"/>
                    <w:right w:val="single" w:sz="4" w:space="0" w:color="auto"/>
                  </w:tcBorders>
                  <w:hideMark/>
                </w:tcPr>
                <w:p w14:paraId="65D77517" w14:textId="77777777" w:rsidR="00DB35CC" w:rsidRPr="007123D2" w:rsidRDefault="00DB35CC" w:rsidP="00DB35CC">
                  <w:pPr>
                    <w:keepNext/>
                    <w:keepLines/>
                    <w:rPr>
                      <w:rFonts w:ascii="Arial" w:eastAsia="SimSun" w:hAnsi="Arial" w:cs="Arial"/>
                      <w:sz w:val="18"/>
                      <w:szCs w:val="18"/>
                    </w:rPr>
                  </w:pPr>
                  <w:r w:rsidRPr="007123D2">
                    <w:rPr>
                      <w:rFonts w:ascii="Arial" w:eastAsia="SimSun" w:hAnsi="Arial"/>
                      <w:color w:val="000000"/>
                      <w:sz w:val="18"/>
                    </w:rPr>
                    <w:t>Per band</w:t>
                  </w:r>
                </w:p>
              </w:tc>
              <w:tc>
                <w:tcPr>
                  <w:tcW w:w="0" w:type="auto"/>
                  <w:tcBorders>
                    <w:top w:val="single" w:sz="4" w:space="0" w:color="auto"/>
                    <w:left w:val="single" w:sz="4" w:space="0" w:color="auto"/>
                    <w:bottom w:val="single" w:sz="4" w:space="0" w:color="auto"/>
                    <w:right w:val="single" w:sz="4" w:space="0" w:color="auto"/>
                  </w:tcBorders>
                  <w:hideMark/>
                </w:tcPr>
                <w:p w14:paraId="15B3D870" w14:textId="77777777" w:rsidR="00DB35CC" w:rsidRPr="007123D2" w:rsidRDefault="00DB35CC" w:rsidP="00DB35CC">
                  <w:pPr>
                    <w:keepNext/>
                    <w:keepLines/>
                    <w:rPr>
                      <w:rFonts w:ascii="Arial" w:eastAsia="SimSun" w:hAnsi="Arial"/>
                      <w:color w:val="000000"/>
                      <w:sz w:val="18"/>
                    </w:rPr>
                  </w:pPr>
                  <w:r w:rsidRPr="007123D2">
                    <w:rPr>
                      <w:rFonts w:ascii="Arial" w:eastAsia="SimSun" w:hAnsi="Arial"/>
                      <w:color w:val="000000"/>
                      <w:sz w:val="18"/>
                    </w:rPr>
                    <w:t>N.A.</w:t>
                  </w:r>
                </w:p>
              </w:tc>
              <w:tc>
                <w:tcPr>
                  <w:tcW w:w="0" w:type="auto"/>
                  <w:tcBorders>
                    <w:top w:val="single" w:sz="4" w:space="0" w:color="auto"/>
                    <w:left w:val="single" w:sz="4" w:space="0" w:color="auto"/>
                    <w:bottom w:val="single" w:sz="4" w:space="0" w:color="auto"/>
                    <w:right w:val="single" w:sz="4" w:space="0" w:color="auto"/>
                  </w:tcBorders>
                  <w:hideMark/>
                </w:tcPr>
                <w:p w14:paraId="2F82F570" w14:textId="77777777" w:rsidR="00DB35CC" w:rsidRPr="007123D2" w:rsidRDefault="00DB35CC" w:rsidP="00DB35CC">
                  <w:pPr>
                    <w:keepNext/>
                    <w:keepLines/>
                    <w:rPr>
                      <w:rFonts w:ascii="Arial" w:eastAsia="SimSun" w:hAnsi="Arial"/>
                      <w:color w:val="000000"/>
                      <w:sz w:val="18"/>
                    </w:rPr>
                  </w:pPr>
                  <w:r w:rsidRPr="007123D2">
                    <w:rPr>
                      <w:rFonts w:ascii="Arial" w:eastAsia="SimSun" w:hAnsi="Arial"/>
                      <w:color w:val="000000"/>
                      <w:sz w:val="18"/>
                    </w:rPr>
                    <w:t>N.A.</w:t>
                  </w:r>
                </w:p>
              </w:tc>
              <w:tc>
                <w:tcPr>
                  <w:tcW w:w="0" w:type="auto"/>
                  <w:tcBorders>
                    <w:top w:val="single" w:sz="4" w:space="0" w:color="auto"/>
                    <w:left w:val="single" w:sz="4" w:space="0" w:color="auto"/>
                    <w:bottom w:val="single" w:sz="4" w:space="0" w:color="auto"/>
                    <w:right w:val="single" w:sz="4" w:space="0" w:color="auto"/>
                  </w:tcBorders>
                  <w:hideMark/>
                </w:tcPr>
                <w:p w14:paraId="4E0E9EBB" w14:textId="77777777" w:rsidR="00DB35CC" w:rsidRPr="007123D2" w:rsidRDefault="00DB35CC" w:rsidP="00DB35CC">
                  <w:pPr>
                    <w:keepNext/>
                    <w:keepLines/>
                    <w:rPr>
                      <w:rFonts w:ascii="Arial" w:eastAsia="SimSun" w:hAnsi="Arial"/>
                      <w:color w:val="000000"/>
                      <w:sz w:val="18"/>
                    </w:rPr>
                  </w:pPr>
                  <w:r w:rsidRPr="007123D2">
                    <w:rPr>
                      <w:rFonts w:ascii="Arial" w:eastAsia="SimSun" w:hAnsi="Arial"/>
                      <w:color w:val="000000"/>
                      <w:sz w:val="18"/>
                    </w:rPr>
                    <w:t>N.A.</w:t>
                  </w:r>
                </w:p>
              </w:tc>
              <w:tc>
                <w:tcPr>
                  <w:tcW w:w="0" w:type="auto"/>
                  <w:tcBorders>
                    <w:top w:val="single" w:sz="4" w:space="0" w:color="auto"/>
                    <w:left w:val="single" w:sz="4" w:space="0" w:color="auto"/>
                    <w:bottom w:val="single" w:sz="4" w:space="0" w:color="auto"/>
                    <w:right w:val="single" w:sz="4" w:space="0" w:color="auto"/>
                  </w:tcBorders>
                </w:tcPr>
                <w:p w14:paraId="21EC4BFE" w14:textId="77777777" w:rsidR="00DB35CC" w:rsidRPr="003D3A14" w:rsidRDefault="00DB35CC" w:rsidP="00DB35CC">
                  <w:pPr>
                    <w:keepNext/>
                    <w:keepLines/>
                    <w:rPr>
                      <w:rFonts w:ascii="Arial" w:eastAsia="ＭＳ 明朝" w:hAnsi="Arial" w:cs="Arial"/>
                      <w:color w:val="000000"/>
                      <w:sz w:val="18"/>
                      <w:szCs w:val="18"/>
                    </w:rPr>
                  </w:pPr>
                  <w:r w:rsidRPr="003D3A14">
                    <w:rPr>
                      <w:rFonts w:ascii="Arial" w:eastAsia="SimSun" w:hAnsi="Arial" w:cs="Arial"/>
                      <w:color w:val="000000"/>
                      <w:sz w:val="18"/>
                      <w:szCs w:val="18"/>
                    </w:rPr>
                    <w:t>Note: This UE feature group is applicable only for bands in Tables 5.2.2-1 in TS 38.101-5</w:t>
                  </w:r>
                </w:p>
                <w:p w14:paraId="012C23DF" w14:textId="77777777" w:rsidR="00DB35CC" w:rsidRPr="003D3A14" w:rsidRDefault="00DB35CC" w:rsidP="00DB35CC">
                  <w:pPr>
                    <w:keepNext/>
                    <w:keepLines/>
                    <w:rPr>
                      <w:rFonts w:ascii="Arial" w:eastAsia="ＭＳ 明朝" w:hAnsi="Arial" w:cs="Arial"/>
                      <w:color w:val="000000"/>
                      <w:sz w:val="18"/>
                      <w:szCs w:val="18"/>
                    </w:rPr>
                  </w:pPr>
                </w:p>
                <w:p w14:paraId="1568D843" w14:textId="77777777" w:rsidR="00DB35CC" w:rsidRPr="003D3A14" w:rsidRDefault="00DB35CC" w:rsidP="00DB35CC">
                  <w:pPr>
                    <w:keepNext/>
                    <w:keepLines/>
                    <w:rPr>
                      <w:rFonts w:ascii="Arial" w:eastAsia="ＭＳ 明朝" w:hAnsi="Arial" w:cs="Arial"/>
                      <w:color w:val="000000"/>
                      <w:sz w:val="18"/>
                      <w:szCs w:val="18"/>
                    </w:rPr>
                  </w:pPr>
                  <w:r w:rsidRPr="003D3A14">
                    <w:rPr>
                      <w:rFonts w:ascii="Arial" w:eastAsia="ＭＳ 明朝" w:hAnsi="Arial" w:cs="Arial"/>
                      <w:color w:val="000000"/>
                      <w:sz w:val="18"/>
                      <w:szCs w:val="18"/>
                    </w:rPr>
                    <w:t>Candidate values for component 2: {1, 2}</w:t>
                  </w:r>
                </w:p>
                <w:p w14:paraId="723D494C" w14:textId="77777777" w:rsidR="00DB35CC" w:rsidRPr="003D3A14" w:rsidRDefault="00DB35CC" w:rsidP="00DB35CC">
                  <w:pPr>
                    <w:keepNext/>
                    <w:keepLines/>
                    <w:rPr>
                      <w:rFonts w:ascii="Arial" w:eastAsia="SimSun" w:hAnsi="Arial" w:cs="Arial"/>
                      <w:color w:val="000000"/>
                      <w:sz w:val="18"/>
                      <w:szCs w:val="18"/>
                    </w:rPr>
                  </w:pPr>
                </w:p>
                <w:p w14:paraId="3431CE7A" w14:textId="77777777" w:rsidR="00DB35CC" w:rsidRPr="007123D2" w:rsidRDefault="00DB35CC" w:rsidP="00DB35CC">
                  <w:pPr>
                    <w:keepNext/>
                    <w:keepLines/>
                    <w:rPr>
                      <w:rFonts w:ascii="Arial" w:eastAsia="SimSun"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tcPr>
                <w:p w14:paraId="75CAE2BA" w14:textId="77777777" w:rsidR="00DB35CC" w:rsidRPr="007123D2" w:rsidRDefault="00DB35CC" w:rsidP="00DB35CC">
                  <w:pPr>
                    <w:keepNext/>
                    <w:keepLines/>
                    <w:rPr>
                      <w:rFonts w:ascii="Arial" w:eastAsia="SimSun" w:hAnsi="Arial" w:cs="Arial"/>
                      <w:sz w:val="18"/>
                      <w:szCs w:val="18"/>
                    </w:rPr>
                  </w:pPr>
                  <w:r w:rsidRPr="007123D2">
                    <w:rPr>
                      <w:rFonts w:ascii="Arial" w:eastAsia="SimSun" w:hAnsi="Arial"/>
                      <w:color w:val="000000"/>
                      <w:sz w:val="18"/>
                    </w:rPr>
                    <w:t xml:space="preserve">Optional with capability signalling. </w:t>
                  </w:r>
                </w:p>
              </w:tc>
            </w:tr>
            <w:tr w:rsidR="00DB35CC" w:rsidRPr="00FD0DAC" w14:paraId="6EDE1BB5"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C545D55" w14:textId="77777777" w:rsidR="00DB35CC" w:rsidRPr="00D3631B" w:rsidRDefault="00DB35CC" w:rsidP="00DB35CC">
                  <w:pPr>
                    <w:keepNext/>
                    <w:keepLines/>
                    <w:rPr>
                      <w:rFonts w:ascii="Arial" w:eastAsia="SimSun" w:hAnsi="Arial" w:cs="Arial"/>
                      <w:sz w:val="18"/>
                      <w:szCs w:val="18"/>
                      <w:highlight w:val="cyan"/>
                    </w:rPr>
                  </w:pPr>
                  <w:r w:rsidRPr="003D3A14">
                    <w:rPr>
                      <w:rFonts w:ascii="Arial" w:eastAsia="ＭＳ 明朝" w:hAnsi="Arial" w:cs="Arial" w:hint="eastAsia"/>
                      <w:color w:val="000000"/>
                      <w:sz w:val="18"/>
                      <w:szCs w:val="18"/>
                    </w:rPr>
                    <w:lastRenderedPageBreak/>
                    <w:t>65-1-5</w:t>
                  </w:r>
                </w:p>
              </w:tc>
              <w:tc>
                <w:tcPr>
                  <w:tcW w:w="0" w:type="auto"/>
                  <w:tcBorders>
                    <w:top w:val="single" w:sz="4" w:space="0" w:color="auto"/>
                    <w:left w:val="single" w:sz="4" w:space="0" w:color="auto"/>
                    <w:bottom w:val="single" w:sz="4" w:space="0" w:color="auto"/>
                    <w:right w:val="single" w:sz="4" w:space="0" w:color="auto"/>
                  </w:tcBorders>
                </w:tcPr>
                <w:p w14:paraId="7B8D8268" w14:textId="77777777" w:rsidR="00DB35CC" w:rsidRPr="00C76ADA" w:rsidRDefault="00DB35CC" w:rsidP="00DB35CC">
                  <w:pPr>
                    <w:keepNext/>
                    <w:keepLines/>
                    <w:rPr>
                      <w:rFonts w:ascii="Arial" w:eastAsia="SimSun" w:hAnsi="Arial" w:cs="Arial"/>
                      <w:sz w:val="18"/>
                      <w:szCs w:val="18"/>
                      <w:highlight w:val="cyan"/>
                      <w:lang w:eastAsia="zh-CN"/>
                    </w:rPr>
                  </w:pPr>
                  <w:r w:rsidRPr="003D3A14">
                    <w:rPr>
                      <w:rFonts w:ascii="Arial" w:eastAsia="SimSun" w:hAnsi="Arial" w:cs="Arial"/>
                      <w:color w:val="000000"/>
                      <w:sz w:val="18"/>
                      <w:szCs w:val="18"/>
                      <w:lang w:eastAsia="zh-CN"/>
                    </w:rPr>
                    <w:t>Msg4 PDSCH repetition</w:t>
                  </w:r>
                </w:p>
              </w:tc>
              <w:tc>
                <w:tcPr>
                  <w:tcW w:w="0" w:type="auto"/>
                  <w:tcBorders>
                    <w:top w:val="single" w:sz="4" w:space="0" w:color="auto"/>
                    <w:left w:val="single" w:sz="4" w:space="0" w:color="auto"/>
                    <w:bottom w:val="single" w:sz="4" w:space="0" w:color="auto"/>
                    <w:right w:val="single" w:sz="4" w:space="0" w:color="auto"/>
                  </w:tcBorders>
                </w:tcPr>
                <w:p w14:paraId="7ED0CBC9" w14:textId="77777777" w:rsidR="00DB35CC" w:rsidRPr="003D3A14" w:rsidRDefault="00DB35CC" w:rsidP="00DB35CC">
                  <w:pPr>
                    <w:rPr>
                      <w:rFonts w:ascii="Arial" w:eastAsia="ＭＳ ゴシック" w:hAnsi="Arial" w:cs="Arial"/>
                      <w:color w:val="000000"/>
                      <w:sz w:val="18"/>
                      <w:szCs w:val="18"/>
                    </w:rPr>
                  </w:pPr>
                  <w:r w:rsidRPr="003D3A14">
                    <w:rPr>
                      <w:rFonts w:ascii="Arial" w:eastAsia="ＭＳ ゴシック" w:hAnsi="Arial" w:cs="Arial"/>
                      <w:color w:val="000000"/>
                      <w:sz w:val="18"/>
                      <w:szCs w:val="18"/>
                    </w:rPr>
                    <w:t>1. Support reception of Msg4 PDSCH repetition</w:t>
                  </w:r>
                </w:p>
                <w:p w14:paraId="2B26CF8A" w14:textId="77777777" w:rsidR="00DB35CC" w:rsidRPr="003D3A14" w:rsidRDefault="00DB35CC" w:rsidP="00DB35CC">
                  <w:pPr>
                    <w:rPr>
                      <w:rFonts w:ascii="Arial" w:eastAsia="ＭＳ ゴシック" w:hAnsi="Arial" w:cs="Arial"/>
                      <w:color w:val="000000"/>
                      <w:sz w:val="18"/>
                      <w:szCs w:val="18"/>
                    </w:rPr>
                  </w:pPr>
                  <w:r w:rsidRPr="003D3A14">
                    <w:rPr>
                      <w:rFonts w:ascii="Arial" w:eastAsia="ＭＳ ゴシック" w:hAnsi="Arial" w:cs="Arial"/>
                      <w:color w:val="000000"/>
                      <w:sz w:val="18"/>
                      <w:szCs w:val="18"/>
                    </w:rPr>
                    <w:t>2. Support of repetition factors 2 and 4</w:t>
                  </w:r>
                </w:p>
                <w:p w14:paraId="0AF49BCE" w14:textId="77777777" w:rsidR="00DB35CC" w:rsidRPr="00CE3306" w:rsidRDefault="00DB35CC" w:rsidP="00DB35CC">
                  <w:pPr>
                    <w:snapToGrid w:val="0"/>
                    <w:spacing w:afterLines="50" w:after="120"/>
                    <w:contextualSpacing/>
                    <w:jc w:val="both"/>
                    <w:rPr>
                      <w:rFonts w:ascii="Arial" w:eastAsia="Malgun Gothic" w:hAnsi="Arial" w:cs="Arial"/>
                      <w:strike/>
                      <w:sz w:val="18"/>
                      <w:szCs w:val="18"/>
                      <w:highlight w:val="cyan"/>
                      <w:lang w:eastAsia="ko-KR"/>
                    </w:rPr>
                  </w:pPr>
                </w:p>
              </w:tc>
              <w:tc>
                <w:tcPr>
                  <w:tcW w:w="0" w:type="auto"/>
                  <w:tcBorders>
                    <w:top w:val="single" w:sz="4" w:space="0" w:color="auto"/>
                    <w:left w:val="single" w:sz="4" w:space="0" w:color="auto"/>
                    <w:bottom w:val="single" w:sz="4" w:space="0" w:color="auto"/>
                    <w:right w:val="single" w:sz="4" w:space="0" w:color="auto"/>
                  </w:tcBorders>
                </w:tcPr>
                <w:p w14:paraId="6509E9ED" w14:textId="77777777" w:rsidR="00DB35CC" w:rsidRPr="00C76ADA" w:rsidRDefault="00DB35CC" w:rsidP="00DB35CC">
                  <w:pPr>
                    <w:keepNext/>
                    <w:keepLines/>
                    <w:rPr>
                      <w:rFonts w:ascii="Arial" w:eastAsia="Malgun Gothic" w:hAnsi="Arial" w:cs="Arial"/>
                      <w:sz w:val="18"/>
                      <w:szCs w:val="18"/>
                      <w:highlight w:val="cyan"/>
                      <w:lang w:eastAsia="ko-KR"/>
                    </w:rPr>
                  </w:pPr>
                  <w:r>
                    <w:rPr>
                      <w:rFonts w:ascii="Arial" w:eastAsia="Malgun Gothic" w:hAnsi="Arial" w:cs="Arial"/>
                      <w:sz w:val="18"/>
                      <w:szCs w:val="18"/>
                      <w:highlight w:val="cyan"/>
                      <w:lang w:eastAsia="ko-KR"/>
                    </w:rPr>
                    <w:t xml:space="preserve">one of </w:t>
                  </w:r>
                  <w:r w:rsidRPr="00EB149E">
                    <w:rPr>
                      <w:rFonts w:ascii="Arial" w:eastAsia="Malgun Gothic" w:hAnsi="Arial" w:cs="Arial"/>
                      <w:sz w:val="18"/>
                      <w:szCs w:val="18"/>
                      <w:highlight w:val="cyan"/>
                      <w:lang w:eastAsia="ko-KR"/>
                    </w:rPr>
                    <w:t>{5-17a and 16-2b-5}</w:t>
                  </w:r>
                </w:p>
              </w:tc>
              <w:tc>
                <w:tcPr>
                  <w:tcW w:w="0" w:type="auto"/>
                  <w:tcBorders>
                    <w:top w:val="single" w:sz="4" w:space="0" w:color="auto"/>
                    <w:left w:val="single" w:sz="4" w:space="0" w:color="auto"/>
                    <w:bottom w:val="single" w:sz="4" w:space="0" w:color="auto"/>
                    <w:right w:val="single" w:sz="4" w:space="0" w:color="auto"/>
                  </w:tcBorders>
                </w:tcPr>
                <w:p w14:paraId="48601CDD" w14:textId="77777777" w:rsidR="00DB35CC" w:rsidRPr="00C76ADA" w:rsidRDefault="00DB35CC" w:rsidP="00DB35CC">
                  <w:pPr>
                    <w:keepNext/>
                    <w:keepLines/>
                    <w:rPr>
                      <w:rFonts w:ascii="Arial" w:eastAsia="SimSun" w:hAnsi="Arial" w:cs="Arial"/>
                      <w:sz w:val="18"/>
                      <w:szCs w:val="18"/>
                      <w:highlight w:val="cyan"/>
                      <w:lang w:eastAsia="zh-CN"/>
                    </w:rPr>
                  </w:pPr>
                  <w:r w:rsidRPr="003D3A14">
                    <w:rPr>
                      <w:rFonts w:ascii="Arial" w:eastAsia="ＭＳ 明朝" w:hAnsi="Arial" w:cs="Arial" w:hint="eastAsia"/>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tcPr>
                <w:p w14:paraId="2A40161D" w14:textId="77777777" w:rsidR="00DB35CC" w:rsidRPr="00C76ADA" w:rsidRDefault="00DB35CC" w:rsidP="00DB35CC">
                  <w:pPr>
                    <w:keepNext/>
                    <w:keepLines/>
                    <w:rPr>
                      <w:rFonts w:ascii="Arial" w:eastAsia="Malgun Gothic" w:hAnsi="Arial" w:cs="Arial"/>
                      <w:sz w:val="18"/>
                      <w:szCs w:val="18"/>
                      <w:highlight w:val="cyan"/>
                      <w:lang w:eastAsia="ko-KR"/>
                    </w:rPr>
                  </w:pPr>
                  <w:r w:rsidRPr="003D3A14">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779D297A" w14:textId="77777777" w:rsidR="00DB35CC" w:rsidRPr="00C76ADA" w:rsidRDefault="00DB35CC" w:rsidP="00DB35CC">
                  <w:pPr>
                    <w:keepNext/>
                    <w:keepLines/>
                    <w:rPr>
                      <w:rFonts w:ascii="Arial" w:eastAsia="SimSun" w:hAnsi="Arial" w:cs="Arial"/>
                      <w:sz w:val="18"/>
                      <w:szCs w:val="18"/>
                      <w:highlight w:val="cyan"/>
                      <w:lang w:eastAsia="zh-CN"/>
                    </w:rPr>
                  </w:pPr>
                  <w:r w:rsidRPr="003D3A14">
                    <w:rPr>
                      <w:rFonts w:ascii="Arial" w:eastAsia="SimSun" w:hAnsi="Arial"/>
                      <w:sz w:val="18"/>
                    </w:rPr>
                    <w:t>Msg4 PDSCH repetition is not supported</w:t>
                  </w:r>
                </w:p>
              </w:tc>
              <w:tc>
                <w:tcPr>
                  <w:tcW w:w="0" w:type="auto"/>
                  <w:tcBorders>
                    <w:top w:val="single" w:sz="4" w:space="0" w:color="auto"/>
                    <w:left w:val="single" w:sz="4" w:space="0" w:color="auto"/>
                    <w:bottom w:val="single" w:sz="4" w:space="0" w:color="auto"/>
                    <w:right w:val="single" w:sz="4" w:space="0" w:color="auto"/>
                  </w:tcBorders>
                </w:tcPr>
                <w:p w14:paraId="634D3071" w14:textId="77777777" w:rsidR="00DB35CC" w:rsidRPr="00C76ADA" w:rsidRDefault="00DB35CC" w:rsidP="00DB35CC">
                  <w:pPr>
                    <w:keepNext/>
                    <w:keepLines/>
                    <w:rPr>
                      <w:rFonts w:ascii="Arial" w:eastAsia="SimSun" w:hAnsi="Arial"/>
                      <w:color w:val="000000"/>
                      <w:sz w:val="18"/>
                      <w:highlight w:val="cyan"/>
                    </w:rPr>
                  </w:pPr>
                  <w:r w:rsidRPr="003D3A14">
                    <w:rPr>
                      <w:rFonts w:ascii="Arial" w:eastAsia="SimSun" w:hAnsi="Arial"/>
                      <w:sz w:val="18"/>
                    </w:rPr>
                    <w:t>Per band</w:t>
                  </w:r>
                </w:p>
              </w:tc>
              <w:tc>
                <w:tcPr>
                  <w:tcW w:w="0" w:type="auto"/>
                  <w:tcBorders>
                    <w:top w:val="single" w:sz="4" w:space="0" w:color="auto"/>
                    <w:left w:val="single" w:sz="4" w:space="0" w:color="auto"/>
                    <w:bottom w:val="single" w:sz="4" w:space="0" w:color="auto"/>
                    <w:right w:val="single" w:sz="4" w:space="0" w:color="auto"/>
                  </w:tcBorders>
                </w:tcPr>
                <w:p w14:paraId="23485A76" w14:textId="77777777" w:rsidR="00DB35CC" w:rsidRPr="00C76ADA" w:rsidRDefault="00DB35CC" w:rsidP="00DB35CC">
                  <w:pPr>
                    <w:keepNext/>
                    <w:keepLines/>
                    <w:rPr>
                      <w:rFonts w:ascii="Arial" w:eastAsia="SimSun" w:hAnsi="Arial"/>
                      <w:color w:val="000000"/>
                      <w:sz w:val="18"/>
                      <w:highlight w:val="cyan"/>
                    </w:rPr>
                  </w:pPr>
                  <w:r w:rsidRPr="003D3A14">
                    <w:rPr>
                      <w:rFonts w:ascii="Arial" w:eastAsia="SimSun" w:hAnsi="Arial"/>
                      <w:sz w:val="18"/>
                    </w:rPr>
                    <w:t>N/A</w:t>
                  </w:r>
                </w:p>
              </w:tc>
              <w:tc>
                <w:tcPr>
                  <w:tcW w:w="0" w:type="auto"/>
                  <w:tcBorders>
                    <w:top w:val="single" w:sz="4" w:space="0" w:color="auto"/>
                    <w:left w:val="single" w:sz="4" w:space="0" w:color="auto"/>
                    <w:bottom w:val="single" w:sz="4" w:space="0" w:color="auto"/>
                    <w:right w:val="single" w:sz="4" w:space="0" w:color="auto"/>
                  </w:tcBorders>
                </w:tcPr>
                <w:p w14:paraId="29C31A90" w14:textId="77777777" w:rsidR="00DB35CC" w:rsidRPr="00C76ADA" w:rsidRDefault="00DB35CC" w:rsidP="00DB35CC">
                  <w:pPr>
                    <w:keepNext/>
                    <w:keepLines/>
                    <w:rPr>
                      <w:rFonts w:ascii="Arial" w:eastAsia="SimSun" w:hAnsi="Arial"/>
                      <w:color w:val="000000"/>
                      <w:sz w:val="18"/>
                      <w:highlight w:val="cyan"/>
                    </w:rPr>
                  </w:pPr>
                  <w:r w:rsidRPr="003D3A14">
                    <w:rPr>
                      <w:rFonts w:ascii="Arial" w:eastAsia="SimSun" w:hAnsi="Arial"/>
                      <w:sz w:val="18"/>
                    </w:rPr>
                    <w:t>N/A</w:t>
                  </w:r>
                </w:p>
              </w:tc>
              <w:tc>
                <w:tcPr>
                  <w:tcW w:w="0" w:type="auto"/>
                  <w:tcBorders>
                    <w:top w:val="single" w:sz="4" w:space="0" w:color="auto"/>
                    <w:left w:val="single" w:sz="4" w:space="0" w:color="auto"/>
                    <w:bottom w:val="single" w:sz="4" w:space="0" w:color="auto"/>
                    <w:right w:val="single" w:sz="4" w:space="0" w:color="auto"/>
                  </w:tcBorders>
                </w:tcPr>
                <w:p w14:paraId="3CDEDAE8" w14:textId="77777777" w:rsidR="00DB35CC" w:rsidRPr="00C76ADA" w:rsidRDefault="00DB35CC" w:rsidP="00DB35CC">
                  <w:pPr>
                    <w:keepNext/>
                    <w:keepLines/>
                    <w:rPr>
                      <w:rFonts w:ascii="Arial" w:eastAsia="SimSun" w:hAnsi="Arial"/>
                      <w:color w:val="000000"/>
                      <w:sz w:val="18"/>
                      <w:highlight w:val="cyan"/>
                    </w:rPr>
                  </w:pPr>
                  <w:r w:rsidRPr="003D3A14">
                    <w:rPr>
                      <w:rFonts w:ascii="Arial" w:eastAsia="SimSun" w:hAnsi="Arial"/>
                      <w:sz w:val="18"/>
                    </w:rPr>
                    <w:t>N/A</w:t>
                  </w:r>
                </w:p>
              </w:tc>
              <w:tc>
                <w:tcPr>
                  <w:tcW w:w="0" w:type="auto"/>
                  <w:tcBorders>
                    <w:top w:val="single" w:sz="4" w:space="0" w:color="auto"/>
                    <w:left w:val="single" w:sz="4" w:space="0" w:color="auto"/>
                    <w:bottom w:val="single" w:sz="4" w:space="0" w:color="auto"/>
                    <w:right w:val="single" w:sz="4" w:space="0" w:color="auto"/>
                  </w:tcBorders>
                </w:tcPr>
                <w:p w14:paraId="4C80D2E4" w14:textId="77777777" w:rsidR="00DB35CC" w:rsidRPr="00C76ADA" w:rsidRDefault="00DB35CC" w:rsidP="00DB35CC">
                  <w:pPr>
                    <w:keepNext/>
                    <w:keepLines/>
                    <w:rPr>
                      <w:rFonts w:ascii="Arial" w:eastAsia="ＭＳ 明朝" w:hAnsi="Arial" w:cs="Arial"/>
                      <w:color w:val="000000"/>
                      <w:sz w:val="18"/>
                      <w:szCs w:val="18"/>
                      <w:highlight w:val="cyan"/>
                    </w:rPr>
                  </w:pPr>
                  <w:r w:rsidRPr="003D3A14">
                    <w:rPr>
                      <w:rFonts w:ascii="Arial" w:eastAsia="SimSun" w:hAnsi="Arial" w:cs="Arial"/>
                      <w:color w:val="000000"/>
                      <w:sz w:val="18"/>
                      <w:szCs w:val="18"/>
                    </w:rPr>
                    <w:t>Note: This UE feature group is applicable only for bands in Tables 5.2.2-1 in TS 38.101-5</w:t>
                  </w:r>
                </w:p>
                <w:p w14:paraId="05276227" w14:textId="77777777" w:rsidR="00DB35CC" w:rsidRPr="00C76ADA" w:rsidRDefault="00DB35CC" w:rsidP="00DB35CC">
                  <w:pPr>
                    <w:keepNext/>
                    <w:keepLines/>
                    <w:rPr>
                      <w:rFonts w:ascii="Arial" w:eastAsia="SimSun" w:hAnsi="Arial" w:cs="Arial"/>
                      <w:sz w:val="18"/>
                      <w:szCs w:val="18"/>
                      <w:highlight w:val="cyan"/>
                    </w:rPr>
                  </w:pPr>
                </w:p>
              </w:tc>
              <w:tc>
                <w:tcPr>
                  <w:tcW w:w="0" w:type="auto"/>
                  <w:tcBorders>
                    <w:top w:val="single" w:sz="4" w:space="0" w:color="auto"/>
                    <w:left w:val="single" w:sz="4" w:space="0" w:color="auto"/>
                    <w:bottom w:val="single" w:sz="4" w:space="0" w:color="auto"/>
                    <w:right w:val="single" w:sz="4" w:space="0" w:color="auto"/>
                  </w:tcBorders>
                </w:tcPr>
                <w:p w14:paraId="52ED262B" w14:textId="77777777" w:rsidR="00DB35CC" w:rsidRPr="00C76ADA" w:rsidRDefault="00DB35CC" w:rsidP="00DB35CC">
                  <w:pPr>
                    <w:keepNext/>
                    <w:keepLines/>
                    <w:rPr>
                      <w:rFonts w:ascii="Arial" w:eastAsia="SimSun" w:hAnsi="Arial"/>
                      <w:color w:val="000000"/>
                      <w:sz w:val="18"/>
                      <w:highlight w:val="cyan"/>
                    </w:rPr>
                  </w:pPr>
                  <w:r w:rsidRPr="00C76ADA">
                    <w:rPr>
                      <w:rFonts w:ascii="Arial" w:eastAsia="SimSun" w:hAnsi="Arial"/>
                      <w:color w:val="000000"/>
                      <w:sz w:val="18"/>
                      <w:highlight w:val="cyan"/>
                    </w:rPr>
                    <w:t xml:space="preserve">Optional with capability signalling. </w:t>
                  </w:r>
                </w:p>
              </w:tc>
            </w:tr>
            <w:tr w:rsidR="00DB35CC" w:rsidRPr="00FD0DAC" w14:paraId="553B89DA"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59D9D1A8" w14:textId="77777777" w:rsidR="00DB35CC" w:rsidRDefault="00DB35CC" w:rsidP="00DB35CC">
                  <w:pPr>
                    <w:keepNext/>
                    <w:keepLines/>
                    <w:rPr>
                      <w:rFonts w:ascii="Arial" w:eastAsia="SimSun"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tcPr>
                <w:p w14:paraId="144D113F" w14:textId="77777777" w:rsidR="00DB35CC" w:rsidRPr="00EC3F61" w:rsidRDefault="00DB35CC" w:rsidP="00DB35CC">
                  <w:pPr>
                    <w:keepNext/>
                    <w:keepLines/>
                    <w:rPr>
                      <w:rFonts w:ascii="Arial" w:eastAsia="SimSun" w:hAnsi="Arial" w:cs="Arial"/>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B9B50FC" w14:textId="77777777" w:rsidR="00DB35CC" w:rsidRPr="008308FF" w:rsidRDefault="00DB35CC" w:rsidP="00DB35CC">
                  <w:pPr>
                    <w:snapToGrid w:val="0"/>
                    <w:spacing w:afterLines="50" w:after="120"/>
                    <w:contextualSpacing/>
                    <w:jc w:val="both"/>
                    <w:rPr>
                      <w:rFonts w:ascii="Arial" w:eastAsia="Malgun Gothic" w:hAnsi="Arial" w:cs="Arial"/>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tcPr>
                <w:p w14:paraId="407ECF1B" w14:textId="77777777" w:rsidR="00DB35CC" w:rsidRDefault="00DB35CC" w:rsidP="00DB35CC">
                  <w:pPr>
                    <w:keepNext/>
                    <w:keepLines/>
                    <w:rPr>
                      <w:rFonts w:ascii="Arial" w:eastAsia="Malgun Gothic" w:hAnsi="Arial" w:cs="Arial"/>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tcPr>
                <w:p w14:paraId="5BDC0683" w14:textId="77777777" w:rsidR="00DB35CC" w:rsidRPr="00FD0DAC" w:rsidRDefault="00DB35CC" w:rsidP="00DB35CC">
                  <w:pPr>
                    <w:keepNext/>
                    <w:keepLines/>
                    <w:rPr>
                      <w:rFonts w:ascii="Arial" w:eastAsia="Malgun Gothic" w:hAnsi="Arial" w:cs="Arial"/>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tcPr>
                <w:p w14:paraId="22F2C947" w14:textId="77777777" w:rsidR="00DB35CC" w:rsidRDefault="00DB35CC" w:rsidP="00DB35CC">
                  <w:pPr>
                    <w:keepNext/>
                    <w:keepLines/>
                    <w:rPr>
                      <w:rFonts w:ascii="Arial" w:eastAsia="Malgun Gothic" w:hAnsi="Arial" w:cs="Arial"/>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tcPr>
                <w:p w14:paraId="57205BAB" w14:textId="77777777" w:rsidR="00DB35CC" w:rsidRPr="00FD0DAC" w:rsidRDefault="00DB35CC" w:rsidP="00DB35CC">
                  <w:pPr>
                    <w:keepNext/>
                    <w:keepLines/>
                    <w:rPr>
                      <w:rFonts w:ascii="Arial" w:eastAsia="SimSun" w:hAnsi="Arial" w:cs="Arial"/>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F6995C7" w14:textId="77777777" w:rsidR="00DB35CC" w:rsidRPr="00FD0DAC" w:rsidRDefault="00DB35CC" w:rsidP="00DB35CC">
                  <w:pPr>
                    <w:keepNext/>
                    <w:keepLines/>
                    <w:rPr>
                      <w:rFonts w:ascii="Arial" w:eastAsia="SimSun" w:hAnsi="Arial"/>
                      <w:color w:val="000000"/>
                      <w:sz w:val="18"/>
                    </w:rPr>
                  </w:pPr>
                </w:p>
              </w:tc>
              <w:tc>
                <w:tcPr>
                  <w:tcW w:w="0" w:type="auto"/>
                  <w:tcBorders>
                    <w:top w:val="single" w:sz="4" w:space="0" w:color="auto"/>
                    <w:left w:val="single" w:sz="4" w:space="0" w:color="auto"/>
                    <w:bottom w:val="single" w:sz="4" w:space="0" w:color="auto"/>
                    <w:right w:val="single" w:sz="4" w:space="0" w:color="auto"/>
                  </w:tcBorders>
                </w:tcPr>
                <w:p w14:paraId="60A3A0EC" w14:textId="77777777" w:rsidR="00DB35CC" w:rsidRPr="00FD0DAC" w:rsidRDefault="00DB35CC" w:rsidP="00DB35CC">
                  <w:pPr>
                    <w:keepNext/>
                    <w:keepLines/>
                    <w:rPr>
                      <w:rFonts w:ascii="Arial" w:eastAsia="SimSun" w:hAnsi="Arial"/>
                      <w:color w:val="000000"/>
                      <w:sz w:val="18"/>
                    </w:rPr>
                  </w:pPr>
                </w:p>
              </w:tc>
              <w:tc>
                <w:tcPr>
                  <w:tcW w:w="0" w:type="auto"/>
                  <w:tcBorders>
                    <w:top w:val="single" w:sz="4" w:space="0" w:color="auto"/>
                    <w:left w:val="single" w:sz="4" w:space="0" w:color="auto"/>
                    <w:bottom w:val="single" w:sz="4" w:space="0" w:color="auto"/>
                    <w:right w:val="single" w:sz="4" w:space="0" w:color="auto"/>
                  </w:tcBorders>
                </w:tcPr>
                <w:p w14:paraId="00616F54" w14:textId="77777777" w:rsidR="00DB35CC" w:rsidRPr="00FD0DAC" w:rsidRDefault="00DB35CC" w:rsidP="00DB35CC">
                  <w:pPr>
                    <w:keepNext/>
                    <w:keepLines/>
                    <w:rPr>
                      <w:rFonts w:ascii="Arial" w:eastAsia="SimSun" w:hAnsi="Arial"/>
                      <w:color w:val="000000"/>
                      <w:sz w:val="18"/>
                    </w:rPr>
                  </w:pPr>
                </w:p>
              </w:tc>
              <w:tc>
                <w:tcPr>
                  <w:tcW w:w="0" w:type="auto"/>
                  <w:tcBorders>
                    <w:top w:val="single" w:sz="4" w:space="0" w:color="auto"/>
                    <w:left w:val="single" w:sz="4" w:space="0" w:color="auto"/>
                    <w:bottom w:val="single" w:sz="4" w:space="0" w:color="auto"/>
                    <w:right w:val="single" w:sz="4" w:space="0" w:color="auto"/>
                  </w:tcBorders>
                </w:tcPr>
                <w:p w14:paraId="34F8AB14" w14:textId="77777777" w:rsidR="00DB35CC" w:rsidRPr="00FD0DAC" w:rsidRDefault="00DB35CC" w:rsidP="00DB35CC">
                  <w:pPr>
                    <w:keepNext/>
                    <w:keepLines/>
                    <w:rPr>
                      <w:rFonts w:ascii="Arial" w:eastAsia="SimSun" w:hAnsi="Arial"/>
                      <w:color w:val="000000"/>
                      <w:sz w:val="18"/>
                    </w:rPr>
                  </w:pPr>
                </w:p>
              </w:tc>
              <w:tc>
                <w:tcPr>
                  <w:tcW w:w="0" w:type="auto"/>
                  <w:tcBorders>
                    <w:top w:val="single" w:sz="4" w:space="0" w:color="auto"/>
                    <w:left w:val="single" w:sz="4" w:space="0" w:color="auto"/>
                    <w:bottom w:val="single" w:sz="4" w:space="0" w:color="auto"/>
                    <w:right w:val="single" w:sz="4" w:space="0" w:color="auto"/>
                  </w:tcBorders>
                </w:tcPr>
                <w:p w14:paraId="42C7F5A2" w14:textId="77777777" w:rsidR="00DB35CC" w:rsidRPr="00FD0DAC" w:rsidRDefault="00DB35CC" w:rsidP="00DB35CC">
                  <w:pPr>
                    <w:keepNext/>
                    <w:keepLines/>
                    <w:rPr>
                      <w:rFonts w:ascii="Arial" w:eastAsia="SimSun"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tcPr>
                <w:p w14:paraId="0C272823" w14:textId="77777777" w:rsidR="00DB35CC" w:rsidRPr="00FD0DAC" w:rsidRDefault="00DB35CC" w:rsidP="00DB35CC">
                  <w:pPr>
                    <w:keepNext/>
                    <w:keepLines/>
                    <w:rPr>
                      <w:rFonts w:ascii="Arial" w:eastAsia="SimSun" w:hAnsi="Arial"/>
                      <w:color w:val="000000"/>
                      <w:sz w:val="18"/>
                    </w:rPr>
                  </w:pPr>
                </w:p>
              </w:tc>
            </w:tr>
            <w:tr w:rsidR="00DB35CC" w:rsidRPr="00FD0DAC" w14:paraId="7644FF3A"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8244071" w14:textId="77777777" w:rsidR="00DB35CC" w:rsidRPr="00FD0DAC" w:rsidRDefault="00DB35CC" w:rsidP="00DB35CC">
                  <w:pPr>
                    <w:keepNext/>
                    <w:keepLines/>
                    <w:rPr>
                      <w:rFonts w:ascii="Arial" w:eastAsia="SimSun" w:hAnsi="Arial" w:cs="Arial"/>
                      <w:sz w:val="18"/>
                      <w:szCs w:val="18"/>
                    </w:rPr>
                  </w:pPr>
                  <w:r w:rsidRPr="001D01DC">
                    <w:rPr>
                      <w:rFonts w:ascii="Arial" w:eastAsia="ＭＳ 明朝" w:hAnsi="Arial" w:cs="Arial" w:hint="eastAsia"/>
                      <w:color w:val="000000"/>
                      <w:sz w:val="18"/>
                      <w:szCs w:val="18"/>
                    </w:rPr>
                    <w:t>65</w:t>
                  </w:r>
                  <w:r w:rsidRPr="001D01DC">
                    <w:rPr>
                      <w:rFonts w:ascii="Arial" w:eastAsia="ＭＳ 明朝" w:hAnsi="Arial" w:cs="Arial"/>
                      <w:color w:val="000000"/>
                      <w:sz w:val="18"/>
                      <w:szCs w:val="18"/>
                    </w:rPr>
                    <w:t>-</w:t>
                  </w:r>
                  <w:r w:rsidRPr="001D01DC">
                    <w:rPr>
                      <w:rFonts w:ascii="Arial" w:eastAsia="ＭＳ 明朝" w:hAnsi="Arial" w:cs="Arial" w:hint="eastAsia"/>
                      <w:color w:val="000000"/>
                      <w:sz w:val="18"/>
                      <w:szCs w:val="18"/>
                    </w:rPr>
                    <w:t>2-1</w:t>
                  </w:r>
                </w:p>
              </w:tc>
              <w:tc>
                <w:tcPr>
                  <w:tcW w:w="0" w:type="auto"/>
                  <w:tcBorders>
                    <w:top w:val="single" w:sz="4" w:space="0" w:color="auto"/>
                    <w:left w:val="single" w:sz="4" w:space="0" w:color="auto"/>
                    <w:bottom w:val="single" w:sz="4" w:space="0" w:color="auto"/>
                    <w:right w:val="single" w:sz="4" w:space="0" w:color="auto"/>
                  </w:tcBorders>
                </w:tcPr>
                <w:p w14:paraId="51C91D7F" w14:textId="77777777" w:rsidR="00DB35CC" w:rsidRPr="00FD0DAC" w:rsidRDefault="00DB35CC" w:rsidP="00DB35CC">
                  <w:pPr>
                    <w:keepNext/>
                    <w:keepLines/>
                    <w:rPr>
                      <w:rFonts w:ascii="Arial" w:eastAsia="SimSun" w:hAnsi="Arial" w:cs="Arial"/>
                      <w:sz w:val="18"/>
                      <w:szCs w:val="18"/>
                      <w:lang w:eastAsia="zh-CN"/>
                    </w:rPr>
                  </w:pPr>
                  <w:r w:rsidRPr="001D01DC">
                    <w:rPr>
                      <w:rFonts w:ascii="Arial" w:eastAsia="SimSun" w:hAnsi="Arial" w:cs="Arial"/>
                      <w:color w:val="000000"/>
                      <w:sz w:val="18"/>
                      <w:szCs w:val="18"/>
                      <w:lang w:eastAsia="zh-CN"/>
                    </w:rPr>
                    <w:t>Handling collision Case 3 and collision Case 4 for half-duplex FDD operation for (e)</w:t>
                  </w:r>
                  <w:proofErr w:type="spellStart"/>
                  <w:r w:rsidRPr="001D01DC">
                    <w:rPr>
                      <w:rFonts w:ascii="Arial" w:eastAsia="SimSun" w:hAnsi="Arial" w:cs="Arial"/>
                      <w:color w:val="000000"/>
                      <w:sz w:val="18"/>
                      <w:szCs w:val="18"/>
                      <w:lang w:eastAsia="zh-CN"/>
                    </w:rPr>
                    <w:t>RedCap</w:t>
                  </w:r>
                  <w:proofErr w:type="spellEnd"/>
                  <w:r w:rsidRPr="001D01DC">
                    <w:rPr>
                      <w:rFonts w:ascii="Arial" w:eastAsia="SimSun" w:hAnsi="Arial" w:cs="Arial"/>
                      <w:color w:val="000000"/>
                      <w:sz w:val="18"/>
                      <w:szCs w:val="18"/>
                      <w:lang w:eastAsia="zh-CN"/>
                    </w:rPr>
                    <w:t xml:space="preserve"> UE</w:t>
                  </w:r>
                </w:p>
              </w:tc>
              <w:tc>
                <w:tcPr>
                  <w:tcW w:w="0" w:type="auto"/>
                  <w:tcBorders>
                    <w:top w:val="single" w:sz="4" w:space="0" w:color="auto"/>
                    <w:left w:val="single" w:sz="4" w:space="0" w:color="auto"/>
                    <w:bottom w:val="single" w:sz="4" w:space="0" w:color="auto"/>
                    <w:right w:val="single" w:sz="4" w:space="0" w:color="auto"/>
                  </w:tcBorders>
                </w:tcPr>
                <w:p w14:paraId="2B7D60F0" w14:textId="77777777" w:rsidR="00DB35CC" w:rsidRPr="001D01DC" w:rsidRDefault="00DB35CC" w:rsidP="00DB35CC">
                  <w:pPr>
                    <w:rPr>
                      <w:rFonts w:ascii="Arial" w:eastAsia="ＭＳ ゴシック" w:hAnsi="Arial" w:cs="Arial"/>
                      <w:color w:val="000000"/>
                      <w:sz w:val="18"/>
                      <w:szCs w:val="18"/>
                    </w:rPr>
                  </w:pPr>
                  <w:r w:rsidRPr="001D01DC">
                    <w:rPr>
                      <w:rFonts w:ascii="Arial" w:eastAsia="ＭＳ ゴシック" w:hAnsi="Arial" w:cs="Arial"/>
                      <w:color w:val="000000"/>
                      <w:sz w:val="18"/>
                      <w:szCs w:val="18"/>
                    </w:rPr>
                    <w:t>1. Support handling collision Case 3</w:t>
                  </w:r>
                </w:p>
                <w:p w14:paraId="03FC9BD3" w14:textId="77777777" w:rsidR="00DB35CC" w:rsidRPr="001D01DC" w:rsidRDefault="00DB35CC" w:rsidP="00DB35CC">
                  <w:pPr>
                    <w:rPr>
                      <w:rFonts w:ascii="Arial" w:eastAsia="ＭＳ ゴシック" w:hAnsi="Arial" w:cs="Arial"/>
                      <w:color w:val="000000"/>
                      <w:sz w:val="18"/>
                      <w:szCs w:val="18"/>
                    </w:rPr>
                  </w:pPr>
                  <w:r w:rsidRPr="001D01DC">
                    <w:rPr>
                      <w:rFonts w:ascii="Arial" w:eastAsia="ＭＳ ゴシック" w:hAnsi="Arial" w:cs="Arial"/>
                      <w:color w:val="000000"/>
                      <w:sz w:val="18"/>
                      <w:szCs w:val="18"/>
                    </w:rPr>
                    <w:t>2. Support handling collision Case 4</w:t>
                  </w:r>
                </w:p>
                <w:p w14:paraId="0CF2AFD1" w14:textId="77777777" w:rsidR="00DB35CC" w:rsidRPr="001D01DC" w:rsidRDefault="00DB35CC" w:rsidP="00DB35CC">
                  <w:pPr>
                    <w:rPr>
                      <w:rFonts w:ascii="Arial" w:eastAsia="ＭＳ ゴシック" w:hAnsi="Arial" w:cs="Arial"/>
                      <w:color w:val="000000"/>
                      <w:sz w:val="18"/>
                      <w:szCs w:val="18"/>
                      <w:highlight w:val="yellow"/>
                    </w:rPr>
                  </w:pPr>
                </w:p>
                <w:p w14:paraId="554FA750" w14:textId="77777777" w:rsidR="00DB35CC" w:rsidRPr="001D01DC" w:rsidRDefault="00DB35CC" w:rsidP="00DB35CC">
                  <w:pPr>
                    <w:rPr>
                      <w:rFonts w:ascii="Arial" w:eastAsia="ＭＳ ゴシック" w:hAnsi="Arial" w:cs="Arial"/>
                      <w:color w:val="000000"/>
                      <w:sz w:val="18"/>
                      <w:szCs w:val="18"/>
                      <w:highlight w:val="yellow"/>
                    </w:rPr>
                  </w:pPr>
                </w:p>
                <w:p w14:paraId="6BD27F5A" w14:textId="77777777" w:rsidR="00DB35CC" w:rsidRPr="00FD0DAC" w:rsidRDefault="00DB35CC" w:rsidP="00DB35CC">
                  <w:pPr>
                    <w:snapToGrid w:val="0"/>
                    <w:spacing w:afterLines="50" w:after="120"/>
                    <w:contextualSpacing/>
                    <w:jc w:val="both"/>
                    <w:rPr>
                      <w:rFonts w:ascii="Arial" w:eastAsia="Malgun Gothic" w:hAnsi="Arial" w:cs="Arial"/>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tcPr>
                <w:p w14:paraId="056C90FE" w14:textId="77777777" w:rsidR="00DB35CC" w:rsidRPr="00661C1F" w:rsidRDefault="00DB35CC" w:rsidP="00DB35CC">
                  <w:pPr>
                    <w:keepNext/>
                    <w:keepLines/>
                    <w:rPr>
                      <w:rFonts w:ascii="Arial" w:eastAsia="Malgun Gothic" w:hAnsi="Arial" w:cs="Arial"/>
                      <w:sz w:val="18"/>
                      <w:szCs w:val="18"/>
                      <w:lang w:eastAsia="ko-KR"/>
                    </w:rPr>
                  </w:pPr>
                  <w:r w:rsidRPr="001D01DC">
                    <w:rPr>
                      <w:rFonts w:ascii="Arial" w:eastAsia="ＭＳ 明朝" w:hAnsi="Arial" w:cs="Arial"/>
                      <w:color w:val="000000"/>
                      <w:sz w:val="18"/>
                      <w:szCs w:val="18"/>
                    </w:rPr>
                    <w:t>26-1, 28-3</w:t>
                  </w:r>
                </w:p>
              </w:tc>
              <w:tc>
                <w:tcPr>
                  <w:tcW w:w="0" w:type="auto"/>
                  <w:tcBorders>
                    <w:top w:val="single" w:sz="4" w:space="0" w:color="auto"/>
                    <w:left w:val="single" w:sz="4" w:space="0" w:color="auto"/>
                    <w:bottom w:val="single" w:sz="4" w:space="0" w:color="auto"/>
                    <w:right w:val="single" w:sz="4" w:space="0" w:color="auto"/>
                  </w:tcBorders>
                </w:tcPr>
                <w:p w14:paraId="310305F7" w14:textId="77777777" w:rsidR="00DB35CC" w:rsidRPr="00FD0DAC" w:rsidRDefault="00DB35CC" w:rsidP="00DB35CC">
                  <w:pPr>
                    <w:keepNext/>
                    <w:keepLines/>
                    <w:rPr>
                      <w:rFonts w:ascii="Arial" w:eastAsia="SimSun" w:hAnsi="Arial" w:cs="Arial"/>
                      <w:sz w:val="18"/>
                      <w:szCs w:val="18"/>
                      <w:lang w:eastAsia="zh-CN"/>
                    </w:rPr>
                  </w:pPr>
                  <w:r w:rsidRPr="001D01DC">
                    <w:rPr>
                      <w:rFonts w:ascii="Arial" w:eastAsia="ＭＳ 明朝" w:hAnsi="Arial" w:cs="Arial" w:hint="eastAsia"/>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tcPr>
                <w:p w14:paraId="5C089637" w14:textId="77777777" w:rsidR="00DB35CC" w:rsidRPr="00FD0DAC" w:rsidRDefault="00DB35CC" w:rsidP="00DB35CC">
                  <w:pPr>
                    <w:keepNext/>
                    <w:keepLines/>
                    <w:rPr>
                      <w:rFonts w:ascii="Arial" w:eastAsia="Malgun Gothic" w:hAnsi="Arial" w:cs="Arial"/>
                      <w:sz w:val="18"/>
                      <w:szCs w:val="18"/>
                      <w:lang w:eastAsia="ko-KR"/>
                    </w:rPr>
                  </w:pPr>
                  <w:r w:rsidRPr="001D01DC">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5077B2BE" w14:textId="77777777" w:rsidR="00DB35CC" w:rsidRPr="00FD0DAC" w:rsidRDefault="00DB35CC" w:rsidP="00DB35CC">
                  <w:pPr>
                    <w:keepNext/>
                    <w:keepLines/>
                    <w:rPr>
                      <w:rFonts w:ascii="Arial" w:eastAsia="SimSun" w:hAnsi="Arial" w:cs="Arial"/>
                      <w:sz w:val="18"/>
                      <w:szCs w:val="18"/>
                      <w:lang w:eastAsia="zh-CN"/>
                    </w:rPr>
                  </w:pPr>
                  <w:r w:rsidRPr="001D01DC">
                    <w:rPr>
                      <w:rFonts w:ascii="Arial" w:eastAsia="ＭＳ 明朝" w:hAnsi="Arial" w:cs="Arial"/>
                      <w:color w:val="000000"/>
                      <w:sz w:val="18"/>
                      <w:szCs w:val="18"/>
                    </w:rPr>
                    <w:t>Handling collision Case 3 and collision Case 4 for half-duplex FDD operation for (e)</w:t>
                  </w:r>
                  <w:proofErr w:type="spellStart"/>
                  <w:r w:rsidRPr="001D01DC">
                    <w:rPr>
                      <w:rFonts w:ascii="Arial" w:eastAsia="ＭＳ 明朝" w:hAnsi="Arial" w:cs="Arial"/>
                      <w:color w:val="000000"/>
                      <w:sz w:val="18"/>
                      <w:szCs w:val="18"/>
                    </w:rPr>
                    <w:t>RedCap</w:t>
                  </w:r>
                  <w:proofErr w:type="spellEnd"/>
                  <w:r w:rsidRPr="001D01DC">
                    <w:rPr>
                      <w:rFonts w:ascii="Arial" w:eastAsia="ＭＳ 明朝" w:hAnsi="Arial" w:cs="Arial"/>
                      <w:color w:val="000000"/>
                      <w:sz w:val="18"/>
                      <w:szCs w:val="18"/>
                    </w:rPr>
                    <w:t xml:space="preserve"> UE is not supported</w:t>
                  </w:r>
                </w:p>
              </w:tc>
              <w:tc>
                <w:tcPr>
                  <w:tcW w:w="0" w:type="auto"/>
                  <w:tcBorders>
                    <w:top w:val="single" w:sz="4" w:space="0" w:color="auto"/>
                    <w:left w:val="single" w:sz="4" w:space="0" w:color="auto"/>
                    <w:bottom w:val="single" w:sz="4" w:space="0" w:color="auto"/>
                    <w:right w:val="single" w:sz="4" w:space="0" w:color="auto"/>
                  </w:tcBorders>
                </w:tcPr>
                <w:p w14:paraId="1B10F90B" w14:textId="77777777" w:rsidR="00DB35CC" w:rsidRPr="00FD0DAC" w:rsidRDefault="00DB35CC" w:rsidP="00DB35CC">
                  <w:pPr>
                    <w:keepNext/>
                    <w:keepLines/>
                    <w:rPr>
                      <w:rFonts w:ascii="Arial" w:eastAsia="SimSun" w:hAnsi="Arial"/>
                      <w:color w:val="000000"/>
                      <w:sz w:val="18"/>
                    </w:rPr>
                  </w:pPr>
                  <w:r w:rsidRPr="001D01DC">
                    <w:rPr>
                      <w:rFonts w:ascii="Arial" w:eastAsia="SimSun" w:hAnsi="Arial"/>
                      <w:sz w:val="18"/>
                    </w:rPr>
                    <w:t>Per band</w:t>
                  </w:r>
                </w:p>
              </w:tc>
              <w:tc>
                <w:tcPr>
                  <w:tcW w:w="0" w:type="auto"/>
                  <w:tcBorders>
                    <w:top w:val="single" w:sz="4" w:space="0" w:color="auto"/>
                    <w:left w:val="single" w:sz="4" w:space="0" w:color="auto"/>
                    <w:bottom w:val="single" w:sz="4" w:space="0" w:color="auto"/>
                    <w:right w:val="single" w:sz="4" w:space="0" w:color="auto"/>
                  </w:tcBorders>
                </w:tcPr>
                <w:p w14:paraId="752EE28D" w14:textId="77777777" w:rsidR="00DB35CC" w:rsidRPr="00FD0DAC" w:rsidRDefault="00DB35CC" w:rsidP="00DB35CC">
                  <w:pPr>
                    <w:keepNext/>
                    <w:keepLines/>
                    <w:rPr>
                      <w:rFonts w:ascii="Arial" w:eastAsia="SimSun" w:hAnsi="Arial"/>
                      <w:color w:val="000000"/>
                      <w:sz w:val="18"/>
                    </w:rPr>
                  </w:pPr>
                  <w:r w:rsidRPr="001D01DC">
                    <w:rPr>
                      <w:rFonts w:ascii="Arial" w:eastAsia="SimSun" w:hAnsi="Arial"/>
                      <w:sz w:val="18"/>
                    </w:rPr>
                    <w:t>N/A</w:t>
                  </w:r>
                </w:p>
              </w:tc>
              <w:tc>
                <w:tcPr>
                  <w:tcW w:w="0" w:type="auto"/>
                  <w:tcBorders>
                    <w:top w:val="single" w:sz="4" w:space="0" w:color="auto"/>
                    <w:left w:val="single" w:sz="4" w:space="0" w:color="auto"/>
                    <w:bottom w:val="single" w:sz="4" w:space="0" w:color="auto"/>
                    <w:right w:val="single" w:sz="4" w:space="0" w:color="auto"/>
                  </w:tcBorders>
                </w:tcPr>
                <w:p w14:paraId="22B626F9" w14:textId="77777777" w:rsidR="00DB35CC" w:rsidRPr="00FD0DAC" w:rsidRDefault="00DB35CC" w:rsidP="00DB35CC">
                  <w:pPr>
                    <w:keepNext/>
                    <w:keepLines/>
                    <w:rPr>
                      <w:rFonts w:ascii="Arial" w:eastAsia="SimSun" w:hAnsi="Arial"/>
                      <w:color w:val="000000"/>
                      <w:sz w:val="18"/>
                    </w:rPr>
                  </w:pPr>
                  <w:r w:rsidRPr="001D01DC">
                    <w:rPr>
                      <w:rFonts w:ascii="Arial" w:eastAsia="ＭＳ 明朝" w:hAnsi="Arial" w:hint="eastAsia"/>
                      <w:sz w:val="18"/>
                    </w:rPr>
                    <w:t>N/A</w:t>
                  </w:r>
                </w:p>
              </w:tc>
              <w:tc>
                <w:tcPr>
                  <w:tcW w:w="0" w:type="auto"/>
                  <w:tcBorders>
                    <w:top w:val="single" w:sz="4" w:space="0" w:color="auto"/>
                    <w:left w:val="single" w:sz="4" w:space="0" w:color="auto"/>
                    <w:bottom w:val="single" w:sz="4" w:space="0" w:color="auto"/>
                    <w:right w:val="single" w:sz="4" w:space="0" w:color="auto"/>
                  </w:tcBorders>
                </w:tcPr>
                <w:p w14:paraId="4101D9BA" w14:textId="77777777" w:rsidR="00DB35CC" w:rsidRPr="00FD0DAC" w:rsidRDefault="00DB35CC" w:rsidP="00DB35CC">
                  <w:pPr>
                    <w:keepNext/>
                    <w:keepLines/>
                    <w:rPr>
                      <w:rFonts w:ascii="Arial" w:eastAsia="SimSun" w:hAnsi="Arial"/>
                      <w:color w:val="000000"/>
                      <w:sz w:val="18"/>
                    </w:rPr>
                  </w:pPr>
                  <w:r w:rsidRPr="001D01DC">
                    <w:rPr>
                      <w:rFonts w:ascii="Arial" w:eastAsia="SimSun" w:hAnsi="Arial"/>
                      <w:sz w:val="18"/>
                    </w:rPr>
                    <w:t>N/A</w:t>
                  </w:r>
                </w:p>
              </w:tc>
              <w:tc>
                <w:tcPr>
                  <w:tcW w:w="0" w:type="auto"/>
                  <w:tcBorders>
                    <w:top w:val="single" w:sz="4" w:space="0" w:color="auto"/>
                    <w:left w:val="single" w:sz="4" w:space="0" w:color="auto"/>
                    <w:bottom w:val="single" w:sz="4" w:space="0" w:color="auto"/>
                    <w:right w:val="single" w:sz="4" w:space="0" w:color="auto"/>
                  </w:tcBorders>
                </w:tcPr>
                <w:p w14:paraId="7F0A820B" w14:textId="77777777" w:rsidR="00DB35CC" w:rsidRPr="001D01DC" w:rsidRDefault="00DB35CC" w:rsidP="00DB35CC">
                  <w:pPr>
                    <w:keepNext/>
                    <w:keepLines/>
                    <w:rPr>
                      <w:rFonts w:ascii="Arial" w:eastAsia="SimSun" w:hAnsi="Arial" w:cs="Arial"/>
                      <w:color w:val="000000"/>
                      <w:sz w:val="18"/>
                      <w:szCs w:val="18"/>
                    </w:rPr>
                  </w:pPr>
                  <w:r w:rsidRPr="001D01DC">
                    <w:rPr>
                      <w:rFonts w:ascii="Arial" w:eastAsia="SimSun" w:hAnsi="Arial" w:cs="Arial"/>
                      <w:color w:val="000000"/>
                      <w:sz w:val="18"/>
                      <w:szCs w:val="18"/>
                    </w:rPr>
                    <w:t>Note: This UE feature group is applicable only for bands in Tables 5.2.2-1 in TS 38.101-5</w:t>
                  </w:r>
                </w:p>
                <w:p w14:paraId="512BD928" w14:textId="77777777" w:rsidR="00DB35CC" w:rsidRPr="001D01DC" w:rsidRDefault="00DB35CC" w:rsidP="00DB35CC">
                  <w:pPr>
                    <w:keepNext/>
                    <w:keepLines/>
                    <w:rPr>
                      <w:rFonts w:ascii="Arial" w:eastAsia="SimSun" w:hAnsi="Arial" w:cs="Arial"/>
                      <w:color w:val="000000"/>
                      <w:sz w:val="18"/>
                      <w:szCs w:val="18"/>
                    </w:rPr>
                  </w:pPr>
                </w:p>
                <w:p w14:paraId="1A36A26F" w14:textId="77777777" w:rsidR="00DB35CC" w:rsidRPr="001D01DC" w:rsidRDefault="00DB35CC" w:rsidP="00DB35CC">
                  <w:pPr>
                    <w:keepNext/>
                    <w:keepLines/>
                    <w:rPr>
                      <w:rFonts w:ascii="Arial" w:eastAsia="SimSun" w:hAnsi="Arial" w:cs="Arial"/>
                      <w:color w:val="000000"/>
                      <w:sz w:val="18"/>
                      <w:szCs w:val="18"/>
                    </w:rPr>
                  </w:pPr>
                  <w:r w:rsidRPr="001D01DC">
                    <w:rPr>
                      <w:rFonts w:ascii="Arial" w:eastAsia="SimSun" w:hAnsi="Arial" w:cs="Arial"/>
                      <w:color w:val="000000"/>
                      <w:sz w:val="18"/>
                      <w:szCs w:val="18"/>
                    </w:rPr>
                    <w:t>Note: collision Case 3: Semi-statically configured DL reception collides with semi-statically configured UL transmission</w:t>
                  </w:r>
                </w:p>
                <w:p w14:paraId="3D023A11" w14:textId="77777777" w:rsidR="00DB35CC" w:rsidRPr="001D01DC" w:rsidRDefault="00DB35CC" w:rsidP="00DB35CC">
                  <w:pPr>
                    <w:keepNext/>
                    <w:keepLines/>
                    <w:rPr>
                      <w:rFonts w:ascii="Arial" w:eastAsia="SimSun" w:hAnsi="Arial" w:cs="Arial"/>
                      <w:color w:val="000000"/>
                      <w:sz w:val="18"/>
                      <w:szCs w:val="18"/>
                    </w:rPr>
                  </w:pPr>
                </w:p>
                <w:p w14:paraId="197A6B6E" w14:textId="77777777" w:rsidR="00DB35CC" w:rsidRPr="001D01DC" w:rsidRDefault="00DB35CC" w:rsidP="00DB35CC">
                  <w:pPr>
                    <w:keepNext/>
                    <w:keepLines/>
                    <w:rPr>
                      <w:rFonts w:ascii="Arial" w:eastAsia="ＭＳ 明朝" w:hAnsi="Arial" w:cs="Arial"/>
                      <w:color w:val="000000"/>
                      <w:sz w:val="18"/>
                      <w:szCs w:val="18"/>
                    </w:rPr>
                  </w:pPr>
                  <w:r w:rsidRPr="001D01DC">
                    <w:rPr>
                      <w:rFonts w:ascii="Arial" w:eastAsia="SimSun" w:hAnsi="Arial" w:cs="Arial"/>
                      <w:color w:val="000000"/>
                      <w:sz w:val="18"/>
                      <w:szCs w:val="18"/>
                    </w:rPr>
                    <w:t>Note: collision Case 4: Dynamically scheduled DL reception collides with dynamic scheduled UL transmission</w:t>
                  </w:r>
                </w:p>
                <w:p w14:paraId="087818DB" w14:textId="77777777" w:rsidR="00DB35CC" w:rsidRPr="001D01DC" w:rsidRDefault="00DB35CC" w:rsidP="00DB35CC">
                  <w:pPr>
                    <w:keepNext/>
                    <w:keepLines/>
                    <w:rPr>
                      <w:rFonts w:ascii="Arial" w:eastAsia="SimSun" w:hAnsi="Arial" w:cs="Arial"/>
                      <w:color w:val="000000"/>
                      <w:sz w:val="18"/>
                      <w:szCs w:val="18"/>
                    </w:rPr>
                  </w:pPr>
                </w:p>
                <w:p w14:paraId="025E3E63" w14:textId="77777777" w:rsidR="00DB35CC" w:rsidRPr="001D01DC" w:rsidRDefault="00DB35CC" w:rsidP="00DB35CC">
                  <w:pPr>
                    <w:keepNext/>
                    <w:keepLines/>
                    <w:rPr>
                      <w:rFonts w:ascii="Arial" w:eastAsia="SimSun" w:hAnsi="Arial" w:cs="Arial"/>
                      <w:color w:val="000000"/>
                      <w:sz w:val="18"/>
                      <w:szCs w:val="18"/>
                    </w:rPr>
                  </w:pPr>
                  <w:r w:rsidRPr="001D01DC">
                    <w:rPr>
                      <w:rFonts w:ascii="Arial" w:eastAsia="SimSun" w:hAnsi="Arial" w:cs="Arial"/>
                      <w:color w:val="000000"/>
                      <w:sz w:val="18"/>
                      <w:szCs w:val="18"/>
                    </w:rPr>
                    <w:t xml:space="preserve">Note: this FG is for </w:t>
                  </w:r>
                  <w:r w:rsidRPr="001D01DC">
                    <w:rPr>
                      <w:rFonts w:ascii="Arial" w:eastAsia="ＭＳ 明朝" w:hAnsi="Arial" w:cs="Arial" w:hint="eastAsia"/>
                      <w:color w:val="000000"/>
                      <w:sz w:val="18"/>
                      <w:szCs w:val="18"/>
                    </w:rPr>
                    <w:t xml:space="preserve">FR1 </w:t>
                  </w:r>
                  <w:r w:rsidRPr="001D01DC">
                    <w:rPr>
                      <w:rFonts w:ascii="Arial" w:eastAsia="SimSun" w:hAnsi="Arial" w:cs="Arial"/>
                      <w:color w:val="000000"/>
                      <w:sz w:val="18"/>
                      <w:szCs w:val="18"/>
                    </w:rPr>
                    <w:t>FDD only</w:t>
                  </w:r>
                </w:p>
                <w:p w14:paraId="748C119C" w14:textId="77777777" w:rsidR="00DB35CC" w:rsidRPr="001D01DC" w:rsidRDefault="00DB35CC" w:rsidP="00DB35CC">
                  <w:pPr>
                    <w:keepNext/>
                    <w:keepLines/>
                    <w:rPr>
                      <w:rFonts w:ascii="Arial" w:eastAsia="SimSun" w:hAnsi="Arial" w:cs="Arial"/>
                      <w:color w:val="000000"/>
                      <w:sz w:val="18"/>
                      <w:szCs w:val="18"/>
                    </w:rPr>
                  </w:pPr>
                </w:p>
                <w:p w14:paraId="3C8C8FFA" w14:textId="77777777" w:rsidR="00DB35CC" w:rsidRPr="00FD0DAC" w:rsidRDefault="00DB35CC" w:rsidP="00DB35CC">
                  <w:pPr>
                    <w:keepNext/>
                    <w:keepLines/>
                    <w:rPr>
                      <w:rFonts w:ascii="Arial" w:eastAsia="SimSun" w:hAnsi="Arial" w:cs="Arial"/>
                      <w:sz w:val="18"/>
                      <w:szCs w:val="18"/>
                    </w:rPr>
                  </w:pPr>
                  <w:r w:rsidRPr="001D01DC">
                    <w:rPr>
                      <w:rFonts w:ascii="Arial" w:eastAsia="SimSun" w:hAnsi="Arial" w:cs="Arial"/>
                      <w:color w:val="000000"/>
                      <w:sz w:val="18"/>
                      <w:szCs w:val="18"/>
                    </w:rPr>
                    <w:t xml:space="preserve">Note: </w:t>
                  </w:r>
                  <w:r w:rsidRPr="001D01DC">
                    <w:rPr>
                      <w:rFonts w:ascii="Arial" w:eastAsia="ＭＳ 明朝" w:hAnsi="Arial" w:cs="Arial" w:hint="eastAsia"/>
                      <w:color w:val="000000"/>
                      <w:sz w:val="18"/>
                      <w:szCs w:val="18"/>
                    </w:rPr>
                    <w:t xml:space="preserve">collision </w:t>
                  </w:r>
                  <w:r w:rsidRPr="001D01DC">
                    <w:rPr>
                      <w:rFonts w:ascii="Arial" w:eastAsia="SimSun" w:hAnsi="Arial" w:cs="Arial"/>
                      <w:color w:val="000000"/>
                      <w:sz w:val="18"/>
                      <w:szCs w:val="18"/>
                    </w:rPr>
                    <w:t xml:space="preserve">Case 3 handling is for RRC CONNECTED and INACTIVE states, and </w:t>
                  </w:r>
                  <w:r w:rsidRPr="001D01DC">
                    <w:rPr>
                      <w:rFonts w:ascii="Arial" w:eastAsia="ＭＳ 明朝" w:hAnsi="Arial" w:cs="Arial" w:hint="eastAsia"/>
                      <w:color w:val="000000"/>
                      <w:sz w:val="18"/>
                      <w:szCs w:val="18"/>
                    </w:rPr>
                    <w:t xml:space="preserve">collision </w:t>
                  </w:r>
                  <w:r w:rsidRPr="001D01DC">
                    <w:rPr>
                      <w:rFonts w:ascii="Arial" w:eastAsia="SimSun" w:hAnsi="Arial" w:cs="Arial"/>
                      <w:color w:val="000000"/>
                      <w:sz w:val="18"/>
                      <w:szCs w:val="18"/>
                    </w:rPr>
                    <w:t>Case 4 is for RRC CONNECTED state only</w:t>
                  </w:r>
                </w:p>
              </w:tc>
              <w:tc>
                <w:tcPr>
                  <w:tcW w:w="0" w:type="auto"/>
                  <w:tcBorders>
                    <w:top w:val="single" w:sz="4" w:space="0" w:color="auto"/>
                    <w:left w:val="single" w:sz="4" w:space="0" w:color="auto"/>
                    <w:bottom w:val="single" w:sz="4" w:space="0" w:color="auto"/>
                    <w:right w:val="single" w:sz="4" w:space="0" w:color="auto"/>
                  </w:tcBorders>
                </w:tcPr>
                <w:p w14:paraId="777C2F6D" w14:textId="77777777" w:rsidR="00DB35CC" w:rsidRPr="001D01DC" w:rsidRDefault="00DB35CC" w:rsidP="00DB35CC">
                  <w:pPr>
                    <w:keepNext/>
                    <w:keepLines/>
                    <w:rPr>
                      <w:rFonts w:ascii="Arial" w:eastAsia="SimSun" w:hAnsi="Arial" w:cs="Arial"/>
                      <w:color w:val="000000"/>
                      <w:sz w:val="18"/>
                      <w:szCs w:val="18"/>
                    </w:rPr>
                  </w:pPr>
                  <w:r w:rsidRPr="001D01DC">
                    <w:rPr>
                      <w:rFonts w:ascii="Arial" w:eastAsia="SimSun" w:hAnsi="Arial" w:cs="Arial"/>
                      <w:color w:val="000000"/>
                      <w:sz w:val="18"/>
                      <w:szCs w:val="18"/>
                    </w:rPr>
                    <w:t xml:space="preserve">Optional with capability </w:t>
                  </w:r>
                  <w:proofErr w:type="spellStart"/>
                  <w:r w:rsidRPr="001D01DC">
                    <w:rPr>
                      <w:rFonts w:ascii="Arial" w:eastAsia="SimSun" w:hAnsi="Arial" w:cs="Arial"/>
                      <w:color w:val="000000"/>
                      <w:sz w:val="18"/>
                      <w:szCs w:val="18"/>
                    </w:rPr>
                    <w:t>signaling</w:t>
                  </w:r>
                  <w:proofErr w:type="spellEnd"/>
                </w:p>
                <w:p w14:paraId="72345EFB" w14:textId="77777777" w:rsidR="00DB35CC" w:rsidRPr="001D01DC" w:rsidRDefault="00DB35CC" w:rsidP="00DB35CC">
                  <w:pPr>
                    <w:keepNext/>
                    <w:keepLines/>
                    <w:rPr>
                      <w:rFonts w:ascii="Arial" w:eastAsia="SimSun" w:hAnsi="Arial" w:cs="Arial"/>
                      <w:color w:val="000000"/>
                      <w:sz w:val="18"/>
                      <w:szCs w:val="18"/>
                    </w:rPr>
                  </w:pPr>
                </w:p>
                <w:p w14:paraId="5E2CC316" w14:textId="77777777" w:rsidR="00DB35CC" w:rsidRPr="00FD0DAC" w:rsidRDefault="00DB35CC" w:rsidP="00DB35CC">
                  <w:pPr>
                    <w:keepNext/>
                    <w:keepLines/>
                    <w:rPr>
                      <w:rFonts w:ascii="Arial" w:eastAsia="SimSun" w:hAnsi="Arial"/>
                      <w:color w:val="000000"/>
                      <w:sz w:val="18"/>
                    </w:rPr>
                  </w:pPr>
                </w:p>
              </w:tc>
            </w:tr>
            <w:tr w:rsidR="00DB35CC" w:rsidRPr="00FD0DAC" w14:paraId="6B76E05D"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500044E9" w14:textId="77777777" w:rsidR="00DB35CC" w:rsidRPr="005A0207" w:rsidRDefault="00DB35CC" w:rsidP="00DB35CC">
                  <w:pPr>
                    <w:keepNext/>
                    <w:keepLines/>
                    <w:rPr>
                      <w:rFonts w:ascii="Arial" w:eastAsia="Malgun Gothic" w:hAnsi="Arial" w:cs="Arial"/>
                      <w:sz w:val="18"/>
                      <w:szCs w:val="18"/>
                      <w:highlight w:val="cyan"/>
                      <w:lang w:eastAsia="ko-KR"/>
                    </w:rPr>
                  </w:pPr>
                  <w:r w:rsidRPr="001D01DC">
                    <w:rPr>
                      <w:rFonts w:ascii="Arial" w:eastAsia="ＭＳ 明朝" w:hAnsi="Arial" w:cs="Arial" w:hint="eastAsia"/>
                      <w:color w:val="000000"/>
                      <w:sz w:val="18"/>
                      <w:szCs w:val="18"/>
                    </w:rPr>
                    <w:lastRenderedPageBreak/>
                    <w:t>65-3-1</w:t>
                  </w:r>
                </w:p>
              </w:tc>
              <w:tc>
                <w:tcPr>
                  <w:tcW w:w="0" w:type="auto"/>
                  <w:tcBorders>
                    <w:top w:val="single" w:sz="4" w:space="0" w:color="auto"/>
                    <w:left w:val="single" w:sz="4" w:space="0" w:color="auto"/>
                    <w:bottom w:val="single" w:sz="4" w:space="0" w:color="auto"/>
                    <w:right w:val="single" w:sz="4" w:space="0" w:color="auto"/>
                  </w:tcBorders>
                </w:tcPr>
                <w:p w14:paraId="35608DC4" w14:textId="77777777" w:rsidR="00DB35CC" w:rsidRPr="005A0207" w:rsidRDefault="00DB35CC" w:rsidP="00DB35CC">
                  <w:pPr>
                    <w:keepNext/>
                    <w:keepLines/>
                    <w:rPr>
                      <w:rFonts w:ascii="Arial" w:eastAsia="SimSun" w:hAnsi="Arial"/>
                      <w:color w:val="000000"/>
                      <w:sz w:val="18"/>
                      <w:highlight w:val="cyan"/>
                    </w:rPr>
                  </w:pPr>
                  <w:r w:rsidRPr="001D01DC">
                    <w:rPr>
                      <w:rFonts w:ascii="Arial" w:eastAsia="ＭＳ 明朝" w:hAnsi="Arial" w:cs="Arial"/>
                      <w:color w:val="000000"/>
                      <w:sz w:val="18"/>
                      <w:szCs w:val="18"/>
                    </w:rPr>
                    <w:t>PUSCH with inter-slot OCC</w:t>
                  </w:r>
                </w:p>
              </w:tc>
              <w:tc>
                <w:tcPr>
                  <w:tcW w:w="0" w:type="auto"/>
                  <w:tcBorders>
                    <w:top w:val="single" w:sz="4" w:space="0" w:color="auto"/>
                    <w:left w:val="single" w:sz="4" w:space="0" w:color="auto"/>
                    <w:bottom w:val="single" w:sz="4" w:space="0" w:color="auto"/>
                    <w:right w:val="single" w:sz="4" w:space="0" w:color="auto"/>
                  </w:tcBorders>
                </w:tcPr>
                <w:p w14:paraId="542B59FD" w14:textId="77777777" w:rsidR="00DB35CC" w:rsidRPr="001D01DC" w:rsidRDefault="00DB35CC" w:rsidP="00DB35CC">
                  <w:pPr>
                    <w:rPr>
                      <w:rFonts w:ascii="Arial" w:eastAsia="ＭＳ ゴシック" w:hAnsi="Arial" w:cs="Arial"/>
                      <w:color w:val="000000"/>
                      <w:sz w:val="18"/>
                      <w:szCs w:val="18"/>
                    </w:rPr>
                  </w:pPr>
                  <w:r w:rsidRPr="001D01DC">
                    <w:rPr>
                      <w:rFonts w:ascii="Arial" w:eastAsia="ＭＳ ゴシック" w:hAnsi="Arial" w:cs="Arial"/>
                      <w:color w:val="000000"/>
                      <w:sz w:val="18"/>
                      <w:szCs w:val="18"/>
                    </w:rPr>
                    <w:t>1. Support inter-slot OCC for DFT-s-OFDM PUSCH transmissions with repetition Type A</w:t>
                  </w:r>
                </w:p>
                <w:p w14:paraId="1E282B2F" w14:textId="77777777" w:rsidR="00DB35CC" w:rsidRPr="001D01DC" w:rsidRDefault="00DB35CC" w:rsidP="00DB35CC">
                  <w:pPr>
                    <w:rPr>
                      <w:rFonts w:ascii="Arial" w:eastAsia="ＭＳ ゴシック" w:hAnsi="Arial" w:cs="Arial"/>
                      <w:color w:val="000000"/>
                      <w:sz w:val="18"/>
                      <w:szCs w:val="18"/>
                    </w:rPr>
                  </w:pPr>
                  <w:r w:rsidRPr="001D01DC">
                    <w:rPr>
                      <w:rFonts w:ascii="Arial" w:eastAsia="ＭＳ ゴシック" w:hAnsi="Arial" w:cs="Arial"/>
                      <w:color w:val="000000"/>
                      <w:sz w:val="18"/>
                      <w:szCs w:val="18"/>
                    </w:rPr>
                    <w:t>2. Support RV cycling across OCC groups</w:t>
                  </w:r>
                </w:p>
                <w:p w14:paraId="060D6F9D" w14:textId="77777777" w:rsidR="00DB35CC" w:rsidRPr="001D01DC" w:rsidRDefault="00DB35CC" w:rsidP="00DB35CC">
                  <w:pPr>
                    <w:rPr>
                      <w:rFonts w:ascii="Arial" w:eastAsia="ＭＳ ゴシック" w:hAnsi="Arial" w:cs="Arial"/>
                      <w:color w:val="000000"/>
                      <w:sz w:val="18"/>
                      <w:szCs w:val="18"/>
                    </w:rPr>
                  </w:pPr>
                  <w:r w:rsidRPr="001D01DC">
                    <w:rPr>
                      <w:rFonts w:ascii="Arial" w:eastAsia="ＭＳ ゴシック" w:hAnsi="Arial" w:cs="Arial"/>
                      <w:color w:val="000000"/>
                      <w:sz w:val="18"/>
                      <w:szCs w:val="18"/>
                    </w:rPr>
                    <w:t>3. Support collision handling between PUCCH and PUSCH with OCC</w:t>
                  </w:r>
                </w:p>
                <w:p w14:paraId="4C7F7CBA" w14:textId="77777777" w:rsidR="00DB35CC" w:rsidRPr="001D01DC" w:rsidRDefault="00DB35CC" w:rsidP="00DB35CC">
                  <w:pPr>
                    <w:rPr>
                      <w:rFonts w:ascii="Arial" w:eastAsia="ＭＳ ゴシック" w:hAnsi="Arial" w:cs="Arial"/>
                      <w:color w:val="000000"/>
                      <w:sz w:val="18"/>
                      <w:szCs w:val="18"/>
                    </w:rPr>
                  </w:pPr>
                  <w:r w:rsidRPr="001D01DC">
                    <w:rPr>
                      <w:rFonts w:ascii="Arial" w:eastAsia="ＭＳ ゴシック" w:hAnsi="Arial" w:cs="Arial"/>
                      <w:color w:val="000000"/>
                      <w:sz w:val="18"/>
                      <w:szCs w:val="18"/>
                    </w:rPr>
                    <w:t>4. Support of keeping phase continuity and power consistency across one OCC group</w:t>
                  </w:r>
                  <w:r w:rsidRPr="001D01DC">
                    <w:rPr>
                      <w:rFonts w:ascii="Arial" w:eastAsia="ＭＳ ゴシック" w:hAnsi="Arial" w:cs="Arial" w:hint="eastAsia"/>
                      <w:color w:val="000000"/>
                      <w:sz w:val="18"/>
                      <w:szCs w:val="18"/>
                    </w:rPr>
                    <w:t xml:space="preserve"> as per requirements defined by RAN4</w:t>
                  </w:r>
                </w:p>
                <w:p w14:paraId="51E0C93B" w14:textId="77777777" w:rsidR="00DB35CC" w:rsidRPr="001D01DC" w:rsidRDefault="00DB35CC" w:rsidP="00DB35CC">
                  <w:pPr>
                    <w:rPr>
                      <w:rFonts w:ascii="Arial" w:eastAsia="ＭＳ ゴシック" w:hAnsi="Arial" w:cs="Arial"/>
                      <w:color w:val="000000"/>
                      <w:sz w:val="18"/>
                      <w:szCs w:val="18"/>
                    </w:rPr>
                  </w:pPr>
                  <w:r w:rsidRPr="001D01DC">
                    <w:rPr>
                      <w:rFonts w:ascii="Arial" w:eastAsia="ＭＳ ゴシック" w:hAnsi="Arial" w:cs="Arial"/>
                      <w:color w:val="000000"/>
                      <w:sz w:val="18"/>
                      <w:szCs w:val="18"/>
                    </w:rPr>
                    <w:t>5.Supported OCC length</w:t>
                  </w:r>
                </w:p>
                <w:p w14:paraId="3794B839" w14:textId="77777777" w:rsidR="00DB35CC" w:rsidRPr="001D01DC" w:rsidRDefault="00DB35CC" w:rsidP="00DB35CC">
                  <w:pPr>
                    <w:rPr>
                      <w:rFonts w:ascii="Arial" w:eastAsia="ＭＳ ゴシック" w:hAnsi="Arial" w:cs="Arial"/>
                      <w:color w:val="000000"/>
                      <w:sz w:val="18"/>
                      <w:szCs w:val="18"/>
                    </w:rPr>
                  </w:pPr>
                  <w:r w:rsidRPr="001D01DC">
                    <w:rPr>
                      <w:rFonts w:ascii="Arial" w:eastAsia="ＭＳ ゴシック" w:hAnsi="Arial" w:cs="Arial" w:hint="eastAsia"/>
                      <w:color w:val="000000"/>
                      <w:sz w:val="18"/>
                      <w:szCs w:val="18"/>
                    </w:rPr>
                    <w:t xml:space="preserve">6. </w:t>
                  </w:r>
                  <w:r w:rsidRPr="001D01DC">
                    <w:rPr>
                      <w:rFonts w:ascii="Arial" w:eastAsia="ＭＳ ゴシック" w:hAnsi="Arial" w:cs="Arial"/>
                      <w:color w:val="000000"/>
                      <w:sz w:val="18"/>
                      <w:szCs w:val="18"/>
                    </w:rPr>
                    <w:t>Supported satellite orbit for PUSCH with OCC</w:t>
                  </w:r>
                </w:p>
                <w:p w14:paraId="5F6C29BD" w14:textId="77777777" w:rsidR="00DB35CC" w:rsidRPr="00FD0DAC" w:rsidRDefault="00DB35CC" w:rsidP="00DB35CC">
                  <w:pPr>
                    <w:snapToGrid w:val="0"/>
                    <w:contextualSpacing/>
                    <w:jc w:val="both"/>
                    <w:rPr>
                      <w:rFonts w:ascii="Arial" w:eastAsia="ＭＳ ゴシック"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tcPr>
                <w:p w14:paraId="538A18FE" w14:textId="77777777" w:rsidR="00DB35CC" w:rsidRPr="005A0207" w:rsidRDefault="00DB35CC" w:rsidP="00DB35CC">
                  <w:pPr>
                    <w:keepNext/>
                    <w:keepLines/>
                    <w:rPr>
                      <w:rFonts w:ascii="Arial" w:eastAsia="SimSun" w:hAnsi="Arial" w:cs="Arial"/>
                      <w:sz w:val="18"/>
                      <w:szCs w:val="18"/>
                      <w:highlight w:val="cyan"/>
                    </w:rPr>
                  </w:pPr>
                  <w:r w:rsidRPr="001D01DC">
                    <w:rPr>
                      <w:rFonts w:ascii="Arial" w:eastAsia="ＭＳ 明朝" w:hAnsi="Arial" w:cs="Arial" w:hint="eastAsia"/>
                      <w:color w:val="000000"/>
                      <w:sz w:val="18"/>
                      <w:szCs w:val="18"/>
                    </w:rPr>
                    <w:t>26-1, at least one of {5-14, 5-16, 5-17}</w:t>
                  </w:r>
                </w:p>
              </w:tc>
              <w:tc>
                <w:tcPr>
                  <w:tcW w:w="0" w:type="auto"/>
                  <w:tcBorders>
                    <w:top w:val="single" w:sz="4" w:space="0" w:color="auto"/>
                    <w:left w:val="single" w:sz="4" w:space="0" w:color="auto"/>
                    <w:bottom w:val="single" w:sz="4" w:space="0" w:color="auto"/>
                    <w:right w:val="single" w:sz="4" w:space="0" w:color="auto"/>
                  </w:tcBorders>
                </w:tcPr>
                <w:p w14:paraId="73EDA03D" w14:textId="77777777" w:rsidR="00DB35CC" w:rsidRPr="005A0207" w:rsidRDefault="00DB35CC" w:rsidP="00DB35CC">
                  <w:pPr>
                    <w:keepNext/>
                    <w:keepLines/>
                    <w:rPr>
                      <w:rFonts w:ascii="Arial" w:eastAsia="SimSun" w:hAnsi="Arial" w:cs="Arial"/>
                      <w:sz w:val="18"/>
                      <w:szCs w:val="18"/>
                      <w:highlight w:val="cyan"/>
                      <w:lang w:eastAsia="zh-CN"/>
                    </w:rPr>
                  </w:pPr>
                  <w:r w:rsidRPr="001D01DC">
                    <w:rPr>
                      <w:rFonts w:ascii="Arial" w:eastAsia="ＭＳ 明朝" w:hAnsi="Arial" w:cs="Arial" w:hint="eastAsia"/>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tcPr>
                <w:p w14:paraId="7E292770" w14:textId="77777777" w:rsidR="00DB35CC" w:rsidRPr="00FD0DAC" w:rsidRDefault="00DB35CC" w:rsidP="00DB35CC">
                  <w:pPr>
                    <w:keepNext/>
                    <w:keepLines/>
                    <w:rPr>
                      <w:rFonts w:ascii="Arial" w:eastAsia="SimSun" w:hAnsi="Arial" w:cs="Arial"/>
                      <w:sz w:val="18"/>
                      <w:szCs w:val="18"/>
                    </w:rPr>
                  </w:pPr>
                  <w:r w:rsidRPr="001D01DC">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0BDAE775" w14:textId="77777777" w:rsidR="00DB35CC" w:rsidRPr="006760A0" w:rsidRDefault="00DB35CC" w:rsidP="00DB35CC">
                  <w:pPr>
                    <w:keepNext/>
                    <w:keepLines/>
                    <w:rPr>
                      <w:rFonts w:ascii="Arial" w:eastAsia="SimSun" w:hAnsi="Arial" w:cs="Arial"/>
                      <w:sz w:val="18"/>
                      <w:szCs w:val="18"/>
                      <w:highlight w:val="cyan"/>
                      <w:lang w:eastAsia="zh-CN"/>
                    </w:rPr>
                  </w:pPr>
                  <w:r w:rsidRPr="001D01DC">
                    <w:rPr>
                      <w:rFonts w:ascii="Arial" w:eastAsia="ＭＳ 明朝" w:hAnsi="Arial" w:cs="Arial"/>
                      <w:color w:val="000000"/>
                      <w:sz w:val="18"/>
                      <w:szCs w:val="18"/>
                    </w:rPr>
                    <w:t>UE does not support inter-slot OCC for DFT-s-OFDM PUSCH with repetition Type A</w:t>
                  </w:r>
                </w:p>
              </w:tc>
              <w:tc>
                <w:tcPr>
                  <w:tcW w:w="0" w:type="auto"/>
                  <w:tcBorders>
                    <w:top w:val="single" w:sz="4" w:space="0" w:color="auto"/>
                    <w:left w:val="single" w:sz="4" w:space="0" w:color="auto"/>
                    <w:bottom w:val="single" w:sz="4" w:space="0" w:color="auto"/>
                    <w:right w:val="single" w:sz="4" w:space="0" w:color="auto"/>
                  </w:tcBorders>
                </w:tcPr>
                <w:p w14:paraId="67EE190A" w14:textId="77777777" w:rsidR="00DB35CC" w:rsidRPr="00FD0DAC" w:rsidRDefault="00DB35CC" w:rsidP="00DB35CC">
                  <w:pPr>
                    <w:keepNext/>
                    <w:keepLines/>
                    <w:rPr>
                      <w:rFonts w:ascii="Arial" w:eastAsia="SimSun" w:hAnsi="Arial" w:cs="Arial"/>
                      <w:sz w:val="18"/>
                      <w:szCs w:val="18"/>
                    </w:rPr>
                  </w:pPr>
                  <w:r w:rsidRPr="001D01DC">
                    <w:rPr>
                      <w:rFonts w:ascii="Arial" w:eastAsia="ＭＳ 明朝" w:hAnsi="Arial" w:hint="eastAsia"/>
                      <w:sz w:val="18"/>
                    </w:rPr>
                    <w:t>Per band</w:t>
                  </w:r>
                </w:p>
              </w:tc>
              <w:tc>
                <w:tcPr>
                  <w:tcW w:w="0" w:type="auto"/>
                  <w:tcBorders>
                    <w:top w:val="single" w:sz="4" w:space="0" w:color="auto"/>
                    <w:left w:val="single" w:sz="4" w:space="0" w:color="auto"/>
                    <w:bottom w:val="single" w:sz="4" w:space="0" w:color="auto"/>
                    <w:right w:val="single" w:sz="4" w:space="0" w:color="auto"/>
                  </w:tcBorders>
                </w:tcPr>
                <w:p w14:paraId="344394E9" w14:textId="77777777" w:rsidR="00DB35CC" w:rsidRPr="00FD0DAC" w:rsidRDefault="00DB35CC" w:rsidP="00DB35CC">
                  <w:pPr>
                    <w:keepNext/>
                    <w:keepLines/>
                    <w:rPr>
                      <w:rFonts w:ascii="Arial" w:eastAsia="SimSun" w:hAnsi="Arial"/>
                      <w:color w:val="000000"/>
                      <w:sz w:val="18"/>
                    </w:rPr>
                  </w:pPr>
                  <w:r w:rsidRPr="001D01DC">
                    <w:rPr>
                      <w:rFonts w:ascii="Arial" w:eastAsia="ＭＳ 明朝" w:hAnsi="Arial" w:hint="eastAsia"/>
                      <w:sz w:val="18"/>
                    </w:rPr>
                    <w:t>N/A</w:t>
                  </w:r>
                </w:p>
              </w:tc>
              <w:tc>
                <w:tcPr>
                  <w:tcW w:w="0" w:type="auto"/>
                  <w:tcBorders>
                    <w:top w:val="single" w:sz="4" w:space="0" w:color="auto"/>
                    <w:left w:val="single" w:sz="4" w:space="0" w:color="auto"/>
                    <w:bottom w:val="single" w:sz="4" w:space="0" w:color="auto"/>
                    <w:right w:val="single" w:sz="4" w:space="0" w:color="auto"/>
                  </w:tcBorders>
                </w:tcPr>
                <w:p w14:paraId="1FB48749" w14:textId="77777777" w:rsidR="00DB35CC" w:rsidRPr="00FD0DAC" w:rsidRDefault="00DB35CC" w:rsidP="00DB35CC">
                  <w:pPr>
                    <w:keepNext/>
                    <w:keepLines/>
                    <w:rPr>
                      <w:rFonts w:ascii="Arial" w:eastAsia="SimSun" w:hAnsi="Arial"/>
                      <w:color w:val="000000"/>
                      <w:sz w:val="18"/>
                    </w:rPr>
                  </w:pPr>
                  <w:r w:rsidRPr="001D01DC">
                    <w:rPr>
                      <w:rFonts w:ascii="Arial" w:eastAsia="ＭＳ 明朝" w:hAnsi="Arial" w:hint="eastAsia"/>
                      <w:sz w:val="18"/>
                    </w:rPr>
                    <w:t>N/A</w:t>
                  </w:r>
                </w:p>
              </w:tc>
              <w:tc>
                <w:tcPr>
                  <w:tcW w:w="0" w:type="auto"/>
                  <w:tcBorders>
                    <w:top w:val="single" w:sz="4" w:space="0" w:color="auto"/>
                    <w:left w:val="single" w:sz="4" w:space="0" w:color="auto"/>
                    <w:bottom w:val="single" w:sz="4" w:space="0" w:color="auto"/>
                    <w:right w:val="single" w:sz="4" w:space="0" w:color="auto"/>
                  </w:tcBorders>
                </w:tcPr>
                <w:p w14:paraId="6BB6D0C9" w14:textId="77777777" w:rsidR="00DB35CC" w:rsidRPr="00FD0DAC" w:rsidRDefault="00DB35CC" w:rsidP="00DB35CC">
                  <w:pPr>
                    <w:keepNext/>
                    <w:keepLines/>
                    <w:rPr>
                      <w:rFonts w:ascii="Arial" w:eastAsia="SimSun" w:hAnsi="Arial"/>
                      <w:color w:val="000000"/>
                      <w:sz w:val="18"/>
                    </w:rPr>
                  </w:pPr>
                  <w:r w:rsidRPr="001D01DC">
                    <w:rPr>
                      <w:rFonts w:ascii="Arial" w:eastAsia="ＭＳ 明朝" w:hAnsi="Arial" w:hint="eastAsia"/>
                      <w:sz w:val="18"/>
                    </w:rPr>
                    <w:t>N/A</w:t>
                  </w:r>
                </w:p>
              </w:tc>
              <w:tc>
                <w:tcPr>
                  <w:tcW w:w="0" w:type="auto"/>
                  <w:tcBorders>
                    <w:top w:val="single" w:sz="4" w:space="0" w:color="auto"/>
                    <w:left w:val="single" w:sz="4" w:space="0" w:color="auto"/>
                    <w:bottom w:val="single" w:sz="4" w:space="0" w:color="auto"/>
                    <w:right w:val="single" w:sz="4" w:space="0" w:color="auto"/>
                  </w:tcBorders>
                </w:tcPr>
                <w:p w14:paraId="5F74A3FB" w14:textId="77777777" w:rsidR="00DB35CC" w:rsidRPr="001D01DC" w:rsidRDefault="00DB35CC" w:rsidP="00DB35CC">
                  <w:pPr>
                    <w:keepNext/>
                    <w:keepLines/>
                    <w:rPr>
                      <w:rFonts w:ascii="Arial" w:eastAsia="ＭＳ 明朝" w:hAnsi="Arial" w:cs="Arial"/>
                      <w:color w:val="000000"/>
                      <w:sz w:val="18"/>
                      <w:szCs w:val="18"/>
                    </w:rPr>
                  </w:pPr>
                  <w:r w:rsidRPr="001D01DC">
                    <w:rPr>
                      <w:rFonts w:ascii="Arial" w:eastAsia="SimSun" w:hAnsi="Arial" w:cs="Arial"/>
                      <w:color w:val="000000"/>
                      <w:sz w:val="18"/>
                      <w:szCs w:val="18"/>
                    </w:rPr>
                    <w:t>Note: This UE feature group is applicable only for bands in Tables 5.2.2-1 in TS 38.101-5</w:t>
                  </w:r>
                </w:p>
                <w:p w14:paraId="18C3C2DB" w14:textId="77777777" w:rsidR="00DB35CC" w:rsidRPr="001D01DC" w:rsidRDefault="00DB35CC" w:rsidP="00DB35CC">
                  <w:pPr>
                    <w:keepNext/>
                    <w:keepLines/>
                    <w:rPr>
                      <w:rFonts w:ascii="Arial" w:eastAsia="SimSun" w:hAnsi="Arial" w:cs="Arial"/>
                      <w:color w:val="000000"/>
                      <w:sz w:val="18"/>
                      <w:szCs w:val="18"/>
                    </w:rPr>
                  </w:pPr>
                </w:p>
                <w:p w14:paraId="291709E7" w14:textId="77777777" w:rsidR="00DB35CC" w:rsidRPr="001D01DC" w:rsidRDefault="00DB35CC" w:rsidP="00DB35CC">
                  <w:pPr>
                    <w:keepNext/>
                    <w:keepLines/>
                    <w:rPr>
                      <w:rFonts w:ascii="Arial" w:eastAsia="ＭＳ 明朝" w:hAnsi="Arial" w:cs="Arial"/>
                      <w:color w:val="000000"/>
                      <w:sz w:val="18"/>
                      <w:szCs w:val="18"/>
                    </w:rPr>
                  </w:pPr>
                  <w:r w:rsidRPr="001D01DC">
                    <w:rPr>
                      <w:rFonts w:ascii="Arial" w:eastAsia="SimSun" w:hAnsi="Arial" w:cs="Arial"/>
                      <w:color w:val="000000"/>
                      <w:sz w:val="18"/>
                      <w:szCs w:val="18"/>
                    </w:rPr>
                    <w:t>Component 5 candidate values: {(2), (2 and 4)}</w:t>
                  </w:r>
                </w:p>
                <w:p w14:paraId="73E39B30" w14:textId="77777777" w:rsidR="00DB35CC" w:rsidRPr="001D01DC" w:rsidRDefault="00DB35CC" w:rsidP="00DB35CC">
                  <w:pPr>
                    <w:keepNext/>
                    <w:keepLines/>
                    <w:rPr>
                      <w:rFonts w:ascii="Arial" w:eastAsia="ＭＳ 明朝" w:hAnsi="Arial" w:cs="Arial"/>
                      <w:color w:val="000000"/>
                      <w:sz w:val="18"/>
                      <w:szCs w:val="18"/>
                    </w:rPr>
                  </w:pPr>
                </w:p>
                <w:p w14:paraId="7DC56A15" w14:textId="77777777" w:rsidR="00DB35CC" w:rsidRPr="005A0207" w:rsidRDefault="00DB35CC" w:rsidP="00DB35CC">
                  <w:pPr>
                    <w:keepNext/>
                    <w:keepLines/>
                    <w:rPr>
                      <w:rFonts w:ascii="Arial" w:eastAsia="SimSun" w:hAnsi="Arial" w:cs="Arial"/>
                      <w:sz w:val="18"/>
                      <w:szCs w:val="18"/>
                      <w:highlight w:val="cyan"/>
                    </w:rPr>
                  </w:pPr>
                  <w:r w:rsidRPr="001D01DC">
                    <w:rPr>
                      <w:rFonts w:ascii="Arial" w:eastAsia="ＭＳ 明朝" w:hAnsi="Arial" w:cs="Arial" w:hint="eastAsia"/>
                      <w:color w:val="000000"/>
                      <w:sz w:val="18"/>
                      <w:szCs w:val="18"/>
                    </w:rPr>
                    <w:t>Component 6 candidate values: {(GSO), (NGSO), (GSO and NGSO)}</w:t>
                  </w:r>
                </w:p>
              </w:tc>
              <w:tc>
                <w:tcPr>
                  <w:tcW w:w="0" w:type="auto"/>
                  <w:tcBorders>
                    <w:top w:val="single" w:sz="4" w:space="0" w:color="auto"/>
                    <w:left w:val="single" w:sz="4" w:space="0" w:color="auto"/>
                    <w:bottom w:val="single" w:sz="4" w:space="0" w:color="auto"/>
                    <w:right w:val="single" w:sz="4" w:space="0" w:color="auto"/>
                  </w:tcBorders>
                </w:tcPr>
                <w:p w14:paraId="1983AC54" w14:textId="77777777" w:rsidR="00DB35CC" w:rsidRPr="00E65587" w:rsidRDefault="00DB35CC" w:rsidP="00DB35CC">
                  <w:pPr>
                    <w:keepNext/>
                    <w:keepLines/>
                    <w:rPr>
                      <w:rFonts w:ascii="Arial" w:eastAsia="SimSun" w:hAnsi="Arial" w:cs="Arial"/>
                      <w:strike/>
                      <w:sz w:val="18"/>
                      <w:szCs w:val="18"/>
                      <w:highlight w:val="cyan"/>
                    </w:rPr>
                  </w:pPr>
                  <w:r w:rsidRPr="001D01DC">
                    <w:rPr>
                      <w:rFonts w:ascii="Arial" w:eastAsia="SimSun" w:hAnsi="Arial" w:cs="Arial"/>
                      <w:color w:val="000000"/>
                      <w:sz w:val="18"/>
                      <w:szCs w:val="18"/>
                    </w:rPr>
                    <w:t>Optional with capability signalling</w:t>
                  </w:r>
                </w:p>
              </w:tc>
            </w:tr>
            <w:tr w:rsidR="00DB35CC" w:rsidRPr="00EA0AA4" w14:paraId="27046F5C"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4A8A456C" w14:textId="77777777" w:rsidR="00DB35CC" w:rsidRPr="00EA0AA4" w:rsidRDefault="00DB35CC" w:rsidP="00DB35CC">
                  <w:pPr>
                    <w:keepNext/>
                    <w:keepLines/>
                    <w:rPr>
                      <w:rFonts w:ascii="Arial" w:eastAsia="Malgun Gothic" w:hAnsi="Arial" w:cs="Arial"/>
                      <w:sz w:val="18"/>
                      <w:szCs w:val="18"/>
                      <w:highlight w:val="cyan"/>
                      <w:lang w:eastAsia="ko-KR"/>
                    </w:rPr>
                  </w:pPr>
                </w:p>
              </w:tc>
              <w:tc>
                <w:tcPr>
                  <w:tcW w:w="0" w:type="auto"/>
                  <w:tcBorders>
                    <w:top w:val="single" w:sz="4" w:space="0" w:color="auto"/>
                    <w:left w:val="single" w:sz="4" w:space="0" w:color="auto"/>
                    <w:bottom w:val="single" w:sz="4" w:space="0" w:color="auto"/>
                    <w:right w:val="single" w:sz="4" w:space="0" w:color="auto"/>
                  </w:tcBorders>
                </w:tcPr>
                <w:p w14:paraId="359620F8" w14:textId="77777777" w:rsidR="00DB35CC" w:rsidRPr="00E65587" w:rsidRDefault="00DB35CC" w:rsidP="00DB35CC">
                  <w:pPr>
                    <w:keepNext/>
                    <w:keepLines/>
                    <w:rPr>
                      <w:rFonts w:ascii="Arial" w:eastAsia="Malgun Gothic" w:hAnsi="Arial"/>
                      <w:color w:val="000000"/>
                      <w:sz w:val="18"/>
                      <w:highlight w:val="cyan"/>
                      <w:lang w:eastAsia="ko-KR"/>
                    </w:rPr>
                  </w:pPr>
                </w:p>
              </w:tc>
              <w:tc>
                <w:tcPr>
                  <w:tcW w:w="0" w:type="auto"/>
                  <w:tcBorders>
                    <w:top w:val="single" w:sz="4" w:space="0" w:color="auto"/>
                    <w:left w:val="single" w:sz="4" w:space="0" w:color="auto"/>
                    <w:bottom w:val="single" w:sz="4" w:space="0" w:color="auto"/>
                    <w:right w:val="single" w:sz="4" w:space="0" w:color="auto"/>
                  </w:tcBorders>
                </w:tcPr>
                <w:p w14:paraId="5B7B90AD" w14:textId="77777777" w:rsidR="00DB35CC" w:rsidRPr="00E65587" w:rsidRDefault="00DB35CC" w:rsidP="00DB35CC">
                  <w:pPr>
                    <w:pStyle w:val="aff6"/>
                    <w:snapToGrid w:val="0"/>
                    <w:spacing w:afterLines="50" w:after="120"/>
                    <w:ind w:left="216" w:firstLine="0"/>
                    <w:contextualSpacing/>
                    <w:jc w:val="both"/>
                    <w:rPr>
                      <w:rFonts w:ascii="Arial" w:eastAsia="Malgun Gothic" w:hAnsi="Arial" w:cs="Arial"/>
                      <w:sz w:val="18"/>
                      <w:szCs w:val="18"/>
                      <w:highlight w:val="cyan"/>
                      <w:lang w:eastAsia="ko-KR"/>
                    </w:rPr>
                  </w:pPr>
                </w:p>
              </w:tc>
              <w:tc>
                <w:tcPr>
                  <w:tcW w:w="0" w:type="auto"/>
                  <w:tcBorders>
                    <w:top w:val="single" w:sz="4" w:space="0" w:color="auto"/>
                    <w:left w:val="single" w:sz="4" w:space="0" w:color="auto"/>
                    <w:bottom w:val="single" w:sz="4" w:space="0" w:color="auto"/>
                    <w:right w:val="single" w:sz="4" w:space="0" w:color="auto"/>
                  </w:tcBorders>
                </w:tcPr>
                <w:p w14:paraId="2E6A1ABC" w14:textId="77777777" w:rsidR="00DB35CC" w:rsidRPr="00E65587" w:rsidRDefault="00DB35CC" w:rsidP="00DB35CC">
                  <w:pPr>
                    <w:keepNext/>
                    <w:keepLines/>
                    <w:rPr>
                      <w:rFonts w:ascii="Arial" w:eastAsia="Malgun Gothic" w:hAnsi="Arial" w:cs="Arial"/>
                      <w:sz w:val="18"/>
                      <w:szCs w:val="18"/>
                      <w:highlight w:val="cyan"/>
                      <w:lang w:eastAsia="ko-KR"/>
                    </w:rPr>
                  </w:pPr>
                </w:p>
              </w:tc>
              <w:tc>
                <w:tcPr>
                  <w:tcW w:w="0" w:type="auto"/>
                  <w:tcBorders>
                    <w:top w:val="single" w:sz="4" w:space="0" w:color="auto"/>
                    <w:left w:val="single" w:sz="4" w:space="0" w:color="auto"/>
                    <w:bottom w:val="single" w:sz="4" w:space="0" w:color="auto"/>
                    <w:right w:val="single" w:sz="4" w:space="0" w:color="auto"/>
                  </w:tcBorders>
                </w:tcPr>
                <w:p w14:paraId="379068A0" w14:textId="77777777" w:rsidR="00DB35CC" w:rsidRPr="00EA0AA4" w:rsidRDefault="00DB35CC" w:rsidP="00DB35CC">
                  <w:pPr>
                    <w:keepNext/>
                    <w:keepLines/>
                    <w:rPr>
                      <w:rFonts w:ascii="Arial" w:eastAsia="SimSun" w:hAnsi="Arial" w:cs="Arial"/>
                      <w:sz w:val="18"/>
                      <w:szCs w:val="18"/>
                      <w:highlight w:val="cyan"/>
                      <w:lang w:eastAsia="zh-CN"/>
                    </w:rPr>
                  </w:pPr>
                </w:p>
              </w:tc>
              <w:tc>
                <w:tcPr>
                  <w:tcW w:w="0" w:type="auto"/>
                  <w:tcBorders>
                    <w:top w:val="single" w:sz="4" w:space="0" w:color="auto"/>
                    <w:left w:val="single" w:sz="4" w:space="0" w:color="auto"/>
                    <w:bottom w:val="single" w:sz="4" w:space="0" w:color="auto"/>
                    <w:right w:val="single" w:sz="4" w:space="0" w:color="auto"/>
                  </w:tcBorders>
                </w:tcPr>
                <w:p w14:paraId="3A0AA328" w14:textId="77777777" w:rsidR="00DB35CC" w:rsidRPr="00EA0AA4" w:rsidRDefault="00DB35CC" w:rsidP="00DB35CC">
                  <w:pPr>
                    <w:keepNext/>
                    <w:keepLines/>
                    <w:rPr>
                      <w:rFonts w:ascii="Arial" w:eastAsia="SimSun" w:hAnsi="Arial" w:cs="Arial"/>
                      <w:sz w:val="18"/>
                      <w:szCs w:val="18"/>
                      <w:highlight w:val="cyan"/>
                    </w:rPr>
                  </w:pPr>
                </w:p>
              </w:tc>
              <w:tc>
                <w:tcPr>
                  <w:tcW w:w="0" w:type="auto"/>
                  <w:tcBorders>
                    <w:top w:val="single" w:sz="4" w:space="0" w:color="auto"/>
                    <w:left w:val="single" w:sz="4" w:space="0" w:color="auto"/>
                    <w:bottom w:val="single" w:sz="4" w:space="0" w:color="auto"/>
                    <w:right w:val="single" w:sz="4" w:space="0" w:color="auto"/>
                  </w:tcBorders>
                </w:tcPr>
                <w:p w14:paraId="452217FD" w14:textId="77777777" w:rsidR="00DB35CC" w:rsidRPr="00EA0AA4" w:rsidRDefault="00DB35CC" w:rsidP="00DB35CC">
                  <w:pPr>
                    <w:keepNext/>
                    <w:keepLines/>
                    <w:rPr>
                      <w:rFonts w:ascii="Arial" w:eastAsia="SimSun" w:hAnsi="Arial" w:cs="Arial"/>
                      <w:sz w:val="18"/>
                      <w:szCs w:val="18"/>
                      <w:highlight w:val="cyan"/>
                      <w:lang w:eastAsia="zh-CN"/>
                    </w:rPr>
                  </w:pPr>
                </w:p>
              </w:tc>
              <w:tc>
                <w:tcPr>
                  <w:tcW w:w="0" w:type="auto"/>
                  <w:tcBorders>
                    <w:top w:val="single" w:sz="4" w:space="0" w:color="auto"/>
                    <w:left w:val="single" w:sz="4" w:space="0" w:color="auto"/>
                    <w:bottom w:val="single" w:sz="4" w:space="0" w:color="auto"/>
                    <w:right w:val="single" w:sz="4" w:space="0" w:color="auto"/>
                  </w:tcBorders>
                </w:tcPr>
                <w:p w14:paraId="47FF1250" w14:textId="77777777" w:rsidR="00DB35CC" w:rsidRPr="00EA0AA4" w:rsidRDefault="00DB35CC" w:rsidP="00DB35CC">
                  <w:pPr>
                    <w:keepNext/>
                    <w:keepLines/>
                    <w:rPr>
                      <w:rFonts w:ascii="Arial" w:eastAsia="SimSun" w:hAnsi="Arial" w:cs="Arial"/>
                      <w:sz w:val="18"/>
                      <w:szCs w:val="18"/>
                      <w:highlight w:val="cyan"/>
                    </w:rPr>
                  </w:pPr>
                </w:p>
              </w:tc>
              <w:tc>
                <w:tcPr>
                  <w:tcW w:w="0" w:type="auto"/>
                  <w:tcBorders>
                    <w:top w:val="single" w:sz="4" w:space="0" w:color="auto"/>
                    <w:left w:val="single" w:sz="4" w:space="0" w:color="auto"/>
                    <w:bottom w:val="single" w:sz="4" w:space="0" w:color="auto"/>
                    <w:right w:val="single" w:sz="4" w:space="0" w:color="auto"/>
                  </w:tcBorders>
                </w:tcPr>
                <w:p w14:paraId="1F6E52E4" w14:textId="77777777" w:rsidR="00DB35CC" w:rsidRPr="00EA0AA4" w:rsidRDefault="00DB35CC" w:rsidP="00DB35CC">
                  <w:pPr>
                    <w:keepNext/>
                    <w:keepLines/>
                    <w:rPr>
                      <w:rFonts w:ascii="Arial" w:eastAsia="SimSun" w:hAnsi="Arial"/>
                      <w:color w:val="000000"/>
                      <w:sz w:val="18"/>
                      <w:highlight w:val="cyan"/>
                    </w:rPr>
                  </w:pPr>
                </w:p>
              </w:tc>
              <w:tc>
                <w:tcPr>
                  <w:tcW w:w="0" w:type="auto"/>
                  <w:tcBorders>
                    <w:top w:val="single" w:sz="4" w:space="0" w:color="auto"/>
                    <w:left w:val="single" w:sz="4" w:space="0" w:color="auto"/>
                    <w:bottom w:val="single" w:sz="4" w:space="0" w:color="auto"/>
                    <w:right w:val="single" w:sz="4" w:space="0" w:color="auto"/>
                  </w:tcBorders>
                </w:tcPr>
                <w:p w14:paraId="666EC7C6" w14:textId="77777777" w:rsidR="00DB35CC" w:rsidRPr="00EA0AA4" w:rsidRDefault="00DB35CC" w:rsidP="00DB35CC">
                  <w:pPr>
                    <w:keepNext/>
                    <w:keepLines/>
                    <w:rPr>
                      <w:rFonts w:ascii="Arial" w:eastAsia="SimSun" w:hAnsi="Arial"/>
                      <w:color w:val="000000"/>
                      <w:sz w:val="18"/>
                      <w:highlight w:val="cyan"/>
                    </w:rPr>
                  </w:pPr>
                </w:p>
              </w:tc>
              <w:tc>
                <w:tcPr>
                  <w:tcW w:w="0" w:type="auto"/>
                  <w:tcBorders>
                    <w:top w:val="single" w:sz="4" w:space="0" w:color="auto"/>
                    <w:left w:val="single" w:sz="4" w:space="0" w:color="auto"/>
                    <w:bottom w:val="single" w:sz="4" w:space="0" w:color="auto"/>
                    <w:right w:val="single" w:sz="4" w:space="0" w:color="auto"/>
                  </w:tcBorders>
                </w:tcPr>
                <w:p w14:paraId="42F2D3B1" w14:textId="77777777" w:rsidR="00DB35CC" w:rsidRPr="00EA0AA4" w:rsidRDefault="00DB35CC" w:rsidP="00DB35CC">
                  <w:pPr>
                    <w:keepNext/>
                    <w:keepLines/>
                    <w:rPr>
                      <w:rFonts w:ascii="Arial" w:eastAsia="SimSun" w:hAnsi="Arial"/>
                      <w:color w:val="000000"/>
                      <w:sz w:val="18"/>
                      <w:highlight w:val="cyan"/>
                    </w:rPr>
                  </w:pPr>
                </w:p>
              </w:tc>
              <w:tc>
                <w:tcPr>
                  <w:tcW w:w="0" w:type="auto"/>
                  <w:tcBorders>
                    <w:top w:val="single" w:sz="4" w:space="0" w:color="auto"/>
                    <w:left w:val="single" w:sz="4" w:space="0" w:color="auto"/>
                    <w:bottom w:val="single" w:sz="4" w:space="0" w:color="auto"/>
                    <w:right w:val="single" w:sz="4" w:space="0" w:color="auto"/>
                  </w:tcBorders>
                </w:tcPr>
                <w:p w14:paraId="78B00231" w14:textId="77777777" w:rsidR="00DB35CC" w:rsidRPr="00EA0AA4" w:rsidRDefault="00DB35CC" w:rsidP="00DB35CC">
                  <w:pPr>
                    <w:keepNext/>
                    <w:keepLines/>
                    <w:rPr>
                      <w:rFonts w:ascii="Arial" w:eastAsia="SimSun" w:hAnsi="Arial" w:cs="Arial"/>
                      <w:sz w:val="18"/>
                      <w:szCs w:val="18"/>
                      <w:highlight w:val="cyan"/>
                    </w:rPr>
                  </w:pPr>
                </w:p>
              </w:tc>
              <w:tc>
                <w:tcPr>
                  <w:tcW w:w="0" w:type="auto"/>
                  <w:tcBorders>
                    <w:top w:val="single" w:sz="4" w:space="0" w:color="auto"/>
                    <w:left w:val="single" w:sz="4" w:space="0" w:color="auto"/>
                    <w:bottom w:val="single" w:sz="4" w:space="0" w:color="auto"/>
                    <w:right w:val="single" w:sz="4" w:space="0" w:color="auto"/>
                  </w:tcBorders>
                </w:tcPr>
                <w:p w14:paraId="13510A4A" w14:textId="77777777" w:rsidR="00DB35CC" w:rsidRPr="00EA0AA4" w:rsidRDefault="00DB35CC" w:rsidP="00DB35CC">
                  <w:pPr>
                    <w:keepNext/>
                    <w:keepLines/>
                    <w:rPr>
                      <w:rFonts w:ascii="Arial" w:eastAsia="SimSun" w:hAnsi="Arial" w:cs="Arial"/>
                      <w:sz w:val="18"/>
                      <w:szCs w:val="18"/>
                      <w:highlight w:val="cyan"/>
                    </w:rPr>
                  </w:pPr>
                </w:p>
              </w:tc>
            </w:tr>
            <w:tr w:rsidR="00DB35CC" w:rsidRPr="00FD0DAC" w14:paraId="6778140E"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7030D1EB" w14:textId="77777777" w:rsidR="00DB35CC" w:rsidRPr="00941858" w:rsidRDefault="00DB35CC" w:rsidP="00DB35CC">
                  <w:pPr>
                    <w:keepNext/>
                    <w:keepLines/>
                    <w:rPr>
                      <w:rFonts w:ascii="Arial" w:eastAsia="Malgun Gothic" w:hAnsi="Arial" w:cs="Arial"/>
                      <w:sz w:val="18"/>
                      <w:szCs w:val="18"/>
                      <w:lang w:eastAsia="ko-KR"/>
                    </w:rPr>
                  </w:pPr>
                  <w:r w:rsidRPr="0047085E">
                    <w:rPr>
                      <w:rFonts w:ascii="Arial" w:eastAsia="ＭＳ 明朝" w:hAnsi="Arial" w:cs="Arial"/>
                      <w:color w:val="000000" w:themeColor="text1"/>
                      <w:sz w:val="18"/>
                      <w:szCs w:val="18"/>
                    </w:rPr>
                    <w:t>67-9</w:t>
                  </w:r>
                </w:p>
              </w:tc>
              <w:tc>
                <w:tcPr>
                  <w:tcW w:w="0" w:type="auto"/>
                  <w:tcBorders>
                    <w:top w:val="single" w:sz="4" w:space="0" w:color="auto"/>
                    <w:left w:val="single" w:sz="4" w:space="0" w:color="auto"/>
                    <w:bottom w:val="single" w:sz="4" w:space="0" w:color="auto"/>
                    <w:right w:val="single" w:sz="4" w:space="0" w:color="auto"/>
                  </w:tcBorders>
                </w:tcPr>
                <w:p w14:paraId="1BF218BD" w14:textId="77777777" w:rsidR="00DB35CC" w:rsidRPr="00706781" w:rsidRDefault="00DB35CC" w:rsidP="00DB35CC">
                  <w:pPr>
                    <w:pStyle w:val="TAL"/>
                    <w:rPr>
                      <w:rFonts w:cs="Arial"/>
                      <w:color w:val="000000" w:themeColor="text1"/>
                      <w:szCs w:val="18"/>
                      <w:lang w:eastAsia="zh-CN"/>
                    </w:rPr>
                  </w:pPr>
                  <w:r w:rsidRPr="00706781">
                    <w:rPr>
                      <w:rFonts w:cs="Arial"/>
                      <w:color w:val="000000" w:themeColor="text1"/>
                      <w:szCs w:val="18"/>
                      <w:lang w:eastAsia="zh-CN"/>
                    </w:rPr>
                    <w:t>PDCCH repetition for Type0 PDCCH CSS in TN</w:t>
                  </w:r>
                </w:p>
                <w:p w14:paraId="31ABC195" w14:textId="77777777" w:rsidR="00DB35CC" w:rsidRPr="00941858" w:rsidRDefault="00DB35CC" w:rsidP="00DB35CC">
                  <w:pPr>
                    <w:keepNext/>
                    <w:keepLines/>
                    <w:rPr>
                      <w:rFonts w:ascii="Arial" w:eastAsia="Malgun Gothic" w:hAnsi="Arial" w:cs="Arial"/>
                      <w:color w:val="000000"/>
                      <w:sz w:val="18"/>
                      <w:szCs w:val="18"/>
                      <w:lang w:eastAsia="ko-KR"/>
                    </w:rPr>
                  </w:pPr>
                  <w:r w:rsidRPr="0047085E">
                    <w:rPr>
                      <w:rFonts w:ascii="Arial" w:hAnsi="Arial" w:cs="Arial"/>
                      <w:color w:val="000000" w:themeColor="text1"/>
                      <w:sz w:val="18"/>
                      <w:szCs w:val="18"/>
                      <w:lang w:eastAsia="zh-CN"/>
                    </w:rPr>
                    <w:t>[</w:t>
                  </w:r>
                  <w:proofErr w:type="spellStart"/>
                  <w:r w:rsidRPr="0047085E">
                    <w:rPr>
                      <w:rFonts w:ascii="Arial" w:hAnsi="Arial" w:cs="Arial"/>
                      <w:color w:val="000000" w:themeColor="text1"/>
                      <w:sz w:val="18"/>
                      <w:szCs w:val="18"/>
                      <w:lang w:eastAsia="zh-CN"/>
                    </w:rPr>
                    <w:t>Common_PDCCH_rep_TN</w:t>
                  </w:r>
                  <w:proofErr w:type="spellEnd"/>
                  <w:r w:rsidRPr="0047085E">
                    <w:rPr>
                      <w:rFonts w:ascii="Arial" w:hAnsi="Arial" w:cs="Arial"/>
                      <w:color w:val="000000" w:themeColor="text1"/>
                      <w:sz w:val="18"/>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14:paraId="252E5071" w14:textId="77777777" w:rsidR="00DB35CC" w:rsidRPr="00706781" w:rsidRDefault="00DB35CC" w:rsidP="00DB35CC">
                  <w:pPr>
                    <w:rPr>
                      <w:rFonts w:ascii="Arial" w:hAnsi="Arial" w:cs="Arial"/>
                      <w:color w:val="000000" w:themeColor="text1"/>
                      <w:sz w:val="18"/>
                      <w:szCs w:val="18"/>
                    </w:rPr>
                  </w:pPr>
                  <w:r w:rsidRPr="00706781">
                    <w:rPr>
                      <w:rFonts w:ascii="Arial" w:hAnsi="Arial" w:cs="Arial"/>
                      <w:color w:val="000000" w:themeColor="text1"/>
                      <w:sz w:val="18"/>
                      <w:szCs w:val="18"/>
                    </w:rPr>
                    <w:t xml:space="preserve">1. Support reception of PDCCH repetition for Type0 PDCCH CSS of </w:t>
                  </w:r>
                  <w:proofErr w:type="spellStart"/>
                  <w:r w:rsidRPr="00706781">
                    <w:rPr>
                      <w:rFonts w:ascii="Arial" w:hAnsi="Arial" w:cs="Arial"/>
                      <w:color w:val="000000" w:themeColor="text1"/>
                      <w:sz w:val="18"/>
                      <w:szCs w:val="18"/>
                    </w:rPr>
                    <w:t>searchSpaceZero</w:t>
                  </w:r>
                  <w:proofErr w:type="spellEnd"/>
                  <w:r w:rsidRPr="00706781">
                    <w:rPr>
                      <w:rFonts w:ascii="Arial" w:hAnsi="Arial" w:cs="Arial"/>
                      <w:color w:val="000000" w:themeColor="text1"/>
                      <w:sz w:val="18"/>
                      <w:szCs w:val="18"/>
                    </w:rPr>
                    <w:t xml:space="preserve"> configured within MIB pdcch-ConfigSIB1 in TN</w:t>
                  </w:r>
                </w:p>
                <w:p w14:paraId="7CD0B452" w14:textId="77777777" w:rsidR="00DB35CC" w:rsidRDefault="00DB35CC" w:rsidP="00DB35CC">
                  <w:pPr>
                    <w:rPr>
                      <w:rFonts w:ascii="Arial" w:eastAsia="ＭＳ ゴシック" w:hAnsi="Arial" w:cs="Arial"/>
                      <w:color w:val="000000"/>
                      <w:sz w:val="18"/>
                      <w:szCs w:val="18"/>
                    </w:rPr>
                  </w:pPr>
                  <w:r>
                    <w:rPr>
                      <w:rFonts w:ascii="Arial" w:eastAsia="ＭＳ ゴシック" w:hAnsi="Arial" w:cs="Arial"/>
                      <w:color w:val="000000"/>
                      <w:sz w:val="18"/>
                      <w:szCs w:val="18"/>
                      <w:highlight w:val="cyan"/>
                    </w:rPr>
                    <w:t>2</w:t>
                  </w:r>
                  <w:r w:rsidRPr="00DB0FCE">
                    <w:rPr>
                      <w:rFonts w:ascii="Arial" w:eastAsia="ＭＳ ゴシック" w:hAnsi="Arial" w:cs="Arial"/>
                      <w:color w:val="000000"/>
                      <w:sz w:val="18"/>
                      <w:szCs w:val="18"/>
                      <w:highlight w:val="cyan"/>
                    </w:rPr>
                    <w:t>. Support up to 2 PDCCH repetitions</w:t>
                  </w:r>
                  <w:r>
                    <w:rPr>
                      <w:rFonts w:ascii="Arial" w:eastAsia="ＭＳ ゴシック" w:hAnsi="Arial" w:cs="Arial"/>
                      <w:color w:val="000000"/>
                      <w:sz w:val="18"/>
                      <w:szCs w:val="18"/>
                      <w:highlight w:val="cyan"/>
                    </w:rPr>
                    <w:t xml:space="preserve"> and up to 2 SIB1 PDSCH repetitions</w:t>
                  </w:r>
                  <w:r w:rsidRPr="00DB0FCE">
                    <w:rPr>
                      <w:rFonts w:ascii="Arial" w:eastAsia="ＭＳ ゴシック" w:hAnsi="Arial" w:cs="Arial"/>
                      <w:color w:val="000000"/>
                      <w:sz w:val="18"/>
                      <w:szCs w:val="18"/>
                      <w:highlight w:val="cyan"/>
                    </w:rPr>
                    <w:t>.</w:t>
                  </w:r>
                </w:p>
                <w:p w14:paraId="6DA2B39C" w14:textId="77777777" w:rsidR="00DB35CC" w:rsidRPr="0047085E" w:rsidRDefault="00DB35CC" w:rsidP="00DB35CC">
                  <w:pPr>
                    <w:rPr>
                      <w:rFonts w:ascii="Arial" w:hAnsi="Arial" w:cs="Arial"/>
                      <w:color w:val="000000" w:themeColor="text1"/>
                      <w:sz w:val="18"/>
                      <w:szCs w:val="18"/>
                    </w:rPr>
                  </w:pPr>
                </w:p>
                <w:p w14:paraId="15D15166" w14:textId="77777777" w:rsidR="00DB35CC" w:rsidRPr="0047085E" w:rsidRDefault="00DB35CC" w:rsidP="00DB35CC">
                  <w:pPr>
                    <w:snapToGrid w:val="0"/>
                    <w:spacing w:afterLines="50" w:after="120"/>
                    <w:contextualSpacing/>
                    <w:jc w:val="both"/>
                    <w:rPr>
                      <w:rFonts w:ascii="Arial" w:eastAsia="Malgun Gothic" w:hAnsi="Arial" w:cs="Arial"/>
                      <w:strike/>
                      <w:sz w:val="18"/>
                      <w:szCs w:val="18"/>
                      <w:lang w:eastAsia="ko-KR"/>
                    </w:rPr>
                  </w:pPr>
                  <w:r w:rsidRPr="0047085E">
                    <w:rPr>
                      <w:rFonts w:ascii="Arial" w:hAnsi="Arial" w:cs="Arial"/>
                      <w:strike/>
                      <w:color w:val="000000" w:themeColor="text1"/>
                      <w:sz w:val="18"/>
                      <w:szCs w:val="18"/>
                      <w:highlight w:val="cyan"/>
                    </w:rPr>
                    <w:t>FFS: whether to merge this FG with FG(s) for PDCCH repetition for other than Type0 PDCCH CSS</w:t>
                  </w:r>
                </w:p>
              </w:tc>
              <w:tc>
                <w:tcPr>
                  <w:tcW w:w="0" w:type="auto"/>
                  <w:tcBorders>
                    <w:top w:val="single" w:sz="4" w:space="0" w:color="auto"/>
                    <w:left w:val="single" w:sz="4" w:space="0" w:color="auto"/>
                    <w:bottom w:val="single" w:sz="4" w:space="0" w:color="auto"/>
                    <w:right w:val="single" w:sz="4" w:space="0" w:color="auto"/>
                  </w:tcBorders>
                </w:tcPr>
                <w:p w14:paraId="1A2C74EC" w14:textId="77777777" w:rsidR="00DB35CC" w:rsidRPr="00941858" w:rsidRDefault="00DB35CC" w:rsidP="00DB35CC">
                  <w:pPr>
                    <w:keepNext/>
                    <w:keepLines/>
                    <w:rPr>
                      <w:rFonts w:ascii="Arial" w:eastAsia="Malgun Gothic" w:hAnsi="Arial" w:cs="Arial"/>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tcPr>
                <w:p w14:paraId="368E446C" w14:textId="77777777" w:rsidR="00DB35CC" w:rsidRPr="00941858" w:rsidRDefault="00DB35CC" w:rsidP="00DB35CC">
                  <w:pPr>
                    <w:keepNext/>
                    <w:keepLines/>
                    <w:rPr>
                      <w:rFonts w:ascii="Arial" w:eastAsia="Malgun Gothic" w:hAnsi="Arial" w:cs="Arial"/>
                      <w:sz w:val="18"/>
                      <w:szCs w:val="18"/>
                      <w:lang w:eastAsia="ko-KR"/>
                    </w:rPr>
                  </w:pPr>
                  <w:r w:rsidRPr="0047085E">
                    <w:rPr>
                      <w:rFonts w:ascii="Arial" w:eastAsia="ＭＳ 明朝" w:hAnsi="Arial" w:cs="Arial"/>
                      <w:color w:val="000000" w:themeColor="text1"/>
                      <w:sz w:val="18"/>
                      <w:szCs w:val="18"/>
                      <w:highlight w:val="cyan"/>
                    </w:rPr>
                    <w:t>Yes</w:t>
                  </w:r>
                </w:p>
              </w:tc>
              <w:tc>
                <w:tcPr>
                  <w:tcW w:w="0" w:type="auto"/>
                  <w:tcBorders>
                    <w:top w:val="single" w:sz="4" w:space="0" w:color="auto"/>
                    <w:left w:val="single" w:sz="4" w:space="0" w:color="auto"/>
                    <w:bottom w:val="single" w:sz="4" w:space="0" w:color="auto"/>
                    <w:right w:val="single" w:sz="4" w:space="0" w:color="auto"/>
                  </w:tcBorders>
                </w:tcPr>
                <w:p w14:paraId="0AE3B00A" w14:textId="77777777" w:rsidR="00DB35CC" w:rsidRPr="00941858" w:rsidRDefault="00DB35CC" w:rsidP="00DB35CC">
                  <w:pPr>
                    <w:keepNext/>
                    <w:keepLines/>
                    <w:rPr>
                      <w:rFonts w:ascii="Arial" w:eastAsia="Malgun Gothic" w:hAnsi="Arial" w:cs="Arial"/>
                      <w:sz w:val="18"/>
                      <w:szCs w:val="18"/>
                      <w:lang w:eastAsia="ko-KR"/>
                    </w:rPr>
                  </w:pPr>
                  <w:r w:rsidRPr="0047085E">
                    <w:rPr>
                      <w:rFonts w:ascii="Arial" w:eastAsia="ＭＳ 明朝" w:hAnsi="Arial" w:cs="Arial"/>
                      <w:color w:val="000000" w:themeColor="text1"/>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5BE52A13" w14:textId="77777777" w:rsidR="00DB35CC" w:rsidRPr="00941858" w:rsidRDefault="00DB35CC" w:rsidP="00DB35CC">
                  <w:pPr>
                    <w:keepNext/>
                    <w:keepLines/>
                    <w:rPr>
                      <w:rFonts w:ascii="Arial" w:eastAsia="SimSun" w:hAnsi="Arial" w:cs="Arial"/>
                      <w:sz w:val="18"/>
                      <w:szCs w:val="18"/>
                      <w:lang w:eastAsia="zh-CN"/>
                    </w:rPr>
                  </w:pPr>
                  <w:r w:rsidRPr="0047085E">
                    <w:rPr>
                      <w:rFonts w:ascii="Arial" w:eastAsia="游明朝" w:hAnsi="Arial" w:cs="Arial"/>
                      <w:color w:val="000000" w:themeColor="text1"/>
                      <w:sz w:val="18"/>
                      <w:szCs w:val="18"/>
                    </w:rPr>
                    <w:t>PDCCH repetition for Type0 PDCCH CSS in TN is not supported</w:t>
                  </w:r>
                </w:p>
              </w:tc>
              <w:tc>
                <w:tcPr>
                  <w:tcW w:w="0" w:type="auto"/>
                  <w:tcBorders>
                    <w:top w:val="single" w:sz="4" w:space="0" w:color="auto"/>
                    <w:left w:val="single" w:sz="4" w:space="0" w:color="auto"/>
                    <w:bottom w:val="single" w:sz="4" w:space="0" w:color="auto"/>
                    <w:right w:val="single" w:sz="4" w:space="0" w:color="auto"/>
                  </w:tcBorders>
                </w:tcPr>
                <w:p w14:paraId="018C0ED2" w14:textId="77777777" w:rsidR="00DB35CC" w:rsidRPr="00941858" w:rsidRDefault="00DB35CC" w:rsidP="00DB35CC">
                  <w:pPr>
                    <w:keepNext/>
                    <w:keepLines/>
                    <w:rPr>
                      <w:rFonts w:ascii="Arial" w:eastAsia="SimSun" w:hAnsi="Arial" w:cs="Arial"/>
                      <w:color w:val="000000"/>
                      <w:sz w:val="18"/>
                      <w:szCs w:val="18"/>
                    </w:rPr>
                  </w:pPr>
                  <w:r w:rsidRPr="0047085E">
                    <w:rPr>
                      <w:rFonts w:ascii="Arial" w:eastAsia="游明朝" w:hAnsi="Arial" w:cs="Arial"/>
                      <w:color w:val="000000" w:themeColor="text1"/>
                      <w:sz w:val="18"/>
                      <w:szCs w:val="18"/>
                    </w:rPr>
                    <w:t>Per band</w:t>
                  </w:r>
                </w:p>
              </w:tc>
              <w:tc>
                <w:tcPr>
                  <w:tcW w:w="0" w:type="auto"/>
                  <w:tcBorders>
                    <w:top w:val="single" w:sz="4" w:space="0" w:color="auto"/>
                    <w:left w:val="single" w:sz="4" w:space="0" w:color="auto"/>
                    <w:bottom w:val="single" w:sz="4" w:space="0" w:color="auto"/>
                    <w:right w:val="single" w:sz="4" w:space="0" w:color="auto"/>
                  </w:tcBorders>
                </w:tcPr>
                <w:p w14:paraId="752141B0" w14:textId="77777777" w:rsidR="00DB35CC" w:rsidRPr="00941858" w:rsidRDefault="00DB35CC" w:rsidP="00DB35CC">
                  <w:pPr>
                    <w:keepNext/>
                    <w:keepLines/>
                    <w:rPr>
                      <w:rFonts w:ascii="Arial" w:eastAsia="SimSun" w:hAnsi="Arial" w:cs="Arial"/>
                      <w:color w:val="000000"/>
                      <w:sz w:val="18"/>
                      <w:szCs w:val="18"/>
                    </w:rPr>
                  </w:pPr>
                  <w:r w:rsidRPr="0047085E">
                    <w:rPr>
                      <w:rFonts w:ascii="Arial" w:hAnsi="Arial" w:cs="Arial"/>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17E1EE02" w14:textId="77777777" w:rsidR="00DB35CC" w:rsidRPr="00941858" w:rsidRDefault="00DB35CC" w:rsidP="00DB35CC">
                  <w:pPr>
                    <w:keepNext/>
                    <w:keepLines/>
                    <w:rPr>
                      <w:rFonts w:ascii="Arial" w:eastAsia="SimSun" w:hAnsi="Arial" w:cs="Arial"/>
                      <w:color w:val="000000"/>
                      <w:sz w:val="18"/>
                      <w:szCs w:val="18"/>
                    </w:rPr>
                  </w:pPr>
                  <w:r w:rsidRPr="0047085E">
                    <w:rPr>
                      <w:rFonts w:ascii="Arial" w:hAnsi="Arial" w:cs="Arial"/>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5174857D" w14:textId="77777777" w:rsidR="00DB35CC" w:rsidRPr="00941858" w:rsidRDefault="00DB35CC" w:rsidP="00DB35CC">
                  <w:pPr>
                    <w:keepNext/>
                    <w:keepLines/>
                    <w:rPr>
                      <w:rFonts w:ascii="Arial" w:eastAsia="SimSun" w:hAnsi="Arial" w:cs="Arial"/>
                      <w:color w:val="000000"/>
                      <w:sz w:val="18"/>
                      <w:szCs w:val="18"/>
                    </w:rPr>
                  </w:pPr>
                  <w:r w:rsidRPr="0047085E">
                    <w:rPr>
                      <w:rFonts w:ascii="Arial" w:hAnsi="Arial" w:cs="Arial"/>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7E31E02D" w14:textId="77777777" w:rsidR="00DB35CC" w:rsidRPr="00941858" w:rsidRDefault="00DB35CC" w:rsidP="00DB35CC">
                  <w:pPr>
                    <w:keepNext/>
                    <w:keepLines/>
                    <w:rPr>
                      <w:rFonts w:ascii="Arial" w:eastAsia="SimSun" w:hAnsi="Arial" w:cs="Arial"/>
                      <w:sz w:val="18"/>
                      <w:szCs w:val="18"/>
                    </w:rPr>
                  </w:pPr>
                  <w:r w:rsidRPr="0047085E">
                    <w:rPr>
                      <w:rFonts w:ascii="Arial" w:eastAsia="SimSun" w:hAnsi="Arial" w:cs="Arial"/>
                      <w:color w:val="000000" w:themeColor="text1"/>
                      <w:sz w:val="18"/>
                      <w:szCs w:val="18"/>
                      <w:lang w:eastAsia="zh-CN"/>
                    </w:rPr>
                    <w:t xml:space="preserve">Note: This UE feature group is applicable only for FR1 TN  </w:t>
                  </w:r>
                </w:p>
              </w:tc>
              <w:tc>
                <w:tcPr>
                  <w:tcW w:w="0" w:type="auto"/>
                  <w:tcBorders>
                    <w:top w:val="single" w:sz="4" w:space="0" w:color="auto"/>
                    <w:left w:val="single" w:sz="4" w:space="0" w:color="auto"/>
                    <w:bottom w:val="single" w:sz="4" w:space="0" w:color="auto"/>
                    <w:right w:val="single" w:sz="4" w:space="0" w:color="auto"/>
                  </w:tcBorders>
                </w:tcPr>
                <w:p w14:paraId="5A722165" w14:textId="77777777" w:rsidR="00DB35CC" w:rsidRPr="00941858" w:rsidRDefault="00DB35CC" w:rsidP="00DB35CC">
                  <w:pPr>
                    <w:keepNext/>
                    <w:keepLines/>
                    <w:rPr>
                      <w:rFonts w:ascii="Arial" w:eastAsia="SimSun" w:hAnsi="Arial" w:cs="Arial"/>
                      <w:color w:val="000000"/>
                      <w:sz w:val="18"/>
                      <w:szCs w:val="18"/>
                    </w:rPr>
                  </w:pPr>
                  <w:r w:rsidRPr="00EA0AA4">
                    <w:rPr>
                      <w:rFonts w:ascii="Arial" w:eastAsia="SimSun" w:hAnsi="Arial"/>
                      <w:color w:val="000000"/>
                      <w:sz w:val="18"/>
                      <w:highlight w:val="cyan"/>
                    </w:rPr>
                    <w:t>Optional with capability signalling.</w:t>
                  </w:r>
                </w:p>
              </w:tc>
            </w:tr>
            <w:tr w:rsidR="00DB35CC" w:rsidRPr="00FD0DAC" w14:paraId="481967BF"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4A63A4D" w14:textId="77777777" w:rsidR="00DB35CC" w:rsidRPr="0047085E" w:rsidRDefault="00DB35CC" w:rsidP="00DB35CC">
                  <w:pPr>
                    <w:keepNext/>
                    <w:keepLines/>
                    <w:rPr>
                      <w:rFonts w:ascii="Arial" w:eastAsia="ＭＳ 明朝" w:hAnsi="Arial" w:cs="Arial"/>
                      <w:color w:val="000000" w:themeColor="text1"/>
                      <w:sz w:val="18"/>
                      <w:szCs w:val="18"/>
                    </w:rPr>
                  </w:pPr>
                  <w:r w:rsidRPr="0047085E">
                    <w:rPr>
                      <w:rFonts w:ascii="Arial" w:eastAsia="ＭＳ 明朝" w:hAnsi="Arial" w:cs="Arial"/>
                      <w:color w:val="000000" w:themeColor="text1"/>
                      <w:sz w:val="18"/>
                      <w:szCs w:val="18"/>
                    </w:rPr>
                    <w:t>67-10</w:t>
                  </w:r>
                </w:p>
              </w:tc>
              <w:tc>
                <w:tcPr>
                  <w:tcW w:w="0" w:type="auto"/>
                  <w:tcBorders>
                    <w:top w:val="single" w:sz="4" w:space="0" w:color="auto"/>
                    <w:left w:val="single" w:sz="4" w:space="0" w:color="auto"/>
                    <w:bottom w:val="single" w:sz="4" w:space="0" w:color="auto"/>
                    <w:right w:val="single" w:sz="4" w:space="0" w:color="auto"/>
                  </w:tcBorders>
                </w:tcPr>
                <w:p w14:paraId="78174DF2" w14:textId="77777777" w:rsidR="00DB35CC" w:rsidRPr="0047085E" w:rsidRDefault="00DB35CC" w:rsidP="00DB35CC">
                  <w:pPr>
                    <w:pStyle w:val="ad"/>
                    <w:rPr>
                      <w:rFonts w:ascii="Arial" w:hAnsi="Arial" w:cs="Arial"/>
                      <w:color w:val="000000" w:themeColor="text1"/>
                      <w:sz w:val="18"/>
                      <w:szCs w:val="18"/>
                      <w:lang w:eastAsia="zh-CN"/>
                    </w:rPr>
                  </w:pPr>
                  <w:r w:rsidRPr="0047085E">
                    <w:rPr>
                      <w:rFonts w:ascii="Arial" w:hAnsi="Arial" w:cs="Arial"/>
                      <w:color w:val="000000" w:themeColor="text1"/>
                      <w:sz w:val="18"/>
                      <w:szCs w:val="18"/>
                      <w:lang w:eastAsia="zh-CN"/>
                    </w:rPr>
                    <w:t xml:space="preserve">PDCCH repetition for Type </w:t>
                  </w:r>
                  <w:r w:rsidRPr="0047085E">
                    <w:rPr>
                      <w:rFonts w:ascii="Arial" w:hAnsi="Arial" w:cs="Arial"/>
                      <w:strike/>
                      <w:color w:val="000000" w:themeColor="text1"/>
                      <w:sz w:val="18"/>
                      <w:szCs w:val="18"/>
                      <w:highlight w:val="cyan"/>
                      <w:lang w:eastAsia="zh-CN"/>
                    </w:rPr>
                    <w:t>[</w:t>
                  </w:r>
                  <w:r w:rsidRPr="0047085E">
                    <w:rPr>
                      <w:rFonts w:ascii="Arial" w:hAnsi="Arial" w:cs="Arial"/>
                      <w:color w:val="000000" w:themeColor="text1"/>
                      <w:sz w:val="18"/>
                      <w:szCs w:val="18"/>
                      <w:highlight w:val="cyan"/>
                      <w:lang w:eastAsia="zh-CN"/>
                    </w:rPr>
                    <w:t>0A/0B/1/1A/2/2A</w:t>
                  </w:r>
                  <w:r w:rsidRPr="0047085E">
                    <w:rPr>
                      <w:rFonts w:ascii="Arial" w:hAnsi="Arial" w:cs="Arial"/>
                      <w:strike/>
                      <w:color w:val="000000" w:themeColor="text1"/>
                      <w:sz w:val="18"/>
                      <w:szCs w:val="18"/>
                      <w:highlight w:val="cyan"/>
                      <w:lang w:eastAsia="zh-CN"/>
                    </w:rPr>
                    <w:t>]</w:t>
                  </w:r>
                  <w:r w:rsidRPr="0047085E">
                    <w:rPr>
                      <w:rFonts w:ascii="Arial" w:hAnsi="Arial" w:cs="Arial"/>
                      <w:color w:val="000000" w:themeColor="text1"/>
                      <w:sz w:val="18"/>
                      <w:szCs w:val="18"/>
                      <w:lang w:eastAsia="zh-CN"/>
                    </w:rPr>
                    <w:t xml:space="preserve"> PDCCH CSS for TN</w:t>
                  </w:r>
                </w:p>
              </w:tc>
              <w:tc>
                <w:tcPr>
                  <w:tcW w:w="0" w:type="auto"/>
                  <w:tcBorders>
                    <w:top w:val="single" w:sz="4" w:space="0" w:color="auto"/>
                    <w:left w:val="single" w:sz="4" w:space="0" w:color="auto"/>
                    <w:bottom w:val="single" w:sz="4" w:space="0" w:color="auto"/>
                    <w:right w:val="single" w:sz="4" w:space="0" w:color="auto"/>
                  </w:tcBorders>
                </w:tcPr>
                <w:p w14:paraId="31164309" w14:textId="77777777" w:rsidR="00DB35CC" w:rsidRPr="00706781" w:rsidRDefault="00DB35CC" w:rsidP="00DB35CC">
                  <w:pPr>
                    <w:rPr>
                      <w:rFonts w:ascii="Arial" w:hAnsi="Arial" w:cs="Arial"/>
                      <w:color w:val="000000" w:themeColor="text1"/>
                      <w:sz w:val="18"/>
                      <w:szCs w:val="18"/>
                    </w:rPr>
                  </w:pPr>
                  <w:r w:rsidRPr="00941858">
                    <w:rPr>
                      <w:rFonts w:ascii="Arial" w:hAnsi="Arial" w:cs="Arial"/>
                      <w:color w:val="000000" w:themeColor="text1"/>
                      <w:sz w:val="18"/>
                      <w:szCs w:val="18"/>
                    </w:rPr>
                    <w:t xml:space="preserve">1. Support reception of PDCCH repetition for Type </w:t>
                  </w:r>
                  <w:r w:rsidRPr="003D3A14">
                    <w:rPr>
                      <w:rFonts w:ascii="Arial" w:eastAsia="ＭＳ ゴシック" w:hAnsi="Arial" w:cs="Arial"/>
                      <w:strike/>
                      <w:color w:val="000000"/>
                      <w:sz w:val="18"/>
                      <w:szCs w:val="18"/>
                      <w:highlight w:val="cyan"/>
                    </w:rPr>
                    <w:t>[</w:t>
                  </w:r>
                  <w:r w:rsidRPr="003D3A14">
                    <w:rPr>
                      <w:rFonts w:ascii="Arial" w:eastAsia="ＭＳ ゴシック" w:hAnsi="Arial" w:cs="Arial"/>
                      <w:color w:val="000000"/>
                      <w:sz w:val="18"/>
                      <w:szCs w:val="18"/>
                      <w:highlight w:val="cyan"/>
                    </w:rPr>
                    <w:t>0A/0B/1/1A/2/2A</w:t>
                  </w:r>
                  <w:r w:rsidRPr="003D3A14">
                    <w:rPr>
                      <w:rFonts w:ascii="Arial" w:eastAsia="ＭＳ ゴシック" w:hAnsi="Arial" w:cs="Arial"/>
                      <w:strike/>
                      <w:color w:val="000000"/>
                      <w:sz w:val="18"/>
                      <w:szCs w:val="18"/>
                      <w:highlight w:val="cyan"/>
                    </w:rPr>
                    <w:t>]</w:t>
                  </w:r>
                  <w:r w:rsidRPr="003D3A14">
                    <w:rPr>
                      <w:rFonts w:ascii="Arial" w:eastAsia="ＭＳ ゴシック" w:hAnsi="Arial" w:cs="Arial"/>
                      <w:color w:val="000000"/>
                      <w:sz w:val="18"/>
                      <w:szCs w:val="18"/>
                    </w:rPr>
                    <w:t xml:space="preserve"> </w:t>
                  </w:r>
                  <w:r w:rsidRPr="00941858">
                    <w:rPr>
                      <w:rFonts w:ascii="Arial" w:hAnsi="Arial" w:cs="Arial"/>
                      <w:color w:val="000000" w:themeColor="text1"/>
                      <w:sz w:val="18"/>
                      <w:szCs w:val="18"/>
                    </w:rPr>
                    <w:t xml:space="preserve"> PDCCH CSS for TN</w:t>
                  </w:r>
                </w:p>
                <w:p w14:paraId="3E168F81" w14:textId="77777777" w:rsidR="00DB35CC" w:rsidRPr="00706781" w:rsidRDefault="00DB35CC" w:rsidP="00DB35CC">
                  <w:pPr>
                    <w:rPr>
                      <w:rFonts w:ascii="Arial" w:hAnsi="Arial" w:cs="Arial"/>
                      <w:color w:val="000000" w:themeColor="text1"/>
                      <w:sz w:val="18"/>
                      <w:szCs w:val="18"/>
                    </w:rPr>
                  </w:pPr>
                  <w:r w:rsidRPr="00706781">
                    <w:rPr>
                      <w:rFonts w:ascii="Arial" w:hAnsi="Arial" w:cs="Arial"/>
                      <w:color w:val="000000" w:themeColor="text1"/>
                      <w:sz w:val="18"/>
                      <w:szCs w:val="18"/>
                    </w:rPr>
                    <w:lastRenderedPageBreak/>
                    <w:t>2. Required number of BDs for the two PDCCH candidates in RRC CONNECTED mode</w:t>
                  </w:r>
                </w:p>
              </w:tc>
              <w:tc>
                <w:tcPr>
                  <w:tcW w:w="0" w:type="auto"/>
                  <w:tcBorders>
                    <w:top w:val="single" w:sz="4" w:space="0" w:color="auto"/>
                    <w:left w:val="single" w:sz="4" w:space="0" w:color="auto"/>
                    <w:bottom w:val="single" w:sz="4" w:space="0" w:color="auto"/>
                    <w:right w:val="single" w:sz="4" w:space="0" w:color="auto"/>
                  </w:tcBorders>
                </w:tcPr>
                <w:p w14:paraId="028C1C89" w14:textId="77777777" w:rsidR="00DB35CC" w:rsidRPr="0047085E" w:rsidRDefault="00DB35CC" w:rsidP="00DB35CC">
                  <w:pPr>
                    <w:keepNext/>
                    <w:keepLines/>
                    <w:rPr>
                      <w:rFonts w:ascii="Arial" w:eastAsia="Malgun Gothic" w:hAnsi="Arial" w:cs="Arial"/>
                      <w:strike/>
                      <w:sz w:val="18"/>
                      <w:szCs w:val="18"/>
                      <w:lang w:eastAsia="ko-KR"/>
                    </w:rPr>
                  </w:pPr>
                  <w:r w:rsidRPr="0047085E">
                    <w:rPr>
                      <w:rFonts w:ascii="Arial" w:eastAsia="ＭＳ 明朝" w:hAnsi="Arial" w:cs="Arial"/>
                      <w:strike/>
                      <w:color w:val="000000" w:themeColor="text1"/>
                      <w:sz w:val="18"/>
                      <w:szCs w:val="18"/>
                      <w:highlight w:val="cyan"/>
                    </w:rPr>
                    <w:lastRenderedPageBreak/>
                    <w:t>FFS</w:t>
                  </w:r>
                </w:p>
              </w:tc>
              <w:tc>
                <w:tcPr>
                  <w:tcW w:w="0" w:type="auto"/>
                  <w:tcBorders>
                    <w:top w:val="single" w:sz="4" w:space="0" w:color="auto"/>
                    <w:left w:val="single" w:sz="4" w:space="0" w:color="auto"/>
                    <w:bottom w:val="single" w:sz="4" w:space="0" w:color="auto"/>
                    <w:right w:val="single" w:sz="4" w:space="0" w:color="auto"/>
                  </w:tcBorders>
                </w:tcPr>
                <w:p w14:paraId="542F70FC" w14:textId="77777777" w:rsidR="00DB35CC" w:rsidRPr="0047085E" w:rsidRDefault="00DB35CC" w:rsidP="00DB35CC">
                  <w:pPr>
                    <w:keepNext/>
                    <w:keepLines/>
                    <w:rPr>
                      <w:rFonts w:ascii="Arial" w:eastAsia="ＭＳ 明朝" w:hAnsi="Arial" w:cs="Arial"/>
                      <w:color w:val="000000" w:themeColor="text1"/>
                      <w:sz w:val="18"/>
                      <w:szCs w:val="18"/>
                      <w:highlight w:val="yellow"/>
                    </w:rPr>
                  </w:pPr>
                  <w:r w:rsidRPr="0047085E">
                    <w:rPr>
                      <w:rFonts w:ascii="Arial" w:eastAsia="ＭＳ 明朝" w:hAnsi="Arial" w:cs="Arial"/>
                      <w:color w:val="000000" w:themeColor="text1"/>
                      <w:sz w:val="18"/>
                      <w:szCs w:val="18"/>
                    </w:rPr>
                    <w:t>Yes</w:t>
                  </w:r>
                </w:p>
              </w:tc>
              <w:tc>
                <w:tcPr>
                  <w:tcW w:w="0" w:type="auto"/>
                  <w:tcBorders>
                    <w:top w:val="single" w:sz="4" w:space="0" w:color="auto"/>
                    <w:left w:val="single" w:sz="4" w:space="0" w:color="auto"/>
                    <w:bottom w:val="single" w:sz="4" w:space="0" w:color="auto"/>
                    <w:right w:val="single" w:sz="4" w:space="0" w:color="auto"/>
                  </w:tcBorders>
                </w:tcPr>
                <w:p w14:paraId="3B0E5CC0" w14:textId="77777777" w:rsidR="00DB35CC" w:rsidRPr="0047085E" w:rsidRDefault="00DB35CC" w:rsidP="00DB35CC">
                  <w:pPr>
                    <w:keepNext/>
                    <w:keepLines/>
                    <w:rPr>
                      <w:rFonts w:ascii="Arial" w:eastAsia="ＭＳ 明朝" w:hAnsi="Arial" w:cs="Arial"/>
                      <w:color w:val="000000" w:themeColor="text1"/>
                      <w:sz w:val="18"/>
                      <w:szCs w:val="18"/>
                    </w:rPr>
                  </w:pPr>
                  <w:r w:rsidRPr="0047085E">
                    <w:rPr>
                      <w:rFonts w:ascii="Arial" w:eastAsia="ＭＳ 明朝" w:hAnsi="Arial" w:cs="Arial"/>
                      <w:color w:val="000000" w:themeColor="text1"/>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3108FD21" w14:textId="77777777" w:rsidR="00DB35CC" w:rsidRPr="0047085E" w:rsidRDefault="00DB35CC" w:rsidP="00DB35CC">
                  <w:pPr>
                    <w:keepNext/>
                    <w:keepLines/>
                    <w:rPr>
                      <w:rFonts w:ascii="Arial" w:eastAsia="游明朝" w:hAnsi="Arial" w:cs="Arial"/>
                      <w:color w:val="000000" w:themeColor="text1"/>
                      <w:sz w:val="18"/>
                      <w:szCs w:val="18"/>
                    </w:rPr>
                  </w:pPr>
                  <w:r w:rsidRPr="007123D2">
                    <w:rPr>
                      <w:rFonts w:ascii="Arial" w:eastAsia="ＭＳ 明朝" w:hAnsi="Arial" w:cs="Arial" w:hint="eastAsia"/>
                      <w:color w:val="000000"/>
                      <w:sz w:val="18"/>
                      <w:szCs w:val="18"/>
                      <w:highlight w:val="cyan"/>
                    </w:rPr>
                    <w:t xml:space="preserve">PDCCH repetition for 0A/0B/1/1A/2/2A PDCCH CSS </w:t>
                  </w:r>
                  <w:r>
                    <w:rPr>
                      <w:rFonts w:ascii="Arial" w:eastAsia="ＭＳ 明朝" w:hAnsi="Arial" w:cs="Arial"/>
                      <w:color w:val="000000"/>
                      <w:sz w:val="18"/>
                      <w:szCs w:val="18"/>
                      <w:highlight w:val="cyan"/>
                    </w:rPr>
                    <w:t xml:space="preserve">in TN </w:t>
                  </w:r>
                  <w:r w:rsidRPr="007123D2">
                    <w:rPr>
                      <w:rFonts w:ascii="Arial" w:eastAsia="ＭＳ 明朝" w:hAnsi="Arial" w:cs="Arial" w:hint="eastAsia"/>
                      <w:color w:val="000000"/>
                      <w:sz w:val="18"/>
                      <w:szCs w:val="18"/>
                      <w:highlight w:val="cyan"/>
                    </w:rPr>
                    <w:t>is not supported</w:t>
                  </w:r>
                </w:p>
              </w:tc>
              <w:tc>
                <w:tcPr>
                  <w:tcW w:w="0" w:type="auto"/>
                  <w:tcBorders>
                    <w:top w:val="single" w:sz="4" w:space="0" w:color="auto"/>
                    <w:left w:val="single" w:sz="4" w:space="0" w:color="auto"/>
                    <w:bottom w:val="single" w:sz="4" w:space="0" w:color="auto"/>
                    <w:right w:val="single" w:sz="4" w:space="0" w:color="auto"/>
                  </w:tcBorders>
                </w:tcPr>
                <w:p w14:paraId="40E3AA7D" w14:textId="77777777" w:rsidR="00DB35CC" w:rsidRPr="0047085E" w:rsidRDefault="00DB35CC" w:rsidP="00DB35CC">
                  <w:pPr>
                    <w:keepNext/>
                    <w:keepLines/>
                    <w:rPr>
                      <w:rFonts w:ascii="Arial" w:eastAsia="游明朝" w:hAnsi="Arial" w:cs="Arial"/>
                      <w:color w:val="000000" w:themeColor="text1"/>
                      <w:sz w:val="18"/>
                      <w:szCs w:val="18"/>
                    </w:rPr>
                  </w:pPr>
                  <w:r w:rsidRPr="0047085E">
                    <w:rPr>
                      <w:rFonts w:ascii="Arial" w:eastAsia="游明朝" w:hAnsi="Arial" w:cs="Arial"/>
                      <w:color w:val="000000" w:themeColor="text1"/>
                      <w:sz w:val="18"/>
                      <w:szCs w:val="18"/>
                    </w:rPr>
                    <w:t>Per band</w:t>
                  </w:r>
                </w:p>
              </w:tc>
              <w:tc>
                <w:tcPr>
                  <w:tcW w:w="0" w:type="auto"/>
                  <w:tcBorders>
                    <w:top w:val="single" w:sz="4" w:space="0" w:color="auto"/>
                    <w:left w:val="single" w:sz="4" w:space="0" w:color="auto"/>
                    <w:bottom w:val="single" w:sz="4" w:space="0" w:color="auto"/>
                    <w:right w:val="single" w:sz="4" w:space="0" w:color="auto"/>
                  </w:tcBorders>
                </w:tcPr>
                <w:p w14:paraId="79104C88" w14:textId="77777777" w:rsidR="00DB35CC" w:rsidRPr="0047085E" w:rsidRDefault="00DB35CC" w:rsidP="00DB35CC">
                  <w:pPr>
                    <w:keepNext/>
                    <w:keepLines/>
                    <w:rPr>
                      <w:rFonts w:ascii="Arial" w:hAnsi="Arial" w:cs="Arial"/>
                      <w:sz w:val="18"/>
                      <w:szCs w:val="18"/>
                    </w:rPr>
                  </w:pPr>
                  <w:r w:rsidRPr="0047085E">
                    <w:rPr>
                      <w:rFonts w:ascii="Arial" w:eastAsia="ＭＳ 明朝" w:hAnsi="Arial" w:cs="Arial"/>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0154F66B" w14:textId="77777777" w:rsidR="00DB35CC" w:rsidRPr="0047085E" w:rsidRDefault="00DB35CC" w:rsidP="00DB35CC">
                  <w:pPr>
                    <w:keepNext/>
                    <w:keepLines/>
                    <w:rPr>
                      <w:rFonts w:ascii="Arial" w:hAnsi="Arial" w:cs="Arial"/>
                      <w:sz w:val="18"/>
                      <w:szCs w:val="18"/>
                    </w:rPr>
                  </w:pPr>
                  <w:r w:rsidRPr="0047085E">
                    <w:rPr>
                      <w:rFonts w:ascii="Arial" w:eastAsia="ＭＳ 明朝" w:hAnsi="Arial" w:cs="Arial"/>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337E27D6" w14:textId="77777777" w:rsidR="00DB35CC" w:rsidRPr="0047085E" w:rsidRDefault="00DB35CC" w:rsidP="00DB35CC">
                  <w:pPr>
                    <w:keepNext/>
                    <w:keepLines/>
                    <w:rPr>
                      <w:rFonts w:ascii="Arial" w:hAnsi="Arial" w:cs="Arial"/>
                      <w:sz w:val="18"/>
                      <w:szCs w:val="18"/>
                    </w:rPr>
                  </w:pPr>
                  <w:r w:rsidRPr="0047085E">
                    <w:rPr>
                      <w:rFonts w:ascii="Arial" w:eastAsia="ＭＳ 明朝" w:hAnsi="Arial" w:cs="Arial"/>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09CB02BB" w14:textId="77777777" w:rsidR="00DB35CC" w:rsidRPr="00706781" w:rsidRDefault="00DB35CC" w:rsidP="00DB35CC">
                  <w:pPr>
                    <w:pStyle w:val="TAL"/>
                    <w:rPr>
                      <w:rFonts w:eastAsia="ＭＳ 明朝" w:cs="Arial"/>
                      <w:color w:val="000000" w:themeColor="text1"/>
                      <w:szCs w:val="18"/>
                      <w:lang w:val="en-US" w:eastAsia="ja-JP"/>
                    </w:rPr>
                  </w:pPr>
                  <w:r w:rsidRPr="00941858">
                    <w:rPr>
                      <w:rFonts w:eastAsia="SimSun" w:cs="Arial"/>
                      <w:color w:val="000000" w:themeColor="text1"/>
                      <w:szCs w:val="18"/>
                      <w:lang w:val="en-US" w:eastAsia="zh-CN"/>
                    </w:rPr>
                    <w:t xml:space="preserve">Note: This UE feature group is applicable only for FR1 TN  </w:t>
                  </w:r>
                </w:p>
                <w:p w14:paraId="4C347193" w14:textId="77777777" w:rsidR="00DB35CC" w:rsidRPr="00706781" w:rsidRDefault="00DB35CC" w:rsidP="00DB35CC">
                  <w:pPr>
                    <w:pStyle w:val="TAL"/>
                    <w:rPr>
                      <w:rFonts w:eastAsia="ＭＳ 明朝" w:cs="Arial"/>
                      <w:color w:val="000000" w:themeColor="text1"/>
                      <w:szCs w:val="18"/>
                      <w:lang w:val="en-US" w:eastAsia="ja-JP"/>
                    </w:rPr>
                  </w:pPr>
                </w:p>
                <w:p w14:paraId="12F5E7FD" w14:textId="77777777" w:rsidR="00DB35CC" w:rsidRPr="0047085E" w:rsidRDefault="00DB35CC" w:rsidP="00DB35CC">
                  <w:pPr>
                    <w:keepNext/>
                    <w:keepLines/>
                    <w:rPr>
                      <w:rFonts w:ascii="Arial" w:eastAsia="SimSun" w:hAnsi="Arial" w:cs="Arial"/>
                      <w:color w:val="000000" w:themeColor="text1"/>
                      <w:sz w:val="18"/>
                      <w:szCs w:val="18"/>
                      <w:lang w:eastAsia="zh-CN"/>
                    </w:rPr>
                  </w:pPr>
                  <w:r w:rsidRPr="0047085E">
                    <w:rPr>
                      <w:rFonts w:ascii="Arial" w:eastAsia="ＭＳ 明朝" w:hAnsi="Arial" w:cs="Arial"/>
                      <w:color w:val="000000" w:themeColor="text1"/>
                      <w:sz w:val="18"/>
                      <w:szCs w:val="18"/>
                    </w:rPr>
                    <w:lastRenderedPageBreak/>
                    <w:t>Candidate values for component 2: {1, 2}</w:t>
                  </w:r>
                </w:p>
              </w:tc>
              <w:tc>
                <w:tcPr>
                  <w:tcW w:w="0" w:type="auto"/>
                  <w:tcBorders>
                    <w:top w:val="single" w:sz="4" w:space="0" w:color="auto"/>
                    <w:left w:val="single" w:sz="4" w:space="0" w:color="auto"/>
                    <w:bottom w:val="single" w:sz="4" w:space="0" w:color="auto"/>
                    <w:right w:val="single" w:sz="4" w:space="0" w:color="auto"/>
                  </w:tcBorders>
                </w:tcPr>
                <w:p w14:paraId="7ED18CF4" w14:textId="77777777" w:rsidR="00DB35CC" w:rsidRPr="0047085E" w:rsidRDefault="00DB35CC" w:rsidP="00DB35CC">
                  <w:pPr>
                    <w:keepNext/>
                    <w:keepLines/>
                    <w:rPr>
                      <w:rFonts w:ascii="Arial" w:hAnsi="Arial" w:cs="Arial"/>
                      <w:color w:val="000000" w:themeColor="text1"/>
                      <w:sz w:val="18"/>
                      <w:szCs w:val="18"/>
                    </w:rPr>
                  </w:pPr>
                  <w:r w:rsidRPr="0047085E">
                    <w:rPr>
                      <w:rFonts w:ascii="Arial" w:hAnsi="Arial" w:cs="Arial"/>
                      <w:color w:val="000000" w:themeColor="text1"/>
                      <w:sz w:val="18"/>
                      <w:szCs w:val="18"/>
                    </w:rPr>
                    <w:lastRenderedPageBreak/>
                    <w:t xml:space="preserve">Optional with capability </w:t>
                  </w:r>
                  <w:proofErr w:type="spellStart"/>
                  <w:r w:rsidRPr="0047085E">
                    <w:rPr>
                      <w:rFonts w:ascii="Arial" w:hAnsi="Arial" w:cs="Arial"/>
                      <w:color w:val="000000" w:themeColor="text1"/>
                      <w:sz w:val="18"/>
                      <w:szCs w:val="18"/>
                    </w:rPr>
                    <w:t>signaling</w:t>
                  </w:r>
                  <w:proofErr w:type="spellEnd"/>
                </w:p>
              </w:tc>
            </w:tr>
          </w:tbl>
          <w:p w14:paraId="0C5166F7" w14:textId="77777777" w:rsidR="00985B95" w:rsidRPr="00985B95" w:rsidRDefault="00985B95">
            <w:pPr>
              <w:rPr>
                <w:rFonts w:eastAsia="ＭＳ 明朝"/>
                <w:lang w:val="en-US"/>
              </w:rPr>
            </w:pPr>
          </w:p>
        </w:tc>
      </w:tr>
      <w:tr w:rsidR="00431203" w14:paraId="33D21C57" w14:textId="77777777">
        <w:trPr>
          <w:trHeight w:val="412"/>
        </w:trPr>
        <w:tc>
          <w:tcPr>
            <w:tcW w:w="2390" w:type="dxa"/>
          </w:tcPr>
          <w:p w14:paraId="3BAD921E" w14:textId="1C400764" w:rsidR="00431203" w:rsidRDefault="00B008E9" w:rsidP="00E8764E">
            <w:pPr>
              <w:pStyle w:val="aff6"/>
              <w:numPr>
                <w:ilvl w:val="0"/>
                <w:numId w:val="13"/>
              </w:numPr>
              <w:rPr>
                <w:rFonts w:eastAsia="ＭＳ 明朝"/>
              </w:rPr>
            </w:pPr>
            <w:r>
              <w:rPr>
                <w:rFonts w:eastAsia="ＭＳ 明朝" w:hint="eastAsia"/>
              </w:rPr>
              <w:lastRenderedPageBreak/>
              <w:t>HW/</w:t>
            </w:r>
            <w:proofErr w:type="spellStart"/>
            <w:r>
              <w:rPr>
                <w:rFonts w:eastAsia="ＭＳ 明朝" w:hint="eastAsia"/>
              </w:rPr>
              <w:t>HiSi</w:t>
            </w:r>
            <w:proofErr w:type="spellEnd"/>
          </w:p>
        </w:tc>
        <w:tc>
          <w:tcPr>
            <w:tcW w:w="19993" w:type="dxa"/>
          </w:tcPr>
          <w:p w14:paraId="14DB68AB" w14:textId="77777777" w:rsidR="00F60758" w:rsidRPr="00F60758" w:rsidRDefault="00F60758" w:rsidP="00F60758">
            <w:pPr>
              <w:overflowPunct/>
              <w:snapToGrid w:val="0"/>
              <w:spacing w:before="120" w:after="120" w:line="276" w:lineRule="auto"/>
              <w:jc w:val="both"/>
              <w:rPr>
                <w:rFonts w:eastAsia="SimSun"/>
                <w:sz w:val="22"/>
                <w:szCs w:val="22"/>
                <w:lang w:eastAsia="zh-CN"/>
              </w:rPr>
            </w:pPr>
            <w:r w:rsidRPr="00F60758">
              <w:rPr>
                <w:rFonts w:eastAsia="SimSun"/>
                <w:sz w:val="22"/>
                <w:szCs w:val="22"/>
                <w:lang w:eastAsia="zh-CN"/>
              </w:rPr>
              <w:t>Regarding the FFS part, our understanding is that the motivation of introducing extended SSB is to enable the network to extend the coverage ratio. To achieve the target, FG 65-1-1 should be mandatory support if the UE supports Rel-19 NR NTN. Otherwise, the coverage ratio of a NTN satellite would not be improved if the Rel-19 NTN UE cannot support it</w:t>
            </w:r>
            <w:r w:rsidRPr="00F60758">
              <w:rPr>
                <w:rFonts w:eastAsia="SimSun" w:hint="eastAsia"/>
                <w:sz w:val="22"/>
                <w:szCs w:val="22"/>
                <w:lang w:eastAsia="zh-CN"/>
              </w:rPr>
              <w:t>.</w:t>
            </w:r>
            <w:r w:rsidRPr="00F60758">
              <w:rPr>
                <w:rFonts w:eastAsia="SimSun"/>
                <w:sz w:val="22"/>
                <w:szCs w:val="22"/>
                <w:lang w:eastAsia="zh-CN"/>
              </w:rPr>
              <w:t xml:space="preserve"> Therefore, it is proposed that RAN1 confirms “A UE that supports Rel-19 NR-NTN must support this FG”.  </w:t>
            </w:r>
          </w:p>
          <w:p w14:paraId="404B1B86" w14:textId="77777777" w:rsidR="00F60758" w:rsidRPr="00F60758" w:rsidRDefault="00F60758" w:rsidP="00F60758">
            <w:pPr>
              <w:overflowPunct/>
              <w:snapToGrid w:val="0"/>
              <w:spacing w:before="120" w:after="120" w:line="276" w:lineRule="auto"/>
              <w:jc w:val="both"/>
              <w:rPr>
                <w:rFonts w:eastAsia="SimSun"/>
                <w:sz w:val="22"/>
                <w:szCs w:val="22"/>
                <w:lang w:eastAsia="zh-CN"/>
              </w:rPr>
            </w:pPr>
            <w:r w:rsidRPr="00F60758">
              <w:rPr>
                <w:rFonts w:eastAsia="SimSun"/>
                <w:sz w:val="22"/>
                <w:szCs w:val="22"/>
                <w:lang w:eastAsia="zh-CN"/>
              </w:rPr>
              <w:t>Based on above discussion, t</w:t>
            </w:r>
            <w:r w:rsidRPr="00F60758">
              <w:rPr>
                <w:rFonts w:eastAsia="SimSun" w:hint="eastAsia"/>
                <w:sz w:val="22"/>
                <w:szCs w:val="22"/>
                <w:lang w:eastAsia="zh-CN"/>
              </w:rPr>
              <w:t>he</w:t>
            </w:r>
            <w:r w:rsidRPr="00F60758">
              <w:rPr>
                <w:rFonts w:eastAsia="SimSun"/>
                <w:sz w:val="22"/>
                <w:szCs w:val="22"/>
                <w:lang w:eastAsia="zh-CN"/>
              </w:rPr>
              <w:t xml:space="preserve"> following proposal regarding FG 65-1-1 is made: </w:t>
            </w:r>
          </w:p>
          <w:p w14:paraId="1C6BAE63" w14:textId="77777777" w:rsidR="00F60758" w:rsidRPr="00F60758" w:rsidRDefault="00F60758" w:rsidP="00F60758">
            <w:pPr>
              <w:overflowPunct/>
              <w:snapToGrid w:val="0"/>
              <w:spacing w:before="120" w:after="120" w:line="276" w:lineRule="auto"/>
              <w:jc w:val="both"/>
              <w:rPr>
                <w:rFonts w:eastAsia="SimSun"/>
                <w:b/>
                <w:i/>
                <w:sz w:val="22"/>
                <w:lang w:eastAsia="en-US"/>
              </w:rPr>
            </w:pPr>
            <w:r w:rsidRPr="00F60758">
              <w:rPr>
                <w:rFonts w:eastAsia="SimSun"/>
                <w:sz w:val="22"/>
                <w:szCs w:val="22"/>
                <w:lang w:eastAsia="zh-CN"/>
              </w:rPr>
              <w:t xml:space="preserve"> </w:t>
            </w:r>
            <w:r w:rsidRPr="00F60758">
              <w:rPr>
                <w:rFonts w:eastAsia="SimSun"/>
                <w:b/>
                <w:i/>
                <w:sz w:val="22"/>
                <w:lang w:eastAsia="en-US"/>
              </w:rPr>
              <w:t>Proposal 1: Update the FG 65-1-1 for UE supporting of 160ms SSB periodicity, as shown in the Annex A:</w:t>
            </w:r>
          </w:p>
          <w:p w14:paraId="6A0DC31C" w14:textId="77777777" w:rsidR="00F60758" w:rsidRPr="00F60758" w:rsidRDefault="00F60758" w:rsidP="00E8764E">
            <w:pPr>
              <w:numPr>
                <w:ilvl w:val="0"/>
                <w:numId w:val="15"/>
              </w:numPr>
              <w:overflowPunct/>
              <w:snapToGrid w:val="0"/>
              <w:spacing w:before="120" w:after="120" w:line="276" w:lineRule="auto"/>
              <w:contextualSpacing/>
              <w:jc w:val="both"/>
              <w:rPr>
                <w:rFonts w:eastAsia="SimSun"/>
                <w:b/>
                <w:bCs/>
                <w:i/>
                <w:iCs/>
                <w:sz w:val="22"/>
                <w:szCs w:val="22"/>
                <w:lang w:eastAsia="zh-CN"/>
              </w:rPr>
            </w:pPr>
            <w:r w:rsidRPr="00F60758">
              <w:rPr>
                <w:rFonts w:eastAsia="SimSun"/>
                <w:b/>
                <w:bCs/>
                <w:i/>
                <w:iCs/>
                <w:sz w:val="22"/>
                <w:szCs w:val="22"/>
                <w:lang w:eastAsia="zh-CN"/>
              </w:rPr>
              <w:t>Confirm the FFS bullet in the note: A UE that supports Rel-19 NR-NTN must support this FG.</w:t>
            </w:r>
            <w:r w:rsidRPr="00F60758" w:rsidDel="0063116B">
              <w:rPr>
                <w:rFonts w:eastAsia="SimSun"/>
                <w:b/>
                <w:bCs/>
                <w:i/>
                <w:iCs/>
                <w:sz w:val="22"/>
                <w:szCs w:val="22"/>
                <w:lang w:eastAsia="zh-CN"/>
              </w:rPr>
              <w:t xml:space="preserve"> </w:t>
            </w:r>
          </w:p>
          <w:p w14:paraId="3BB103E1" w14:textId="77777777" w:rsidR="003610FE" w:rsidRDefault="003610FE">
            <w:pPr>
              <w:rPr>
                <w:rFonts w:eastAsia="ＭＳ 明朝"/>
              </w:rPr>
            </w:pPr>
          </w:p>
          <w:p w14:paraId="10EE995F" w14:textId="77777777" w:rsidR="000052AE" w:rsidRPr="000052AE" w:rsidRDefault="000052AE" w:rsidP="000052AE">
            <w:pPr>
              <w:overflowPunct/>
              <w:snapToGrid w:val="0"/>
              <w:spacing w:before="120" w:after="120" w:line="276" w:lineRule="auto"/>
              <w:jc w:val="both"/>
              <w:rPr>
                <w:rFonts w:eastAsia="SimSun"/>
                <w:sz w:val="22"/>
                <w:szCs w:val="22"/>
                <w:lang w:eastAsia="zh-CN"/>
              </w:rPr>
            </w:pPr>
            <w:r w:rsidRPr="000052AE">
              <w:rPr>
                <w:rFonts w:eastAsia="SimSun"/>
                <w:sz w:val="22"/>
                <w:szCs w:val="22"/>
                <w:lang w:eastAsia="zh-CN"/>
              </w:rPr>
              <w:t>Firstly, the bullet of “</w:t>
            </w:r>
            <w:r w:rsidRPr="000052AE">
              <w:rPr>
                <w:rFonts w:eastAsia="SimSun"/>
                <w:color w:val="000000"/>
                <w:sz w:val="22"/>
                <w:szCs w:val="22"/>
                <w:highlight w:val="yellow"/>
                <w:lang w:val="en-US" w:eastAsia="en-US"/>
              </w:rPr>
              <w:t>FFS: whether to merge this FG with FG(s) for SIB1 PDSCH repetition</w:t>
            </w:r>
            <w:r w:rsidRPr="000052AE">
              <w:rPr>
                <w:rFonts w:eastAsia="SimSun"/>
                <w:sz w:val="22"/>
                <w:szCs w:val="22"/>
                <w:lang w:eastAsia="zh-CN"/>
              </w:rPr>
              <w:t xml:space="preserve">” should be just forgotten to be removed. Therefore, this whole FFS bullet can be removed. </w:t>
            </w:r>
          </w:p>
          <w:p w14:paraId="2C7E81B1" w14:textId="77777777" w:rsidR="000052AE" w:rsidRPr="000052AE" w:rsidRDefault="000052AE" w:rsidP="000052AE">
            <w:pPr>
              <w:overflowPunct/>
              <w:snapToGrid w:val="0"/>
              <w:spacing w:before="120" w:after="120" w:line="276" w:lineRule="auto"/>
              <w:jc w:val="both"/>
              <w:rPr>
                <w:rFonts w:eastAsia="SimSun"/>
                <w:sz w:val="22"/>
                <w:szCs w:val="22"/>
                <w:lang w:eastAsia="zh-CN"/>
              </w:rPr>
            </w:pPr>
            <w:r w:rsidRPr="000052AE">
              <w:rPr>
                <w:rFonts w:eastAsia="SimSun"/>
                <w:sz w:val="22"/>
                <w:szCs w:val="22"/>
                <w:lang w:eastAsia="zh-CN"/>
              </w:rPr>
              <w:t>It is still FFS whether to merge FG65-1-2 with FG 65-1-3 as a single UE capability or introduce FG65-1-2 and FG 65-1-3 separately as two UE features.</w:t>
            </w:r>
          </w:p>
          <w:p w14:paraId="0C423547" w14:textId="77777777" w:rsidR="000052AE" w:rsidRPr="000052AE" w:rsidRDefault="000052AE" w:rsidP="000052AE">
            <w:pPr>
              <w:overflowPunct/>
              <w:snapToGrid w:val="0"/>
              <w:spacing w:before="120" w:after="120" w:line="276" w:lineRule="auto"/>
              <w:jc w:val="both"/>
              <w:rPr>
                <w:rFonts w:eastAsia="SimSun"/>
                <w:sz w:val="22"/>
                <w:szCs w:val="22"/>
                <w:lang w:eastAsia="zh-CN"/>
              </w:rPr>
            </w:pPr>
            <w:r w:rsidRPr="000052AE">
              <w:rPr>
                <w:rFonts w:eastAsia="SimSun"/>
                <w:sz w:val="22"/>
                <w:szCs w:val="22"/>
                <w:lang w:eastAsia="zh-CN"/>
              </w:rPr>
              <w:t xml:space="preserve">Regarding this issue, </w:t>
            </w:r>
            <w:r w:rsidRPr="000052AE">
              <w:rPr>
                <w:rFonts w:eastAsia="SimSun" w:hint="eastAsia"/>
                <w:sz w:val="22"/>
                <w:szCs w:val="22"/>
                <w:lang w:eastAsia="zh-CN"/>
              </w:rPr>
              <w:t>we</w:t>
            </w:r>
            <w:r w:rsidRPr="000052AE">
              <w:rPr>
                <w:rFonts w:eastAsia="SimSun"/>
                <w:sz w:val="22"/>
                <w:szCs w:val="22"/>
                <w:lang w:eastAsia="zh-CN"/>
              </w:rPr>
              <w:t xml:space="preserve"> suggest that a merged FG should be defined for the UE feature of common PDCCH repetition. If a UE faces coverage issue for Type0-CSS PDCCH for scheduling SIB1, the UE is highly possible to face the coverage issue for PDCCH of other CSS other than Type3-CSS. This is especially the case for paging transmission, and there is no way for network to know where a UE is. Therefore, a paging message is basically transmitted in the same way as SIB1. Therefore, we think it makes sense to merge FG 65-1-2 with the FG 65-1-3. All these CSS types are related to the scheduling of SIB1, SIB19, Msg2 and Msg4, which are all important for UE reception during the initial access procedure. And since all these PDCCH CSS types are already agreed to be enhanced by repetition transmission in RAN1, it is reasonable to avoid UE capability fragmentation by having all these link level enhancements covered as one single FG. Correspondingly, the title of this FG should be updated to “PDCCH repetition for common PDCCH in CSS other than Type3-CSS and SIB1 PDSCH repetition within 20ms duration”. And, the column of ‘Consequence if the feature is not supported by the UE’ can be updated accordingly. </w:t>
            </w:r>
          </w:p>
          <w:p w14:paraId="63028D54" w14:textId="77777777" w:rsidR="000052AE" w:rsidRPr="000052AE" w:rsidRDefault="000052AE" w:rsidP="000052AE">
            <w:pPr>
              <w:overflowPunct/>
              <w:snapToGrid w:val="0"/>
              <w:spacing w:before="120" w:after="120" w:line="276" w:lineRule="auto"/>
              <w:jc w:val="both"/>
              <w:rPr>
                <w:rFonts w:eastAsia="SimSun"/>
                <w:sz w:val="22"/>
                <w:szCs w:val="22"/>
                <w:lang w:eastAsia="zh-CN"/>
              </w:rPr>
            </w:pPr>
            <w:r w:rsidRPr="000052AE">
              <w:rPr>
                <w:rFonts w:eastAsia="SimSun"/>
                <w:sz w:val="22"/>
                <w:szCs w:val="22"/>
                <w:lang w:eastAsia="zh-CN"/>
              </w:rPr>
              <w:t xml:space="preserve">The other issue is whether the FG needs to be known by </w:t>
            </w:r>
            <w:proofErr w:type="spellStart"/>
            <w:r w:rsidRPr="000052AE">
              <w:rPr>
                <w:rFonts w:eastAsia="SimSun"/>
                <w:sz w:val="22"/>
                <w:szCs w:val="22"/>
                <w:lang w:eastAsia="zh-CN"/>
              </w:rPr>
              <w:t>gNB</w:t>
            </w:r>
            <w:proofErr w:type="spellEnd"/>
            <w:r w:rsidRPr="000052AE">
              <w:rPr>
                <w:rFonts w:eastAsia="SimSun"/>
                <w:sz w:val="22"/>
                <w:szCs w:val="22"/>
                <w:lang w:eastAsia="zh-CN"/>
              </w:rPr>
              <w:t xml:space="preserve"> if the feature is supported. The following agreements achieved in RAN1#121 need to be considered. The UE in connected mode shall have different assumptions on the BD counting when the UE supports the common PDCCH repetition. Therefore, although this UE capability cannot be known by </w:t>
            </w:r>
            <w:proofErr w:type="spellStart"/>
            <w:r w:rsidRPr="000052AE">
              <w:rPr>
                <w:rFonts w:eastAsia="SimSun"/>
                <w:sz w:val="22"/>
                <w:szCs w:val="22"/>
                <w:lang w:eastAsia="zh-CN"/>
              </w:rPr>
              <w:t>gNB</w:t>
            </w:r>
            <w:proofErr w:type="spellEnd"/>
            <w:r w:rsidRPr="000052AE">
              <w:rPr>
                <w:rFonts w:eastAsia="SimSun"/>
                <w:sz w:val="22"/>
                <w:szCs w:val="22"/>
                <w:lang w:eastAsia="zh-CN"/>
              </w:rPr>
              <w:t xml:space="preserve"> during the initial access, the </w:t>
            </w:r>
            <w:proofErr w:type="spellStart"/>
            <w:r w:rsidRPr="000052AE">
              <w:rPr>
                <w:rFonts w:eastAsia="SimSun"/>
                <w:sz w:val="22"/>
                <w:szCs w:val="22"/>
                <w:lang w:eastAsia="zh-CN"/>
              </w:rPr>
              <w:t>gNB</w:t>
            </w:r>
            <w:proofErr w:type="spellEnd"/>
            <w:r w:rsidRPr="000052AE">
              <w:rPr>
                <w:rFonts w:eastAsia="SimSun"/>
                <w:sz w:val="22"/>
                <w:szCs w:val="22"/>
                <w:lang w:eastAsia="zh-CN"/>
              </w:rPr>
              <w:t xml:space="preserve"> should know this UE feature after the UE capability reporting and UE connection set-up. Therefore, we propose this FG to be “optional with capability </w:t>
            </w:r>
            <w:proofErr w:type="spellStart"/>
            <w:r w:rsidRPr="000052AE">
              <w:rPr>
                <w:rFonts w:eastAsia="SimSun"/>
                <w:sz w:val="22"/>
                <w:szCs w:val="22"/>
                <w:lang w:eastAsia="zh-CN"/>
              </w:rPr>
              <w:t>signaling</w:t>
            </w:r>
            <w:proofErr w:type="spellEnd"/>
            <w:r w:rsidRPr="000052AE">
              <w:rPr>
                <w:rFonts w:eastAsia="SimSun"/>
                <w:sz w:val="22"/>
                <w:szCs w:val="22"/>
                <w:lang w:eastAsia="zh-CN"/>
              </w:rPr>
              <w:t xml:space="preserve">” and the column of “Need for the </w:t>
            </w:r>
            <w:proofErr w:type="spellStart"/>
            <w:r w:rsidRPr="000052AE">
              <w:rPr>
                <w:rFonts w:eastAsia="SimSun"/>
                <w:sz w:val="22"/>
                <w:szCs w:val="22"/>
                <w:lang w:eastAsia="zh-CN"/>
              </w:rPr>
              <w:t>gNB</w:t>
            </w:r>
            <w:proofErr w:type="spellEnd"/>
            <w:r w:rsidRPr="000052AE">
              <w:rPr>
                <w:rFonts w:eastAsia="SimSun"/>
                <w:sz w:val="22"/>
                <w:szCs w:val="22"/>
                <w:lang w:eastAsia="zh-CN"/>
              </w:rPr>
              <w:t xml:space="preserve"> to know if the feature is supported” is updated to be “yes”.</w:t>
            </w:r>
          </w:p>
          <w:tbl>
            <w:tblPr>
              <w:tblStyle w:val="afd"/>
              <w:tblW w:w="0" w:type="auto"/>
              <w:tblLook w:val="04A0" w:firstRow="1" w:lastRow="0" w:firstColumn="1" w:lastColumn="0" w:noHBand="0" w:noVBand="1"/>
            </w:tblPr>
            <w:tblGrid>
              <w:gridCol w:w="9306"/>
            </w:tblGrid>
            <w:tr w:rsidR="000052AE" w:rsidRPr="000052AE" w14:paraId="2BB18AD2" w14:textId="77777777">
              <w:tc>
                <w:tcPr>
                  <w:tcW w:w="9306" w:type="dxa"/>
                </w:tcPr>
                <w:p w14:paraId="73F4B39E" w14:textId="77777777" w:rsidR="000052AE" w:rsidRPr="000052AE" w:rsidRDefault="000052AE" w:rsidP="000052AE">
                  <w:pPr>
                    <w:widowControl w:val="0"/>
                    <w:overflowPunct/>
                    <w:autoSpaceDE/>
                    <w:autoSpaceDN/>
                    <w:adjustRightInd/>
                    <w:spacing w:after="0" w:line="240" w:lineRule="auto"/>
                    <w:rPr>
                      <w:rFonts w:ascii="Times" w:eastAsia="Batang" w:hAnsi="Times"/>
                      <w:b/>
                      <w:lang w:val="en-US" w:eastAsia="en-US"/>
                    </w:rPr>
                  </w:pPr>
                  <w:r w:rsidRPr="000052AE">
                    <w:rPr>
                      <w:rFonts w:ascii="Times" w:eastAsia="Batang" w:hAnsi="Times"/>
                      <w:b/>
                      <w:highlight w:val="darkYellow"/>
                      <w:lang w:val="en-US" w:eastAsia="en-US"/>
                    </w:rPr>
                    <w:t>Working assumption</w:t>
                  </w:r>
                </w:p>
                <w:p w14:paraId="0D9BA804" w14:textId="77777777" w:rsidR="000052AE" w:rsidRPr="000052AE" w:rsidRDefault="000052AE" w:rsidP="000052AE">
                  <w:pPr>
                    <w:widowControl w:val="0"/>
                    <w:overflowPunct/>
                    <w:autoSpaceDE/>
                    <w:autoSpaceDN/>
                    <w:adjustRightInd/>
                    <w:spacing w:after="0" w:line="240" w:lineRule="auto"/>
                    <w:rPr>
                      <w:rFonts w:eastAsia="Batang"/>
                      <w:lang w:val="en-US" w:eastAsia="en-US"/>
                    </w:rPr>
                  </w:pPr>
                  <w:r w:rsidRPr="000052AE">
                    <w:rPr>
                      <w:rFonts w:eastAsia="Batang"/>
                      <w:lang w:val="en-US" w:eastAsia="en-US"/>
                    </w:rPr>
                    <w:t>Inter-slot Type-0 CSS PDCCH repetition</w:t>
                  </w:r>
                  <w:r w:rsidRPr="000052AE">
                    <w:rPr>
                      <w:rFonts w:eastAsia="Calibri"/>
                      <w:bCs/>
                      <w:iCs/>
                      <w:color w:val="EE0000"/>
                      <w:lang w:val="en-US" w:eastAsia="en-US"/>
                    </w:rPr>
                    <w:t xml:space="preserve"> is only applicable to the SI-RNTI</w:t>
                  </w:r>
                  <w:r w:rsidRPr="000052AE">
                    <w:rPr>
                      <w:rFonts w:eastAsia="Batang"/>
                      <w:lang w:val="en-US" w:eastAsia="en-US"/>
                    </w:rPr>
                    <w:t>, and the following rule for BD counting is defined:</w:t>
                  </w:r>
                </w:p>
                <w:p w14:paraId="27895F6C" w14:textId="77777777" w:rsidR="000052AE" w:rsidRPr="000052AE" w:rsidRDefault="000052AE" w:rsidP="00E8764E">
                  <w:pPr>
                    <w:widowControl w:val="0"/>
                    <w:numPr>
                      <w:ilvl w:val="0"/>
                      <w:numId w:val="16"/>
                    </w:numPr>
                    <w:overflowPunct/>
                    <w:autoSpaceDE/>
                    <w:autoSpaceDN/>
                    <w:adjustRightInd/>
                    <w:snapToGrid w:val="0"/>
                    <w:spacing w:after="0" w:line="240" w:lineRule="auto"/>
                    <w:jc w:val="both"/>
                    <w:rPr>
                      <w:rFonts w:eastAsia="Calibri"/>
                      <w:bCs/>
                      <w:iCs/>
                      <w:color w:val="EE0000"/>
                      <w:lang w:val="en-US" w:eastAsia="en-US"/>
                    </w:rPr>
                  </w:pPr>
                  <w:r w:rsidRPr="000052AE">
                    <w:rPr>
                      <w:rFonts w:eastAsia="Calibri"/>
                      <w:bCs/>
                      <w:iCs/>
                      <w:color w:val="EE0000"/>
                      <w:lang w:val="en-US" w:eastAsia="en-US"/>
                    </w:rPr>
                    <w:t>1 BD in first slot.</w:t>
                  </w:r>
                </w:p>
                <w:p w14:paraId="5C1E6E07" w14:textId="77777777" w:rsidR="000052AE" w:rsidRPr="000052AE" w:rsidRDefault="000052AE" w:rsidP="00E8764E">
                  <w:pPr>
                    <w:widowControl w:val="0"/>
                    <w:numPr>
                      <w:ilvl w:val="0"/>
                      <w:numId w:val="16"/>
                    </w:numPr>
                    <w:overflowPunct/>
                    <w:autoSpaceDE/>
                    <w:autoSpaceDN/>
                    <w:adjustRightInd/>
                    <w:snapToGrid w:val="0"/>
                    <w:spacing w:after="0" w:line="240" w:lineRule="auto"/>
                    <w:jc w:val="both"/>
                    <w:rPr>
                      <w:rFonts w:eastAsia="Calibri"/>
                      <w:bCs/>
                      <w:iCs/>
                      <w:color w:val="EE0000"/>
                      <w:lang w:val="en-US" w:eastAsia="en-US"/>
                    </w:rPr>
                  </w:pPr>
                  <w:r w:rsidRPr="000052AE">
                    <w:rPr>
                      <w:rFonts w:eastAsia="Calibri"/>
                      <w:bCs/>
                      <w:iCs/>
                      <w:color w:val="EE0000"/>
                      <w:lang w:val="en-US" w:eastAsia="en-US"/>
                    </w:rPr>
                    <w:t>In the second slot: 2 BD in RRC connected mode</w:t>
                  </w:r>
                </w:p>
                <w:p w14:paraId="166FDA70" w14:textId="77777777" w:rsidR="000052AE" w:rsidRPr="000052AE" w:rsidRDefault="000052AE" w:rsidP="00E8764E">
                  <w:pPr>
                    <w:widowControl w:val="0"/>
                    <w:numPr>
                      <w:ilvl w:val="1"/>
                      <w:numId w:val="16"/>
                    </w:numPr>
                    <w:overflowPunct/>
                    <w:autoSpaceDE/>
                    <w:autoSpaceDN/>
                    <w:adjustRightInd/>
                    <w:snapToGrid w:val="0"/>
                    <w:spacing w:after="0" w:line="240" w:lineRule="auto"/>
                    <w:jc w:val="both"/>
                    <w:rPr>
                      <w:rFonts w:eastAsia="Calibri"/>
                      <w:bCs/>
                      <w:iCs/>
                      <w:color w:val="EE0000"/>
                      <w:lang w:val="en-US" w:eastAsia="en-US"/>
                    </w:rPr>
                  </w:pPr>
                  <w:r w:rsidRPr="000052AE">
                    <w:rPr>
                      <w:rFonts w:eastAsia="Calibri"/>
                      <w:bCs/>
                      <w:iCs/>
                      <w:color w:val="EE0000"/>
                      <w:lang w:val="en-US" w:eastAsia="en-US"/>
                    </w:rPr>
                    <w:t xml:space="preserve">One BD for </w:t>
                  </w:r>
                  <w:r w:rsidRPr="000052AE">
                    <w:rPr>
                      <w:rFonts w:eastAsia="Batang"/>
                      <w:lang w:val="en-US" w:eastAsia="x-none"/>
                    </w:rPr>
                    <w:t>Type-0 CSS PDCCH repetition with</w:t>
                  </w:r>
                  <w:r w:rsidRPr="000052AE">
                    <w:rPr>
                      <w:rFonts w:eastAsia="Calibri"/>
                      <w:bCs/>
                      <w:iCs/>
                      <w:color w:val="EE0000"/>
                      <w:lang w:val="en-US" w:eastAsia="en-US"/>
                    </w:rPr>
                    <w:t xml:space="preserve"> SI-RNTI and one BD for other PDCCH</w:t>
                  </w:r>
                </w:p>
                <w:p w14:paraId="5C1BB0A2" w14:textId="77777777" w:rsidR="000052AE" w:rsidRPr="000052AE" w:rsidRDefault="000052AE" w:rsidP="000052AE">
                  <w:pPr>
                    <w:widowControl w:val="0"/>
                    <w:overflowPunct/>
                    <w:autoSpaceDE/>
                    <w:autoSpaceDN/>
                    <w:adjustRightInd/>
                    <w:spacing w:after="0" w:line="240" w:lineRule="auto"/>
                    <w:rPr>
                      <w:rFonts w:eastAsia="Batang"/>
                      <w:bCs/>
                      <w:lang w:val="en-US" w:eastAsia="en-US"/>
                    </w:rPr>
                  </w:pPr>
                  <w:r w:rsidRPr="000052AE">
                    <w:rPr>
                      <w:rFonts w:eastAsia="Batang"/>
                      <w:bCs/>
                      <w:highlight w:val="green"/>
                      <w:lang w:val="en-US" w:eastAsia="en-US"/>
                    </w:rPr>
                    <w:t>Agreement</w:t>
                  </w:r>
                </w:p>
                <w:p w14:paraId="2D542EAA" w14:textId="77777777" w:rsidR="000052AE" w:rsidRPr="000052AE" w:rsidRDefault="000052AE" w:rsidP="000052AE">
                  <w:pPr>
                    <w:widowControl w:val="0"/>
                    <w:overflowPunct/>
                    <w:autoSpaceDE/>
                    <w:autoSpaceDN/>
                    <w:adjustRightInd/>
                    <w:spacing w:after="0" w:line="240" w:lineRule="auto"/>
                    <w:jc w:val="both"/>
                    <w:rPr>
                      <w:rFonts w:eastAsia="Batang"/>
                      <w:lang w:val="en-US" w:eastAsia="en-US"/>
                    </w:rPr>
                  </w:pPr>
                  <w:r w:rsidRPr="000052AE">
                    <w:rPr>
                      <w:rFonts w:eastAsia="Batang"/>
                      <w:lang w:val="en-US" w:eastAsia="en-US"/>
                    </w:rPr>
                    <w:t xml:space="preserve">For PDCCH CSS other than Type-0 CSS and other than Type-3 CSS for common search spaces other than </w:t>
                  </w:r>
                  <w:proofErr w:type="spellStart"/>
                  <w:r w:rsidRPr="000052AE">
                    <w:rPr>
                      <w:rFonts w:eastAsia="Batang"/>
                      <w:lang w:val="en-US" w:eastAsia="en-US"/>
                    </w:rPr>
                    <w:t>SearchSpaceZero</w:t>
                  </w:r>
                  <w:proofErr w:type="spellEnd"/>
                  <w:r w:rsidRPr="000052AE">
                    <w:rPr>
                      <w:rFonts w:eastAsia="Batang"/>
                      <w:lang w:val="en-US" w:eastAsia="en-US"/>
                    </w:rPr>
                    <w:t>, support intra-slot repetition based on:</w:t>
                  </w:r>
                </w:p>
                <w:p w14:paraId="118EF43F" w14:textId="77777777" w:rsidR="000052AE" w:rsidRPr="000052AE" w:rsidRDefault="000052AE" w:rsidP="00E8764E">
                  <w:pPr>
                    <w:widowControl w:val="0"/>
                    <w:numPr>
                      <w:ilvl w:val="0"/>
                      <w:numId w:val="17"/>
                    </w:numPr>
                    <w:overflowPunct/>
                    <w:autoSpaceDE/>
                    <w:autoSpaceDN/>
                    <w:adjustRightInd/>
                    <w:snapToGrid w:val="0"/>
                    <w:spacing w:after="0" w:line="240" w:lineRule="auto"/>
                    <w:jc w:val="both"/>
                    <w:rPr>
                      <w:rFonts w:eastAsia="Batang"/>
                      <w:lang w:val="en-US" w:eastAsia="x-none"/>
                    </w:rPr>
                  </w:pPr>
                  <w:r w:rsidRPr="000052AE">
                    <w:rPr>
                      <w:rFonts w:eastAsia="Batang"/>
                      <w:lang w:val="en-US" w:eastAsia="x-none"/>
                    </w:rPr>
                    <w:t>The starting symbol of monitoring occasion of the second SS is located right after the ending symbol of monitoring occasion of the first SS.</w:t>
                  </w:r>
                </w:p>
                <w:p w14:paraId="343CC91D" w14:textId="77777777" w:rsidR="000052AE" w:rsidRPr="000052AE" w:rsidRDefault="000052AE" w:rsidP="00E8764E">
                  <w:pPr>
                    <w:widowControl w:val="0"/>
                    <w:numPr>
                      <w:ilvl w:val="0"/>
                      <w:numId w:val="17"/>
                    </w:numPr>
                    <w:overflowPunct/>
                    <w:autoSpaceDE/>
                    <w:autoSpaceDN/>
                    <w:adjustRightInd/>
                    <w:snapToGrid w:val="0"/>
                    <w:spacing w:after="0" w:line="240" w:lineRule="auto"/>
                    <w:jc w:val="both"/>
                    <w:rPr>
                      <w:rFonts w:eastAsia="Batang"/>
                      <w:lang w:val="en-US" w:eastAsia="x-none"/>
                    </w:rPr>
                  </w:pPr>
                  <w:r w:rsidRPr="000052AE">
                    <w:rPr>
                      <w:rFonts w:eastAsia="Batang"/>
                      <w:lang w:val="en-US" w:eastAsia="x-none"/>
                    </w:rPr>
                    <w:t>BD is counted as one or two, subject to UE capability, in RRC connected mode</w:t>
                  </w:r>
                </w:p>
                <w:p w14:paraId="1AFC282B" w14:textId="77777777" w:rsidR="000052AE" w:rsidRPr="000052AE" w:rsidRDefault="000052AE" w:rsidP="00E8764E">
                  <w:pPr>
                    <w:widowControl w:val="0"/>
                    <w:numPr>
                      <w:ilvl w:val="1"/>
                      <w:numId w:val="17"/>
                    </w:numPr>
                    <w:overflowPunct/>
                    <w:autoSpaceDE/>
                    <w:autoSpaceDN/>
                    <w:adjustRightInd/>
                    <w:snapToGrid w:val="0"/>
                    <w:spacing w:after="0" w:line="240" w:lineRule="auto"/>
                    <w:jc w:val="both"/>
                    <w:rPr>
                      <w:rFonts w:eastAsia="Batang"/>
                      <w:lang w:val="en-US" w:eastAsia="x-none"/>
                    </w:rPr>
                  </w:pPr>
                  <w:r w:rsidRPr="000052AE">
                    <w:rPr>
                      <w:rFonts w:eastAsia="Batang"/>
                      <w:lang w:val="en-US" w:eastAsia="x-none"/>
                    </w:rPr>
                    <w:t xml:space="preserve">UE assumes that a DCI Format with the same content is repeated on two PDCCH candidates. </w:t>
                  </w:r>
                </w:p>
                <w:p w14:paraId="569DA9CD" w14:textId="77777777" w:rsidR="000052AE" w:rsidRPr="000052AE" w:rsidRDefault="000052AE" w:rsidP="00E8764E">
                  <w:pPr>
                    <w:widowControl w:val="0"/>
                    <w:numPr>
                      <w:ilvl w:val="1"/>
                      <w:numId w:val="17"/>
                    </w:numPr>
                    <w:overflowPunct/>
                    <w:autoSpaceDE/>
                    <w:autoSpaceDN/>
                    <w:adjustRightInd/>
                    <w:snapToGrid w:val="0"/>
                    <w:spacing w:after="0" w:line="240" w:lineRule="auto"/>
                    <w:jc w:val="both"/>
                    <w:rPr>
                      <w:rFonts w:eastAsia="Batang"/>
                      <w:lang w:val="en-US" w:eastAsia="x-none"/>
                    </w:rPr>
                  </w:pPr>
                  <w:r w:rsidRPr="000052AE">
                    <w:rPr>
                      <w:rFonts w:eastAsia="Batang"/>
                      <w:lang w:val="en-US" w:eastAsia="x-none"/>
                    </w:rPr>
                    <w:t>Note: From RAN1 perspective UE is expected to deliver performance no worse than soft combining</w:t>
                  </w:r>
                </w:p>
                <w:p w14:paraId="7987EF71" w14:textId="77777777" w:rsidR="000052AE" w:rsidRPr="000052AE" w:rsidRDefault="000052AE" w:rsidP="00E8764E">
                  <w:pPr>
                    <w:widowControl w:val="0"/>
                    <w:numPr>
                      <w:ilvl w:val="0"/>
                      <w:numId w:val="17"/>
                    </w:numPr>
                    <w:overflowPunct/>
                    <w:autoSpaceDE/>
                    <w:autoSpaceDN/>
                    <w:adjustRightInd/>
                    <w:snapToGrid w:val="0"/>
                    <w:spacing w:after="0" w:line="240" w:lineRule="auto"/>
                    <w:jc w:val="both"/>
                    <w:rPr>
                      <w:rFonts w:eastAsia="Batang"/>
                      <w:lang w:val="en-US" w:eastAsia="x-none"/>
                    </w:rPr>
                  </w:pPr>
                  <w:r w:rsidRPr="000052AE">
                    <w:rPr>
                      <w:rFonts w:eastAsia="Batang"/>
                      <w:lang w:val="en-US" w:eastAsia="x-none"/>
                    </w:rPr>
                    <w:t>PDCCH repetition is applicable to RNTI of the CSS.</w:t>
                  </w:r>
                </w:p>
                <w:p w14:paraId="6EF9B750" w14:textId="77777777" w:rsidR="000052AE" w:rsidRPr="000052AE" w:rsidRDefault="000052AE" w:rsidP="00E8764E">
                  <w:pPr>
                    <w:widowControl w:val="0"/>
                    <w:numPr>
                      <w:ilvl w:val="0"/>
                      <w:numId w:val="17"/>
                    </w:numPr>
                    <w:overflowPunct/>
                    <w:autoSpaceDE/>
                    <w:autoSpaceDN/>
                    <w:adjustRightInd/>
                    <w:snapToGrid w:val="0"/>
                    <w:spacing w:after="0" w:line="240" w:lineRule="auto"/>
                    <w:jc w:val="both"/>
                    <w:rPr>
                      <w:rFonts w:eastAsia="Batang"/>
                      <w:lang w:val="en-US" w:eastAsia="x-none"/>
                    </w:rPr>
                  </w:pPr>
                  <w:r w:rsidRPr="000052AE">
                    <w:rPr>
                      <w:rFonts w:eastAsia="SimSun"/>
                      <w:bCs/>
                      <w:lang w:val="en-US" w:eastAsia="x-none"/>
                    </w:rPr>
                    <w:t xml:space="preserve">Repeated </w:t>
                  </w:r>
                  <w:r w:rsidRPr="000052AE">
                    <w:rPr>
                      <w:rFonts w:eastAsia="Batang"/>
                      <w:bCs/>
                      <w:lang w:val="en-US" w:eastAsia="x-none"/>
                    </w:rPr>
                    <w:t>PDCCH candidates within the same CORESET repeated in the slot, and share the same aggregation level (AL), coded bits and same candidate index.</w:t>
                  </w:r>
                </w:p>
                <w:p w14:paraId="7CFA5C3D" w14:textId="77777777" w:rsidR="000052AE" w:rsidRPr="000052AE" w:rsidRDefault="000052AE" w:rsidP="00E8764E">
                  <w:pPr>
                    <w:widowControl w:val="0"/>
                    <w:numPr>
                      <w:ilvl w:val="1"/>
                      <w:numId w:val="17"/>
                    </w:numPr>
                    <w:overflowPunct/>
                    <w:autoSpaceDE/>
                    <w:autoSpaceDN/>
                    <w:adjustRightInd/>
                    <w:snapToGrid w:val="0"/>
                    <w:spacing w:after="0" w:line="240" w:lineRule="auto"/>
                    <w:jc w:val="both"/>
                    <w:rPr>
                      <w:rFonts w:eastAsia="Batang"/>
                      <w:lang w:val="en-US" w:eastAsia="x-none"/>
                    </w:rPr>
                  </w:pPr>
                  <w:r w:rsidRPr="000052AE">
                    <w:rPr>
                      <w:rFonts w:eastAsia="Batang"/>
                      <w:bCs/>
                      <w:lang w:val="en-US" w:eastAsia="x-none"/>
                    </w:rPr>
                    <w:t>Up to editor how to capture this in writing the relevant RAN1 specification.</w:t>
                  </w:r>
                </w:p>
              </w:tc>
            </w:tr>
          </w:tbl>
          <w:p w14:paraId="55275B1A" w14:textId="77777777" w:rsidR="000052AE" w:rsidRPr="000052AE" w:rsidRDefault="000052AE" w:rsidP="000052AE">
            <w:pPr>
              <w:overflowPunct/>
              <w:snapToGrid w:val="0"/>
              <w:spacing w:before="120" w:after="120" w:line="276" w:lineRule="auto"/>
              <w:jc w:val="both"/>
              <w:rPr>
                <w:rFonts w:eastAsia="SimSun"/>
                <w:sz w:val="22"/>
                <w:szCs w:val="22"/>
                <w:lang w:eastAsia="zh-CN"/>
              </w:rPr>
            </w:pPr>
            <w:r w:rsidRPr="000052AE">
              <w:rPr>
                <w:rFonts w:eastAsia="SimSun"/>
                <w:sz w:val="22"/>
                <w:szCs w:val="22"/>
                <w:lang w:eastAsia="zh-CN"/>
              </w:rPr>
              <w:t xml:space="preserve">In summary, we have the following proposal: </w:t>
            </w:r>
          </w:p>
          <w:p w14:paraId="61DED2DA" w14:textId="77777777" w:rsidR="000052AE" w:rsidRPr="000052AE" w:rsidRDefault="000052AE" w:rsidP="000052AE">
            <w:pPr>
              <w:overflowPunct/>
              <w:snapToGrid w:val="0"/>
              <w:spacing w:before="120" w:after="120" w:line="276" w:lineRule="auto"/>
              <w:jc w:val="both"/>
              <w:rPr>
                <w:rFonts w:eastAsia="SimSun"/>
                <w:b/>
                <w:i/>
                <w:sz w:val="22"/>
                <w:lang w:eastAsia="zh-CN"/>
              </w:rPr>
            </w:pPr>
            <w:r w:rsidRPr="000052AE">
              <w:rPr>
                <w:rFonts w:eastAsia="SimSun"/>
                <w:b/>
                <w:i/>
                <w:sz w:val="22"/>
                <w:szCs w:val="22"/>
                <w:lang w:eastAsia="zh-CN"/>
              </w:rPr>
              <w:t>Proposal 2: For FG 65-1-2 and FG 65-1-3</w:t>
            </w:r>
            <w:r w:rsidRPr="000052AE">
              <w:rPr>
                <w:rFonts w:eastAsia="SimSun"/>
                <w:b/>
                <w:i/>
                <w:sz w:val="22"/>
                <w:lang w:eastAsia="zh-CN"/>
              </w:rPr>
              <w:t xml:space="preserve">, adopt the following updates as shown in Appendix: </w:t>
            </w:r>
          </w:p>
          <w:p w14:paraId="3C4BF04E" w14:textId="77777777" w:rsidR="000052AE" w:rsidRPr="000052AE" w:rsidRDefault="000052AE" w:rsidP="00E8764E">
            <w:pPr>
              <w:numPr>
                <w:ilvl w:val="0"/>
                <w:numId w:val="15"/>
              </w:numPr>
              <w:overflowPunct/>
              <w:snapToGrid w:val="0"/>
              <w:spacing w:before="120" w:after="120" w:line="276" w:lineRule="auto"/>
              <w:contextualSpacing/>
              <w:jc w:val="both"/>
              <w:rPr>
                <w:rFonts w:eastAsia="SimSun"/>
                <w:b/>
                <w:bCs/>
                <w:i/>
                <w:iCs/>
                <w:sz w:val="22"/>
                <w:szCs w:val="22"/>
                <w:lang w:eastAsia="zh-CN"/>
              </w:rPr>
            </w:pPr>
            <w:r w:rsidRPr="000052AE">
              <w:rPr>
                <w:rFonts w:eastAsia="SimSun"/>
                <w:b/>
                <w:bCs/>
                <w:i/>
                <w:iCs/>
                <w:sz w:val="22"/>
                <w:szCs w:val="22"/>
                <w:lang w:eastAsia="zh-CN"/>
              </w:rPr>
              <w:t xml:space="preserve"> Merge FG 65-1-2 and FG 65-1-3 as a combined FG:</w:t>
            </w:r>
          </w:p>
          <w:p w14:paraId="484EA485" w14:textId="77777777" w:rsidR="000052AE" w:rsidRPr="000052AE" w:rsidRDefault="000052AE" w:rsidP="00E8764E">
            <w:pPr>
              <w:numPr>
                <w:ilvl w:val="1"/>
                <w:numId w:val="18"/>
              </w:numPr>
              <w:overflowPunct/>
              <w:snapToGrid w:val="0"/>
              <w:spacing w:before="120" w:after="120" w:line="276" w:lineRule="auto"/>
              <w:contextualSpacing/>
              <w:jc w:val="both"/>
              <w:rPr>
                <w:rFonts w:eastAsia="SimSun"/>
                <w:b/>
                <w:bCs/>
                <w:i/>
                <w:iCs/>
                <w:sz w:val="22"/>
                <w:szCs w:val="22"/>
                <w:lang w:eastAsia="zh-CN"/>
              </w:rPr>
            </w:pPr>
            <w:r w:rsidRPr="000052AE">
              <w:rPr>
                <w:rFonts w:eastAsia="SimSun"/>
                <w:b/>
                <w:bCs/>
                <w:i/>
                <w:iCs/>
                <w:sz w:val="22"/>
                <w:szCs w:val="22"/>
                <w:lang w:eastAsia="zh-CN"/>
              </w:rPr>
              <w:t>Merge the components of FG 65-1-3 into FG 65-1-2, and remove “FFS: whether to merge this FG with FG(s) for PDCCH repetition for other than Type0 PDCCH CSS”;</w:t>
            </w:r>
          </w:p>
          <w:p w14:paraId="0C0A6766" w14:textId="77777777" w:rsidR="000052AE" w:rsidRPr="000052AE" w:rsidRDefault="000052AE" w:rsidP="00E8764E">
            <w:pPr>
              <w:numPr>
                <w:ilvl w:val="1"/>
                <w:numId w:val="18"/>
              </w:numPr>
              <w:overflowPunct/>
              <w:snapToGrid w:val="0"/>
              <w:spacing w:before="120" w:after="120" w:line="276" w:lineRule="auto"/>
              <w:contextualSpacing/>
              <w:jc w:val="both"/>
              <w:rPr>
                <w:rFonts w:eastAsia="SimSun"/>
                <w:b/>
                <w:bCs/>
                <w:i/>
                <w:iCs/>
                <w:sz w:val="22"/>
                <w:szCs w:val="22"/>
                <w:lang w:eastAsia="zh-CN"/>
              </w:rPr>
            </w:pPr>
            <w:r w:rsidRPr="000052AE">
              <w:rPr>
                <w:rFonts w:eastAsia="SimSun"/>
                <w:b/>
                <w:bCs/>
                <w:i/>
                <w:iCs/>
                <w:sz w:val="22"/>
                <w:szCs w:val="22"/>
                <w:lang w:eastAsia="zh-CN"/>
              </w:rPr>
              <w:t>Update the name of the merged FG as “PDCCH repetition for common PDCCH in CSS other than Type3-CSS and SIB1 PDSCH repetition within 20ms duration”;</w:t>
            </w:r>
          </w:p>
          <w:p w14:paraId="062D68CF" w14:textId="77777777" w:rsidR="000052AE" w:rsidRPr="000052AE" w:rsidRDefault="000052AE" w:rsidP="00E8764E">
            <w:pPr>
              <w:numPr>
                <w:ilvl w:val="1"/>
                <w:numId w:val="18"/>
              </w:numPr>
              <w:overflowPunct/>
              <w:snapToGrid w:val="0"/>
              <w:spacing w:before="120" w:after="120" w:line="276" w:lineRule="auto"/>
              <w:contextualSpacing/>
              <w:jc w:val="both"/>
              <w:rPr>
                <w:rFonts w:eastAsia="SimSun"/>
                <w:b/>
                <w:bCs/>
                <w:i/>
                <w:iCs/>
                <w:sz w:val="22"/>
                <w:szCs w:val="22"/>
                <w:lang w:eastAsia="zh-CN"/>
              </w:rPr>
            </w:pPr>
            <w:r w:rsidRPr="000052AE">
              <w:rPr>
                <w:rFonts w:eastAsia="SimSun"/>
                <w:b/>
                <w:bCs/>
                <w:i/>
                <w:iCs/>
                <w:sz w:val="22"/>
                <w:szCs w:val="22"/>
                <w:lang w:eastAsia="zh-CN"/>
              </w:rPr>
              <w:t>Update the column o</w:t>
            </w:r>
            <w:r w:rsidRPr="000052AE">
              <w:rPr>
                <w:rFonts w:eastAsia="SimSun" w:hint="eastAsia"/>
                <w:b/>
                <w:bCs/>
                <w:i/>
                <w:iCs/>
                <w:sz w:val="22"/>
                <w:szCs w:val="22"/>
                <w:lang w:eastAsia="zh-CN"/>
              </w:rPr>
              <w:t>f</w:t>
            </w:r>
            <w:r w:rsidRPr="000052AE">
              <w:rPr>
                <w:rFonts w:eastAsia="SimSun"/>
                <w:b/>
                <w:bCs/>
                <w:i/>
                <w:iCs/>
                <w:sz w:val="22"/>
                <w:szCs w:val="22"/>
                <w:lang w:eastAsia="zh-CN"/>
              </w:rPr>
              <w:t xml:space="preserve"> ‘Consequence if the feature is not supported by the UE’ to “PDCCH repetition for PDCCH CSS other than Type3-CSS and SIB1 PDSCH repetition within 20ms duration are not supported”;</w:t>
            </w:r>
          </w:p>
          <w:p w14:paraId="171A7BE2" w14:textId="77777777" w:rsidR="000052AE" w:rsidRPr="000052AE" w:rsidRDefault="000052AE" w:rsidP="00E8764E">
            <w:pPr>
              <w:numPr>
                <w:ilvl w:val="0"/>
                <w:numId w:val="18"/>
              </w:numPr>
              <w:overflowPunct/>
              <w:snapToGrid w:val="0"/>
              <w:spacing w:before="120" w:after="120" w:line="276" w:lineRule="auto"/>
              <w:contextualSpacing/>
              <w:jc w:val="both"/>
              <w:rPr>
                <w:rFonts w:eastAsia="SimSun"/>
                <w:b/>
                <w:bCs/>
                <w:i/>
                <w:iCs/>
                <w:sz w:val="22"/>
                <w:szCs w:val="22"/>
                <w:lang w:eastAsia="zh-CN"/>
              </w:rPr>
            </w:pPr>
            <w:r w:rsidRPr="000052AE">
              <w:rPr>
                <w:rFonts w:eastAsia="SimSun"/>
                <w:b/>
                <w:bCs/>
                <w:i/>
                <w:iCs/>
                <w:sz w:val="22"/>
                <w:szCs w:val="22"/>
                <w:lang w:eastAsia="zh-CN"/>
              </w:rPr>
              <w:lastRenderedPageBreak/>
              <w:t>Remove “FFS: whether to merge this FG with FG(s) for SIB1 PDSCH repetition” in the column 'Components’,</w:t>
            </w:r>
          </w:p>
          <w:p w14:paraId="6E0F46CB" w14:textId="77777777" w:rsidR="000052AE" w:rsidRPr="000052AE" w:rsidRDefault="000052AE" w:rsidP="00E8764E">
            <w:pPr>
              <w:numPr>
                <w:ilvl w:val="0"/>
                <w:numId w:val="15"/>
              </w:numPr>
              <w:overflowPunct/>
              <w:snapToGrid w:val="0"/>
              <w:spacing w:before="120" w:after="120" w:line="276" w:lineRule="auto"/>
              <w:contextualSpacing/>
              <w:jc w:val="both"/>
              <w:rPr>
                <w:rFonts w:eastAsia="SimSun"/>
                <w:b/>
                <w:bCs/>
                <w:i/>
                <w:iCs/>
                <w:sz w:val="22"/>
                <w:szCs w:val="22"/>
                <w:lang w:eastAsia="zh-CN"/>
              </w:rPr>
            </w:pPr>
            <w:r w:rsidRPr="000052AE">
              <w:rPr>
                <w:rFonts w:eastAsia="SimSun"/>
                <w:b/>
                <w:bCs/>
                <w:i/>
                <w:iCs/>
                <w:sz w:val="22"/>
                <w:szCs w:val="22"/>
                <w:lang w:eastAsia="zh-CN"/>
              </w:rPr>
              <w:t>Merge the Note in FG65-1-3 into the note for FG65-1-2;</w:t>
            </w:r>
          </w:p>
          <w:p w14:paraId="5B1BD4B4" w14:textId="77777777" w:rsidR="000052AE" w:rsidRPr="000052AE" w:rsidRDefault="000052AE" w:rsidP="00E8764E">
            <w:pPr>
              <w:numPr>
                <w:ilvl w:val="0"/>
                <w:numId w:val="15"/>
              </w:numPr>
              <w:overflowPunct/>
              <w:snapToGrid w:val="0"/>
              <w:spacing w:before="120" w:after="120" w:line="276" w:lineRule="auto"/>
              <w:contextualSpacing/>
              <w:jc w:val="both"/>
              <w:rPr>
                <w:rFonts w:eastAsia="SimSun"/>
                <w:b/>
                <w:bCs/>
                <w:i/>
                <w:iCs/>
                <w:sz w:val="22"/>
                <w:szCs w:val="22"/>
                <w:lang w:eastAsia="zh-CN"/>
              </w:rPr>
            </w:pPr>
            <w:r w:rsidRPr="000052AE">
              <w:rPr>
                <w:rFonts w:eastAsia="SimSun"/>
                <w:b/>
                <w:bCs/>
                <w:i/>
                <w:iCs/>
                <w:sz w:val="22"/>
                <w:szCs w:val="22"/>
                <w:lang w:eastAsia="zh-CN"/>
              </w:rPr>
              <w:t>Update the UE feature type</w:t>
            </w:r>
            <w:r w:rsidRPr="000052AE">
              <w:rPr>
                <w:rFonts w:eastAsia="SimSun" w:hint="eastAsia"/>
                <w:b/>
                <w:bCs/>
                <w:i/>
                <w:iCs/>
                <w:sz w:val="22"/>
                <w:szCs w:val="22"/>
                <w:lang w:eastAsia="zh-CN"/>
              </w:rPr>
              <w:t>：</w:t>
            </w:r>
          </w:p>
          <w:p w14:paraId="55BBDA13" w14:textId="77777777" w:rsidR="000052AE" w:rsidRPr="000052AE" w:rsidRDefault="000052AE" w:rsidP="00E8764E">
            <w:pPr>
              <w:numPr>
                <w:ilvl w:val="1"/>
                <w:numId w:val="18"/>
              </w:numPr>
              <w:overflowPunct/>
              <w:snapToGrid w:val="0"/>
              <w:spacing w:before="120" w:after="120" w:line="276" w:lineRule="auto"/>
              <w:contextualSpacing/>
              <w:jc w:val="both"/>
              <w:rPr>
                <w:rFonts w:eastAsia="SimSun"/>
                <w:b/>
                <w:bCs/>
                <w:i/>
                <w:iCs/>
                <w:sz w:val="22"/>
                <w:szCs w:val="22"/>
                <w:lang w:eastAsia="zh-CN"/>
              </w:rPr>
            </w:pPr>
            <w:r w:rsidRPr="000052AE">
              <w:rPr>
                <w:rFonts w:eastAsia="SimSun"/>
                <w:b/>
                <w:bCs/>
                <w:i/>
                <w:iCs/>
                <w:sz w:val="22"/>
                <w:szCs w:val="22"/>
                <w:lang w:eastAsia="zh-CN"/>
              </w:rPr>
              <w:t xml:space="preserve">Make the merged FG as ‘Optional with capability </w:t>
            </w:r>
            <w:proofErr w:type="spellStart"/>
            <w:r w:rsidRPr="000052AE">
              <w:rPr>
                <w:rFonts w:eastAsia="SimSun"/>
                <w:b/>
                <w:bCs/>
                <w:i/>
                <w:iCs/>
                <w:sz w:val="22"/>
                <w:szCs w:val="22"/>
                <w:lang w:eastAsia="zh-CN"/>
              </w:rPr>
              <w:t>signaling</w:t>
            </w:r>
            <w:proofErr w:type="spellEnd"/>
            <w:r w:rsidRPr="000052AE">
              <w:rPr>
                <w:rFonts w:eastAsia="SimSun"/>
                <w:b/>
                <w:bCs/>
                <w:i/>
                <w:iCs/>
                <w:sz w:val="22"/>
                <w:szCs w:val="22"/>
                <w:lang w:eastAsia="zh-CN"/>
              </w:rPr>
              <w:t>’;</w:t>
            </w:r>
          </w:p>
          <w:p w14:paraId="22A9FF31" w14:textId="77777777" w:rsidR="000052AE" w:rsidRPr="000052AE" w:rsidRDefault="000052AE" w:rsidP="00E8764E">
            <w:pPr>
              <w:numPr>
                <w:ilvl w:val="1"/>
                <w:numId w:val="18"/>
              </w:numPr>
              <w:overflowPunct/>
              <w:snapToGrid w:val="0"/>
              <w:spacing w:before="120" w:after="120" w:line="276" w:lineRule="auto"/>
              <w:contextualSpacing/>
              <w:jc w:val="both"/>
              <w:rPr>
                <w:rFonts w:eastAsia="SimSun"/>
                <w:b/>
                <w:bCs/>
                <w:i/>
                <w:iCs/>
                <w:sz w:val="22"/>
                <w:szCs w:val="22"/>
                <w:lang w:eastAsia="zh-CN"/>
              </w:rPr>
            </w:pPr>
            <w:r w:rsidRPr="000052AE">
              <w:rPr>
                <w:rFonts w:eastAsia="SimSun" w:hint="eastAsia"/>
                <w:b/>
                <w:bCs/>
                <w:i/>
                <w:iCs/>
                <w:sz w:val="22"/>
                <w:szCs w:val="22"/>
                <w:lang w:eastAsia="zh-CN"/>
              </w:rPr>
              <w:t>U</w:t>
            </w:r>
            <w:r w:rsidRPr="000052AE">
              <w:rPr>
                <w:rFonts w:eastAsia="SimSun"/>
                <w:b/>
                <w:bCs/>
                <w:i/>
                <w:iCs/>
                <w:sz w:val="22"/>
                <w:szCs w:val="22"/>
                <w:lang w:eastAsia="zh-CN"/>
              </w:rPr>
              <w:t xml:space="preserve">pdate the column of ‘Need for the </w:t>
            </w:r>
            <w:proofErr w:type="spellStart"/>
            <w:r w:rsidRPr="000052AE">
              <w:rPr>
                <w:rFonts w:eastAsia="SimSun"/>
                <w:b/>
                <w:bCs/>
                <w:i/>
                <w:iCs/>
                <w:sz w:val="22"/>
                <w:szCs w:val="22"/>
                <w:lang w:eastAsia="zh-CN"/>
              </w:rPr>
              <w:t>gNB</w:t>
            </w:r>
            <w:proofErr w:type="spellEnd"/>
            <w:r w:rsidRPr="000052AE">
              <w:rPr>
                <w:rFonts w:eastAsia="SimSun"/>
                <w:b/>
                <w:bCs/>
                <w:i/>
                <w:iCs/>
                <w:sz w:val="22"/>
                <w:szCs w:val="22"/>
                <w:lang w:eastAsia="zh-CN"/>
              </w:rPr>
              <w:t xml:space="preserve"> to know if the feature is supported’ as “Yes”.</w:t>
            </w:r>
          </w:p>
          <w:p w14:paraId="043DFEB3" w14:textId="77777777" w:rsidR="000052AE" w:rsidRDefault="000052AE">
            <w:pPr>
              <w:rPr>
                <w:rFonts w:eastAsia="ＭＳ 明朝"/>
              </w:rPr>
            </w:pPr>
          </w:p>
          <w:p w14:paraId="7ECF8748" w14:textId="77777777" w:rsidR="0009648E" w:rsidRPr="0009648E" w:rsidRDefault="0009648E" w:rsidP="0009648E">
            <w:pPr>
              <w:overflowPunct/>
              <w:snapToGrid w:val="0"/>
              <w:spacing w:before="120" w:after="120" w:line="276" w:lineRule="auto"/>
              <w:jc w:val="both"/>
              <w:rPr>
                <w:rFonts w:eastAsia="SimSun"/>
                <w:sz w:val="22"/>
                <w:szCs w:val="22"/>
                <w:lang w:eastAsia="zh-CN"/>
              </w:rPr>
            </w:pPr>
            <w:r w:rsidRPr="0009648E">
              <w:rPr>
                <w:rFonts w:eastAsia="SimSun"/>
                <w:sz w:val="22"/>
                <w:szCs w:val="22"/>
                <w:lang w:eastAsia="zh-CN"/>
              </w:rPr>
              <w:t xml:space="preserve">For the FFS in pre-requisite </w:t>
            </w:r>
            <w:r w:rsidRPr="0009648E">
              <w:rPr>
                <w:rFonts w:eastAsia="SimSun" w:hint="eastAsia"/>
                <w:sz w:val="22"/>
                <w:szCs w:val="22"/>
                <w:lang w:eastAsia="zh-CN"/>
              </w:rPr>
              <w:t>o</w:t>
            </w:r>
            <w:r w:rsidRPr="0009648E">
              <w:rPr>
                <w:rFonts w:eastAsia="SimSun"/>
                <w:sz w:val="22"/>
                <w:szCs w:val="22"/>
                <w:lang w:eastAsia="zh-CN"/>
              </w:rPr>
              <w:t>f this FG, there was discussion with respect to whether the Msg4 PDSCH repetition should be extended to the PDSCH after Msg4 and before the UE specific PDSCH is configured. As a compromise to resolve the technical concerns from the proponents, a conclusion is achieved to discuss in UE feature session whether a dedicated PDSCH repetition capability (e.g. FG5-17a and FG16-2b-5) is a pre-requisite UE feature for Msg4 PDSCH repetition, as follows.</w:t>
            </w:r>
          </w:p>
          <w:tbl>
            <w:tblPr>
              <w:tblStyle w:val="afd"/>
              <w:tblW w:w="0" w:type="auto"/>
              <w:tblLook w:val="04A0" w:firstRow="1" w:lastRow="0" w:firstColumn="1" w:lastColumn="0" w:noHBand="0" w:noVBand="1"/>
            </w:tblPr>
            <w:tblGrid>
              <w:gridCol w:w="9307"/>
            </w:tblGrid>
            <w:tr w:rsidR="0009648E" w:rsidRPr="0009648E" w14:paraId="29AECB6E" w14:textId="77777777">
              <w:tc>
                <w:tcPr>
                  <w:tcW w:w="9307" w:type="dxa"/>
                  <w:tcBorders>
                    <w:top w:val="single" w:sz="4" w:space="0" w:color="auto"/>
                    <w:left w:val="single" w:sz="4" w:space="0" w:color="auto"/>
                    <w:bottom w:val="single" w:sz="4" w:space="0" w:color="auto"/>
                    <w:right w:val="single" w:sz="4" w:space="0" w:color="auto"/>
                  </w:tcBorders>
                </w:tcPr>
                <w:p w14:paraId="7A85D727" w14:textId="77777777" w:rsidR="0009648E" w:rsidRPr="0009648E" w:rsidRDefault="0009648E" w:rsidP="0009648E">
                  <w:pPr>
                    <w:widowControl w:val="0"/>
                    <w:overflowPunct/>
                    <w:snapToGrid w:val="0"/>
                    <w:spacing w:after="120" w:line="240" w:lineRule="auto"/>
                    <w:jc w:val="both"/>
                    <w:rPr>
                      <w:rFonts w:eastAsia="SimSun"/>
                      <w:b/>
                      <w:u w:val="single"/>
                      <w:lang w:val="en-US" w:eastAsia="en-US"/>
                    </w:rPr>
                  </w:pPr>
                  <w:r w:rsidRPr="0009648E">
                    <w:rPr>
                      <w:rFonts w:eastAsia="SimSun"/>
                      <w:b/>
                      <w:u w:val="single"/>
                      <w:lang w:val="en-US" w:eastAsia="en-US"/>
                    </w:rPr>
                    <w:t>Conclusion</w:t>
                  </w:r>
                </w:p>
                <w:p w14:paraId="7B9BF910" w14:textId="77777777" w:rsidR="0009648E" w:rsidRPr="0009648E" w:rsidRDefault="0009648E" w:rsidP="0009648E">
                  <w:pPr>
                    <w:widowControl w:val="0"/>
                    <w:overflowPunct/>
                    <w:snapToGrid w:val="0"/>
                    <w:spacing w:after="120" w:line="240" w:lineRule="auto"/>
                    <w:jc w:val="both"/>
                    <w:rPr>
                      <w:rFonts w:eastAsia="SimSun"/>
                      <w:sz w:val="22"/>
                      <w:szCs w:val="22"/>
                      <w:lang w:val="en-US" w:eastAsia="en-US"/>
                    </w:rPr>
                  </w:pPr>
                  <w:r w:rsidRPr="0009648E">
                    <w:rPr>
                      <w:rFonts w:eastAsia="SimSun"/>
                      <w:lang w:val="en-US" w:eastAsia="en-US"/>
                    </w:rPr>
                    <w:t>It can be discussed in UE feature session whether a dedicated PDSCH repetition capability (e.g. FG5-17a and FG16-2b-5) is a pre-requisite UE feature for Msg4 PDSCH repetition.</w:t>
                  </w:r>
                </w:p>
              </w:tc>
            </w:tr>
          </w:tbl>
          <w:p w14:paraId="31BF151A" w14:textId="77777777" w:rsidR="0009648E" w:rsidRPr="0009648E" w:rsidRDefault="0009648E" w:rsidP="0009648E">
            <w:pPr>
              <w:overflowPunct/>
              <w:snapToGrid w:val="0"/>
              <w:spacing w:before="120" w:after="120" w:line="276" w:lineRule="auto"/>
              <w:jc w:val="both"/>
              <w:rPr>
                <w:rFonts w:eastAsia="SimSun"/>
                <w:sz w:val="22"/>
                <w:szCs w:val="22"/>
                <w:lang w:eastAsia="zh-CN"/>
              </w:rPr>
            </w:pPr>
            <w:r w:rsidRPr="0009648E">
              <w:rPr>
                <w:rFonts w:eastAsia="SimSun" w:hint="eastAsia"/>
                <w:sz w:val="22"/>
                <w:szCs w:val="22"/>
                <w:lang w:eastAsia="zh-CN"/>
              </w:rPr>
              <w:t>T</w:t>
            </w:r>
            <w:r w:rsidRPr="0009648E">
              <w:rPr>
                <w:rFonts w:eastAsia="SimSun"/>
                <w:sz w:val="22"/>
                <w:szCs w:val="22"/>
                <w:lang w:eastAsia="zh-CN"/>
              </w:rPr>
              <w:t xml:space="preserve">o resolve the concern of PDSCH transmission before the dedicated PDSCH is configured, we support the compromise to take the UE feature of </w:t>
            </w:r>
            <w:r w:rsidRPr="0009648E">
              <w:rPr>
                <w:rFonts w:eastAsia="SimSun" w:hint="eastAsia"/>
                <w:sz w:val="22"/>
                <w:szCs w:val="22"/>
                <w:lang w:eastAsia="zh-CN"/>
              </w:rPr>
              <w:t>dedicated</w:t>
            </w:r>
            <w:r w:rsidRPr="0009648E">
              <w:rPr>
                <w:rFonts w:eastAsia="SimSun"/>
                <w:sz w:val="22"/>
                <w:szCs w:val="22"/>
                <w:lang w:eastAsia="zh-CN"/>
              </w:rPr>
              <w:t xml:space="preserve"> </w:t>
            </w:r>
            <w:r w:rsidRPr="0009648E">
              <w:rPr>
                <w:rFonts w:eastAsia="SimSun" w:hint="eastAsia"/>
                <w:sz w:val="22"/>
                <w:szCs w:val="22"/>
                <w:lang w:eastAsia="zh-CN"/>
              </w:rPr>
              <w:t>PDSCH</w:t>
            </w:r>
            <w:r w:rsidRPr="0009648E">
              <w:rPr>
                <w:rFonts w:eastAsia="SimSun"/>
                <w:sz w:val="22"/>
                <w:szCs w:val="22"/>
                <w:lang w:eastAsia="zh-CN"/>
              </w:rPr>
              <w:t xml:space="preserve"> </w:t>
            </w:r>
            <w:r w:rsidRPr="0009648E">
              <w:rPr>
                <w:rFonts w:eastAsia="SimSun" w:hint="eastAsia"/>
                <w:sz w:val="22"/>
                <w:szCs w:val="22"/>
                <w:lang w:eastAsia="zh-CN"/>
              </w:rPr>
              <w:t>r</w:t>
            </w:r>
            <w:r w:rsidRPr="0009648E">
              <w:rPr>
                <w:rFonts w:eastAsia="SimSun"/>
                <w:sz w:val="22"/>
                <w:szCs w:val="22"/>
                <w:lang w:eastAsia="zh-CN"/>
              </w:rPr>
              <w:t xml:space="preserve">epetitions as the pre-requisite UE feature of the FG for Msg4 PDSCH repetition. By doing this, a </w:t>
            </w:r>
            <w:proofErr w:type="spellStart"/>
            <w:r w:rsidRPr="0009648E">
              <w:rPr>
                <w:rFonts w:eastAsia="SimSun" w:hint="eastAsia"/>
                <w:sz w:val="22"/>
                <w:szCs w:val="22"/>
                <w:lang w:eastAsia="zh-CN"/>
              </w:rPr>
              <w:t>gNB</w:t>
            </w:r>
            <w:proofErr w:type="spellEnd"/>
            <w:r w:rsidRPr="0009648E">
              <w:rPr>
                <w:rFonts w:eastAsia="SimSun"/>
                <w:sz w:val="22"/>
                <w:szCs w:val="22"/>
                <w:lang w:eastAsia="zh-CN"/>
              </w:rPr>
              <w:t xml:space="preserve"> receives an indication in Msg3 PUSCH to indicate the Msg4 PDSCH repetition capability/request can either know that the UE supports dedicated PDSCH repetition, i.e. FG 5-17a (see below), so that the </w:t>
            </w:r>
            <w:proofErr w:type="spellStart"/>
            <w:r w:rsidRPr="0009648E">
              <w:rPr>
                <w:rFonts w:eastAsia="SimSun"/>
                <w:sz w:val="22"/>
                <w:szCs w:val="22"/>
                <w:lang w:eastAsia="zh-CN"/>
              </w:rPr>
              <w:t>gNB</w:t>
            </w:r>
            <w:proofErr w:type="spellEnd"/>
            <w:r w:rsidRPr="0009648E">
              <w:rPr>
                <w:rFonts w:eastAsia="SimSun"/>
                <w:sz w:val="22"/>
                <w:szCs w:val="22"/>
                <w:lang w:eastAsia="zh-CN"/>
              </w:rPr>
              <w:t xml:space="preserve"> can decide to configure </w:t>
            </w:r>
            <w:r w:rsidRPr="0009648E">
              <w:rPr>
                <w:rFonts w:eastAsia="SimSun" w:hint="eastAsia"/>
                <w:sz w:val="22"/>
                <w:szCs w:val="22"/>
                <w:lang w:eastAsia="zh-CN"/>
              </w:rPr>
              <w:t>PDSCH</w:t>
            </w:r>
            <w:r w:rsidRPr="0009648E">
              <w:rPr>
                <w:rFonts w:eastAsia="SimSun"/>
                <w:sz w:val="22"/>
                <w:szCs w:val="22"/>
                <w:lang w:eastAsia="zh-CN"/>
              </w:rPr>
              <w:t xml:space="preserve"> </w:t>
            </w:r>
            <w:r w:rsidRPr="0009648E">
              <w:rPr>
                <w:rFonts w:eastAsia="SimSun" w:hint="eastAsia"/>
                <w:sz w:val="22"/>
                <w:szCs w:val="22"/>
                <w:lang w:eastAsia="zh-CN"/>
              </w:rPr>
              <w:t>over</w:t>
            </w:r>
            <w:r w:rsidRPr="0009648E">
              <w:rPr>
                <w:rFonts w:eastAsia="SimSun"/>
                <w:sz w:val="22"/>
                <w:szCs w:val="22"/>
                <w:lang w:eastAsia="zh-CN"/>
              </w:rPr>
              <w:t xml:space="preserve"> </w:t>
            </w:r>
            <w:r w:rsidRPr="0009648E">
              <w:rPr>
                <w:rFonts w:eastAsia="SimSun" w:hint="eastAsia"/>
                <w:sz w:val="22"/>
                <w:szCs w:val="22"/>
                <w:lang w:eastAsia="zh-CN"/>
              </w:rPr>
              <w:t>multi-slots</w:t>
            </w:r>
            <w:r w:rsidRPr="0009648E">
              <w:rPr>
                <w:rFonts w:eastAsia="SimSun"/>
                <w:sz w:val="22"/>
                <w:szCs w:val="22"/>
                <w:lang w:eastAsia="zh-CN"/>
              </w:rPr>
              <w:t xml:space="preserve"> </w:t>
            </w:r>
            <w:r w:rsidRPr="0009648E">
              <w:rPr>
                <w:rFonts w:eastAsia="SimSun" w:hint="eastAsia"/>
                <w:sz w:val="22"/>
                <w:szCs w:val="22"/>
                <w:lang w:eastAsia="zh-CN"/>
              </w:rPr>
              <w:t>for</w:t>
            </w:r>
            <w:r w:rsidRPr="0009648E">
              <w:rPr>
                <w:rFonts w:eastAsia="SimSun"/>
                <w:sz w:val="22"/>
                <w:szCs w:val="22"/>
                <w:lang w:eastAsia="zh-CN"/>
              </w:rPr>
              <w:t xml:space="preserve"> the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2032"/>
              <w:gridCol w:w="2593"/>
              <w:gridCol w:w="1378"/>
              <w:gridCol w:w="3520"/>
              <w:gridCol w:w="3105"/>
              <w:gridCol w:w="1471"/>
              <w:gridCol w:w="1471"/>
              <w:gridCol w:w="1931"/>
              <w:gridCol w:w="1971"/>
            </w:tblGrid>
            <w:tr w:rsidR="00090574" w:rsidRPr="0009648E" w14:paraId="16240710" w14:textId="77777777">
              <w:tc>
                <w:tcPr>
                  <w:tcW w:w="209" w:type="pct"/>
                </w:tcPr>
                <w:p w14:paraId="0A994DA1" w14:textId="77777777" w:rsidR="0009648E" w:rsidRPr="0009648E" w:rsidRDefault="0009648E" w:rsidP="0009648E">
                  <w:pPr>
                    <w:keepNext/>
                    <w:keepLines/>
                    <w:spacing w:after="0" w:line="240" w:lineRule="auto"/>
                    <w:textAlignment w:val="baseline"/>
                    <w:rPr>
                      <w:sz w:val="18"/>
                    </w:rPr>
                  </w:pPr>
                  <w:r w:rsidRPr="0009648E">
                    <w:rPr>
                      <w:sz w:val="18"/>
                    </w:rPr>
                    <w:t>5-17a</w:t>
                  </w:r>
                </w:p>
              </w:tc>
              <w:tc>
                <w:tcPr>
                  <w:tcW w:w="500" w:type="pct"/>
                </w:tcPr>
                <w:p w14:paraId="3643E265" w14:textId="77777777" w:rsidR="0009648E" w:rsidRPr="0009648E" w:rsidRDefault="0009648E" w:rsidP="0009648E">
                  <w:pPr>
                    <w:keepNext/>
                    <w:keepLines/>
                    <w:spacing w:after="0" w:line="240" w:lineRule="auto"/>
                    <w:textAlignment w:val="baseline"/>
                    <w:rPr>
                      <w:sz w:val="18"/>
                    </w:rPr>
                  </w:pPr>
                  <w:r w:rsidRPr="0009648E">
                    <w:rPr>
                      <w:sz w:val="18"/>
                    </w:rPr>
                    <w:t>PDSCH repetitions over multiple slots</w:t>
                  </w:r>
                </w:p>
              </w:tc>
              <w:tc>
                <w:tcPr>
                  <w:tcW w:w="638" w:type="pct"/>
                </w:tcPr>
                <w:p w14:paraId="65510C6A" w14:textId="77777777" w:rsidR="0009648E" w:rsidRPr="0009648E" w:rsidRDefault="0009648E" w:rsidP="0009648E">
                  <w:pPr>
                    <w:keepNext/>
                    <w:keepLines/>
                    <w:spacing w:after="0" w:line="240" w:lineRule="auto"/>
                    <w:textAlignment w:val="baseline"/>
                    <w:rPr>
                      <w:sz w:val="18"/>
                    </w:rPr>
                  </w:pPr>
                  <w:r w:rsidRPr="0009648E">
                    <w:rPr>
                      <w:sz w:val="18"/>
                    </w:rPr>
                    <w:t>K = 2, 4, 8 times repetitions</w:t>
                  </w:r>
                </w:p>
              </w:tc>
              <w:tc>
                <w:tcPr>
                  <w:tcW w:w="339" w:type="pct"/>
                </w:tcPr>
                <w:p w14:paraId="71562289" w14:textId="77777777" w:rsidR="0009648E" w:rsidRPr="0009648E" w:rsidRDefault="0009648E" w:rsidP="0009648E">
                  <w:pPr>
                    <w:keepNext/>
                    <w:keepLines/>
                    <w:spacing w:after="0" w:line="240" w:lineRule="auto"/>
                    <w:textAlignment w:val="baseline"/>
                    <w:rPr>
                      <w:sz w:val="18"/>
                    </w:rPr>
                  </w:pPr>
                </w:p>
              </w:tc>
              <w:tc>
                <w:tcPr>
                  <w:tcW w:w="866" w:type="pct"/>
                </w:tcPr>
                <w:p w14:paraId="1077CE6B" w14:textId="77777777" w:rsidR="0009648E" w:rsidRPr="0009648E" w:rsidRDefault="0009648E" w:rsidP="0009648E">
                  <w:pPr>
                    <w:keepNext/>
                    <w:keepLines/>
                    <w:spacing w:after="0" w:line="240" w:lineRule="auto"/>
                    <w:textAlignment w:val="baseline"/>
                    <w:rPr>
                      <w:i/>
                      <w:sz w:val="18"/>
                    </w:rPr>
                  </w:pPr>
                  <w:proofErr w:type="spellStart"/>
                  <w:r w:rsidRPr="0009648E">
                    <w:rPr>
                      <w:i/>
                      <w:sz w:val="18"/>
                    </w:rPr>
                    <w:t>pdsch-RepetitionMultiSlots</w:t>
                  </w:r>
                  <w:proofErr w:type="spellEnd"/>
                </w:p>
              </w:tc>
              <w:tc>
                <w:tcPr>
                  <w:tcW w:w="764" w:type="pct"/>
                </w:tcPr>
                <w:p w14:paraId="5F36A108" w14:textId="77777777" w:rsidR="0009648E" w:rsidRPr="0009648E" w:rsidRDefault="0009648E" w:rsidP="0009648E">
                  <w:pPr>
                    <w:keepNext/>
                    <w:keepLines/>
                    <w:spacing w:after="0" w:line="240" w:lineRule="auto"/>
                    <w:textAlignment w:val="baseline"/>
                    <w:rPr>
                      <w:i/>
                      <w:sz w:val="18"/>
                    </w:rPr>
                  </w:pPr>
                  <w:proofErr w:type="spellStart"/>
                  <w:r w:rsidRPr="0009648E">
                    <w:rPr>
                      <w:i/>
                      <w:sz w:val="18"/>
                    </w:rPr>
                    <w:t>Phy-ParametersCommon</w:t>
                  </w:r>
                  <w:proofErr w:type="spellEnd"/>
                </w:p>
              </w:tc>
              <w:tc>
                <w:tcPr>
                  <w:tcW w:w="362" w:type="pct"/>
                </w:tcPr>
                <w:p w14:paraId="4DCC98A8" w14:textId="77777777" w:rsidR="0009648E" w:rsidRPr="0009648E" w:rsidRDefault="0009648E" w:rsidP="0009648E">
                  <w:pPr>
                    <w:keepNext/>
                    <w:keepLines/>
                    <w:spacing w:after="0" w:line="240" w:lineRule="auto"/>
                    <w:textAlignment w:val="baseline"/>
                    <w:rPr>
                      <w:sz w:val="18"/>
                    </w:rPr>
                  </w:pPr>
                  <w:r w:rsidRPr="0009648E">
                    <w:rPr>
                      <w:sz w:val="18"/>
                    </w:rPr>
                    <w:t>No</w:t>
                  </w:r>
                </w:p>
              </w:tc>
              <w:tc>
                <w:tcPr>
                  <w:tcW w:w="362" w:type="pct"/>
                </w:tcPr>
                <w:p w14:paraId="3D093C53" w14:textId="77777777" w:rsidR="0009648E" w:rsidRPr="0009648E" w:rsidRDefault="0009648E" w:rsidP="0009648E">
                  <w:pPr>
                    <w:keepNext/>
                    <w:keepLines/>
                    <w:spacing w:after="0" w:line="240" w:lineRule="auto"/>
                    <w:textAlignment w:val="baseline"/>
                    <w:rPr>
                      <w:sz w:val="18"/>
                    </w:rPr>
                  </w:pPr>
                  <w:r w:rsidRPr="0009648E">
                    <w:rPr>
                      <w:sz w:val="18"/>
                    </w:rPr>
                    <w:t>No</w:t>
                  </w:r>
                </w:p>
              </w:tc>
              <w:tc>
                <w:tcPr>
                  <w:tcW w:w="475" w:type="pct"/>
                </w:tcPr>
                <w:p w14:paraId="265C0715" w14:textId="77777777" w:rsidR="0009648E" w:rsidRPr="0009648E" w:rsidRDefault="0009648E" w:rsidP="0009648E">
                  <w:pPr>
                    <w:keepNext/>
                    <w:keepLines/>
                    <w:spacing w:after="0" w:line="240" w:lineRule="auto"/>
                    <w:textAlignment w:val="baseline"/>
                    <w:rPr>
                      <w:sz w:val="18"/>
                    </w:rPr>
                  </w:pPr>
                </w:p>
              </w:tc>
              <w:tc>
                <w:tcPr>
                  <w:tcW w:w="487" w:type="pct"/>
                </w:tcPr>
                <w:p w14:paraId="33887CAF" w14:textId="77777777" w:rsidR="0009648E" w:rsidRPr="0009648E" w:rsidRDefault="0009648E" w:rsidP="0009648E">
                  <w:pPr>
                    <w:keepNext/>
                    <w:keepLines/>
                    <w:spacing w:after="0" w:line="240" w:lineRule="auto"/>
                    <w:textAlignment w:val="baseline"/>
                    <w:rPr>
                      <w:sz w:val="18"/>
                    </w:rPr>
                  </w:pPr>
                  <w:r w:rsidRPr="0009648E">
                    <w:rPr>
                      <w:sz w:val="18"/>
                    </w:rPr>
                    <w:t>Optional with capability signalling</w:t>
                  </w:r>
                </w:p>
              </w:tc>
            </w:tr>
          </w:tbl>
          <w:p w14:paraId="7F2FC135" w14:textId="77777777" w:rsidR="0009648E" w:rsidRPr="0009648E" w:rsidRDefault="0009648E" w:rsidP="0009648E">
            <w:pPr>
              <w:overflowPunct/>
              <w:snapToGrid w:val="0"/>
              <w:spacing w:before="120" w:after="120" w:line="276" w:lineRule="auto"/>
              <w:jc w:val="both"/>
              <w:rPr>
                <w:rFonts w:eastAsia="SimSun"/>
                <w:sz w:val="22"/>
                <w:szCs w:val="22"/>
                <w:lang w:eastAsia="zh-CN"/>
              </w:rPr>
            </w:pPr>
            <w:r w:rsidRPr="0009648E">
              <w:rPr>
                <w:rFonts w:eastAsia="SimSun"/>
                <w:sz w:val="22"/>
                <w:szCs w:val="22"/>
                <w:lang w:eastAsia="zh-CN"/>
              </w:rPr>
              <w:t>With respect to another example in the conclusion, i.e. FG 16-2b-5, we think there is no need to bundle the FG for Msg4 PDSCH with single DCI feature, and it seems there is no need to support 16 repetitions for PDSCHs in this case, considering Msg4 PDSCH only supports maximum 4 repetitions.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585"/>
              <w:gridCol w:w="3471"/>
              <w:gridCol w:w="1374"/>
              <w:gridCol w:w="3203"/>
              <w:gridCol w:w="2561"/>
              <w:gridCol w:w="1463"/>
              <w:gridCol w:w="1463"/>
              <w:gridCol w:w="2378"/>
              <w:gridCol w:w="2101"/>
            </w:tblGrid>
            <w:tr w:rsidR="00090574" w:rsidRPr="0009648E" w14:paraId="1CFBFF25" w14:textId="77777777">
              <w:trPr>
                <w:trHeight w:val="421"/>
              </w:trPr>
              <w:tc>
                <w:tcPr>
                  <w:tcW w:w="178" w:type="pct"/>
                </w:tcPr>
                <w:p w14:paraId="66140AA2" w14:textId="77777777" w:rsidR="0009648E" w:rsidRPr="0009648E" w:rsidRDefault="0009648E" w:rsidP="0009648E">
                  <w:pPr>
                    <w:keepNext/>
                    <w:keepLines/>
                    <w:spacing w:after="0" w:line="240" w:lineRule="auto"/>
                    <w:textAlignment w:val="baseline"/>
                    <w:rPr>
                      <w:sz w:val="18"/>
                      <w:szCs w:val="18"/>
                    </w:rPr>
                  </w:pPr>
                  <w:r w:rsidRPr="0009648E">
                    <w:rPr>
                      <w:rFonts w:eastAsia="Malgun Gothic"/>
                      <w:sz w:val="18"/>
                      <w:szCs w:val="18"/>
                      <w:lang w:eastAsia="ko-KR"/>
                    </w:rPr>
                    <w:t>16-2b-5</w:t>
                  </w:r>
                </w:p>
              </w:tc>
              <w:tc>
                <w:tcPr>
                  <w:tcW w:w="390" w:type="pct"/>
                </w:tcPr>
                <w:p w14:paraId="29E8D6C6" w14:textId="77777777" w:rsidR="0009648E" w:rsidRPr="0009648E" w:rsidRDefault="0009648E" w:rsidP="0009648E">
                  <w:pPr>
                    <w:keepNext/>
                    <w:keepLines/>
                    <w:spacing w:after="0" w:line="240" w:lineRule="auto"/>
                    <w:textAlignment w:val="baseline"/>
                    <w:rPr>
                      <w:sz w:val="18"/>
                      <w:szCs w:val="18"/>
                    </w:rPr>
                  </w:pPr>
                  <w:r w:rsidRPr="0009648E">
                    <w:rPr>
                      <w:rFonts w:eastAsia="Malgun Gothic"/>
                      <w:sz w:val="18"/>
                      <w:szCs w:val="18"/>
                    </w:rPr>
                    <w:t>Single-DCI based inter-slot TDM</w:t>
                  </w:r>
                </w:p>
              </w:tc>
              <w:tc>
                <w:tcPr>
                  <w:tcW w:w="854" w:type="pct"/>
                </w:tcPr>
                <w:p w14:paraId="64842F50" w14:textId="77777777" w:rsidR="0009648E" w:rsidRPr="0009648E" w:rsidRDefault="0009648E" w:rsidP="0009648E">
                  <w:pPr>
                    <w:keepNext/>
                    <w:keepLines/>
                    <w:spacing w:after="0" w:line="240" w:lineRule="auto"/>
                    <w:textAlignment w:val="baseline"/>
                    <w:rPr>
                      <w:rFonts w:eastAsia="Malgun Gothic"/>
                      <w:sz w:val="18"/>
                      <w:lang w:eastAsia="ko-KR"/>
                    </w:rPr>
                  </w:pPr>
                  <w:r w:rsidRPr="0009648E">
                    <w:rPr>
                      <w:sz w:val="18"/>
                    </w:rPr>
                    <w:t>1.</w:t>
                  </w:r>
                  <w:r w:rsidRPr="0009648E">
                    <w:rPr>
                      <w:sz w:val="18"/>
                      <w:szCs w:val="18"/>
                      <w:lang w:eastAsia="ko-KR"/>
                    </w:rPr>
                    <w:tab/>
                  </w:r>
                  <w:r w:rsidRPr="0009648E">
                    <w:rPr>
                      <w:rFonts w:eastAsia="Malgun Gothic"/>
                      <w:sz w:val="18"/>
                      <w:lang w:eastAsia="ko-KR"/>
                    </w:rPr>
                    <w:t>Support of single-DCI based inter-slot TDM</w:t>
                  </w:r>
                </w:p>
                <w:p w14:paraId="3E17F18B" w14:textId="77777777" w:rsidR="0009648E" w:rsidRPr="0009648E" w:rsidRDefault="0009648E" w:rsidP="0009648E">
                  <w:pPr>
                    <w:keepNext/>
                    <w:keepLines/>
                    <w:spacing w:after="0" w:line="240" w:lineRule="auto"/>
                    <w:textAlignment w:val="baseline"/>
                    <w:rPr>
                      <w:sz w:val="18"/>
                    </w:rPr>
                  </w:pPr>
                </w:p>
                <w:p w14:paraId="379A4766" w14:textId="77777777" w:rsidR="0009648E" w:rsidRPr="0009648E" w:rsidRDefault="0009648E" w:rsidP="0009648E">
                  <w:pPr>
                    <w:keepNext/>
                    <w:keepLines/>
                    <w:spacing w:after="0" w:line="240" w:lineRule="auto"/>
                    <w:textAlignment w:val="baseline"/>
                    <w:rPr>
                      <w:sz w:val="18"/>
                    </w:rPr>
                  </w:pPr>
                  <w:r w:rsidRPr="0009648E">
                    <w:rPr>
                      <w:sz w:val="18"/>
                    </w:rPr>
                    <w:t>2.</w:t>
                  </w:r>
                  <w:r w:rsidRPr="0009648E">
                    <w:rPr>
                      <w:sz w:val="18"/>
                      <w:szCs w:val="18"/>
                      <w:lang w:eastAsia="ko-KR"/>
                    </w:rPr>
                    <w:tab/>
                  </w:r>
                  <w:r w:rsidRPr="0009648E">
                    <w:rPr>
                      <w:rFonts w:eastAsia="Malgun Gothic"/>
                      <w:sz w:val="18"/>
                      <w:lang w:eastAsia="ko-KR"/>
                    </w:rPr>
                    <w:t>Support of RepNumR16 in PDSCH-</w:t>
                  </w:r>
                  <w:proofErr w:type="spellStart"/>
                  <w:r w:rsidRPr="0009648E">
                    <w:rPr>
                      <w:rFonts w:eastAsia="Malgun Gothic"/>
                      <w:sz w:val="18"/>
                      <w:lang w:eastAsia="ko-KR"/>
                    </w:rPr>
                    <w:t>TimeDomainResourceAllocation</w:t>
                  </w:r>
                  <w:proofErr w:type="spellEnd"/>
                  <w:r w:rsidRPr="0009648E">
                    <w:rPr>
                      <w:rFonts w:eastAsia="Malgun Gothic"/>
                      <w:sz w:val="18"/>
                      <w:lang w:eastAsia="ko-KR"/>
                    </w:rPr>
                    <w:t xml:space="preserve"> and the maximum </w:t>
                  </w:r>
                  <w:r w:rsidRPr="0009648E">
                    <w:rPr>
                      <w:sz w:val="18"/>
                    </w:rPr>
                    <w:t>value of RepNumR16</w:t>
                  </w:r>
                </w:p>
                <w:p w14:paraId="34B1EF18" w14:textId="77777777" w:rsidR="0009648E" w:rsidRPr="0009648E" w:rsidRDefault="0009648E" w:rsidP="0009648E">
                  <w:pPr>
                    <w:keepNext/>
                    <w:keepLines/>
                    <w:spacing w:after="0" w:line="240" w:lineRule="auto"/>
                    <w:textAlignment w:val="baseline"/>
                    <w:rPr>
                      <w:sz w:val="18"/>
                    </w:rPr>
                  </w:pPr>
                </w:p>
                <w:p w14:paraId="292E39CC" w14:textId="77777777" w:rsidR="0009648E" w:rsidRPr="0009648E" w:rsidRDefault="0009648E" w:rsidP="0009648E">
                  <w:pPr>
                    <w:keepNext/>
                    <w:keepLines/>
                    <w:spacing w:after="0" w:line="240" w:lineRule="auto"/>
                    <w:textAlignment w:val="baseline"/>
                    <w:rPr>
                      <w:sz w:val="18"/>
                    </w:rPr>
                  </w:pPr>
                  <w:r w:rsidRPr="0009648E">
                    <w:rPr>
                      <w:sz w:val="18"/>
                    </w:rPr>
                    <w:t>3.</w:t>
                  </w:r>
                  <w:r w:rsidRPr="0009648E">
                    <w:rPr>
                      <w:sz w:val="18"/>
                      <w:szCs w:val="18"/>
                      <w:lang w:eastAsia="ko-KR"/>
                    </w:rPr>
                    <w:tab/>
                  </w:r>
                  <w:r w:rsidRPr="0009648E">
                    <w:rPr>
                      <w:sz w:val="18"/>
                    </w:rPr>
                    <w:t>Supported maximum TBS size</w:t>
                  </w:r>
                </w:p>
                <w:p w14:paraId="6D6C04EC" w14:textId="77777777" w:rsidR="0009648E" w:rsidRPr="0009648E" w:rsidRDefault="0009648E" w:rsidP="0009648E">
                  <w:pPr>
                    <w:keepNext/>
                    <w:keepLines/>
                    <w:spacing w:after="0" w:line="240" w:lineRule="auto"/>
                    <w:textAlignment w:val="baseline"/>
                    <w:rPr>
                      <w:sz w:val="18"/>
                    </w:rPr>
                  </w:pPr>
                </w:p>
                <w:p w14:paraId="6405CC51" w14:textId="77777777" w:rsidR="0009648E" w:rsidRPr="0009648E" w:rsidRDefault="0009648E" w:rsidP="0009648E">
                  <w:pPr>
                    <w:keepNext/>
                    <w:keepLines/>
                    <w:spacing w:after="0" w:line="240" w:lineRule="auto"/>
                    <w:textAlignment w:val="baseline"/>
                    <w:rPr>
                      <w:sz w:val="18"/>
                    </w:rPr>
                  </w:pPr>
                  <w:r w:rsidRPr="0009648E">
                    <w:rPr>
                      <w:sz w:val="18"/>
                    </w:rPr>
                    <w:t>4.</w:t>
                  </w:r>
                  <w:r w:rsidRPr="0009648E">
                    <w:rPr>
                      <w:sz w:val="18"/>
                      <w:szCs w:val="18"/>
                      <w:lang w:eastAsia="ko-KR"/>
                    </w:rPr>
                    <w:tab/>
                  </w:r>
                  <w:r w:rsidRPr="0009648E">
                    <w:rPr>
                      <w:sz w:val="18"/>
                    </w:rPr>
                    <w:t>Maximum number of TCI states</w:t>
                  </w:r>
                </w:p>
              </w:tc>
              <w:tc>
                <w:tcPr>
                  <w:tcW w:w="338" w:type="pct"/>
                </w:tcPr>
                <w:p w14:paraId="4D7C1F8F" w14:textId="77777777" w:rsidR="0009648E" w:rsidRPr="0009648E" w:rsidRDefault="0009648E" w:rsidP="0009648E">
                  <w:pPr>
                    <w:keepNext/>
                    <w:keepLines/>
                    <w:spacing w:after="0" w:line="240" w:lineRule="auto"/>
                    <w:textAlignment w:val="baseline"/>
                    <w:rPr>
                      <w:sz w:val="18"/>
                      <w:szCs w:val="18"/>
                    </w:rPr>
                  </w:pPr>
                </w:p>
              </w:tc>
              <w:tc>
                <w:tcPr>
                  <w:tcW w:w="788" w:type="pct"/>
                </w:tcPr>
                <w:p w14:paraId="2DD38C83" w14:textId="77777777" w:rsidR="0009648E" w:rsidRPr="0009648E" w:rsidRDefault="0009648E" w:rsidP="0009648E">
                  <w:pPr>
                    <w:spacing w:after="0" w:line="240" w:lineRule="auto"/>
                    <w:textAlignment w:val="baseline"/>
                    <w:rPr>
                      <w:i/>
                      <w:iCs/>
                      <w:sz w:val="18"/>
                      <w:szCs w:val="18"/>
                    </w:rPr>
                  </w:pPr>
                  <w:r w:rsidRPr="0009648E">
                    <w:rPr>
                      <w:i/>
                      <w:iCs/>
                      <w:sz w:val="18"/>
                      <w:szCs w:val="18"/>
                    </w:rPr>
                    <w:t>supportInter-slotTDM-r16 {</w:t>
                  </w:r>
                </w:p>
                <w:p w14:paraId="27C25615" w14:textId="77777777" w:rsidR="0009648E" w:rsidRPr="0009648E" w:rsidRDefault="0009648E" w:rsidP="0009648E">
                  <w:pPr>
                    <w:spacing w:after="0" w:line="240" w:lineRule="auto"/>
                    <w:textAlignment w:val="baseline"/>
                    <w:rPr>
                      <w:i/>
                      <w:iCs/>
                      <w:sz w:val="18"/>
                      <w:szCs w:val="18"/>
                    </w:rPr>
                  </w:pPr>
                  <w:r w:rsidRPr="0009648E">
                    <w:rPr>
                      <w:i/>
                      <w:iCs/>
                      <w:sz w:val="18"/>
                      <w:szCs w:val="18"/>
                    </w:rPr>
                    <w:t>supportRepNumPDSCH-TDRA-r16,</w:t>
                  </w:r>
                </w:p>
                <w:p w14:paraId="656D2AF5" w14:textId="77777777" w:rsidR="0009648E" w:rsidRPr="0009648E" w:rsidRDefault="0009648E" w:rsidP="0009648E">
                  <w:pPr>
                    <w:spacing w:after="0" w:line="240" w:lineRule="auto"/>
                    <w:textAlignment w:val="baseline"/>
                    <w:rPr>
                      <w:i/>
                      <w:iCs/>
                      <w:sz w:val="18"/>
                      <w:szCs w:val="18"/>
                    </w:rPr>
                  </w:pPr>
                  <w:r w:rsidRPr="0009648E">
                    <w:rPr>
                      <w:i/>
                      <w:iCs/>
                      <w:sz w:val="18"/>
                      <w:szCs w:val="18"/>
                    </w:rPr>
                    <w:t>maxTBS-Size-r16,</w:t>
                  </w:r>
                </w:p>
                <w:p w14:paraId="2815F636" w14:textId="77777777" w:rsidR="0009648E" w:rsidRPr="0009648E" w:rsidRDefault="0009648E" w:rsidP="0009648E">
                  <w:pPr>
                    <w:spacing w:after="0" w:line="240" w:lineRule="auto"/>
                    <w:textAlignment w:val="baseline"/>
                    <w:rPr>
                      <w:i/>
                      <w:iCs/>
                      <w:sz w:val="18"/>
                      <w:szCs w:val="18"/>
                    </w:rPr>
                  </w:pPr>
                  <w:r w:rsidRPr="0009648E">
                    <w:rPr>
                      <w:i/>
                      <w:iCs/>
                      <w:sz w:val="18"/>
                      <w:szCs w:val="18"/>
                    </w:rPr>
                    <w:t>maxNumberTCI-states-r16}</w:t>
                  </w:r>
                </w:p>
              </w:tc>
              <w:tc>
                <w:tcPr>
                  <w:tcW w:w="630" w:type="pct"/>
                </w:tcPr>
                <w:p w14:paraId="6D933D19" w14:textId="77777777" w:rsidR="0009648E" w:rsidRPr="0009648E" w:rsidRDefault="0009648E" w:rsidP="0009648E">
                  <w:pPr>
                    <w:spacing w:line="240" w:lineRule="auto"/>
                    <w:textAlignment w:val="baseline"/>
                    <w:rPr>
                      <w:i/>
                      <w:iCs/>
                      <w:szCs w:val="18"/>
                    </w:rPr>
                  </w:pPr>
                  <w:r w:rsidRPr="0009648E">
                    <w:rPr>
                      <w:i/>
                      <w:iCs/>
                      <w:sz w:val="18"/>
                      <w:szCs w:val="18"/>
                    </w:rPr>
                    <w:t>MIMO-</w:t>
                  </w:r>
                  <w:proofErr w:type="spellStart"/>
                  <w:r w:rsidRPr="0009648E">
                    <w:rPr>
                      <w:i/>
                      <w:iCs/>
                      <w:sz w:val="18"/>
                      <w:szCs w:val="18"/>
                    </w:rPr>
                    <w:t>ParametersPerBand</w:t>
                  </w:r>
                  <w:proofErr w:type="spellEnd"/>
                </w:p>
              </w:tc>
              <w:tc>
                <w:tcPr>
                  <w:tcW w:w="360" w:type="pct"/>
                </w:tcPr>
                <w:p w14:paraId="449BCCDC" w14:textId="77777777" w:rsidR="0009648E" w:rsidRPr="0009648E" w:rsidRDefault="0009648E" w:rsidP="0009648E">
                  <w:pPr>
                    <w:keepNext/>
                    <w:keepLines/>
                    <w:spacing w:after="0" w:line="240" w:lineRule="auto"/>
                    <w:textAlignment w:val="baseline"/>
                    <w:rPr>
                      <w:sz w:val="18"/>
                      <w:szCs w:val="18"/>
                    </w:rPr>
                  </w:pPr>
                  <w:r w:rsidRPr="0009648E">
                    <w:rPr>
                      <w:sz w:val="18"/>
                      <w:szCs w:val="18"/>
                    </w:rPr>
                    <w:t>No</w:t>
                  </w:r>
                </w:p>
              </w:tc>
              <w:tc>
                <w:tcPr>
                  <w:tcW w:w="360" w:type="pct"/>
                </w:tcPr>
                <w:p w14:paraId="280EF99A" w14:textId="77777777" w:rsidR="0009648E" w:rsidRPr="0009648E" w:rsidRDefault="0009648E" w:rsidP="0009648E">
                  <w:pPr>
                    <w:keepNext/>
                    <w:keepLines/>
                    <w:spacing w:after="0" w:line="240" w:lineRule="auto"/>
                    <w:textAlignment w:val="baseline"/>
                    <w:rPr>
                      <w:sz w:val="18"/>
                      <w:szCs w:val="18"/>
                    </w:rPr>
                  </w:pPr>
                  <w:r w:rsidRPr="0009648E">
                    <w:rPr>
                      <w:sz w:val="18"/>
                      <w:szCs w:val="18"/>
                    </w:rPr>
                    <w:t>No</w:t>
                  </w:r>
                </w:p>
              </w:tc>
              <w:tc>
                <w:tcPr>
                  <w:tcW w:w="585" w:type="pct"/>
                </w:tcPr>
                <w:p w14:paraId="618A4F14" w14:textId="77777777" w:rsidR="0009648E" w:rsidRPr="0009648E" w:rsidRDefault="0009648E" w:rsidP="0009648E">
                  <w:pPr>
                    <w:keepNext/>
                    <w:keepLines/>
                    <w:spacing w:after="0" w:line="240" w:lineRule="auto"/>
                    <w:textAlignment w:val="baseline"/>
                    <w:rPr>
                      <w:sz w:val="18"/>
                      <w:szCs w:val="18"/>
                    </w:rPr>
                  </w:pPr>
                  <w:r w:rsidRPr="0009648E">
                    <w:rPr>
                      <w:sz w:val="18"/>
                      <w:szCs w:val="18"/>
                    </w:rPr>
                    <w:t>Component 2 candidate values: {</w:t>
                  </w:r>
                  <w:r w:rsidRPr="0009648E">
                    <w:rPr>
                      <w:rFonts w:eastAsia="ＭＳ 明朝"/>
                      <w:sz w:val="18"/>
                      <w:szCs w:val="18"/>
                    </w:rPr>
                    <w:t>{2,3,4,5,6,7,8,16}</w:t>
                  </w:r>
                  <w:r w:rsidRPr="0009648E">
                    <w:rPr>
                      <w:sz w:val="18"/>
                      <w:szCs w:val="18"/>
                    </w:rPr>
                    <w:t>}</w:t>
                  </w:r>
                </w:p>
                <w:p w14:paraId="12088CB5" w14:textId="77777777" w:rsidR="0009648E" w:rsidRPr="0009648E" w:rsidRDefault="0009648E" w:rsidP="0009648E">
                  <w:pPr>
                    <w:keepNext/>
                    <w:keepLines/>
                    <w:spacing w:after="0" w:line="240" w:lineRule="auto"/>
                    <w:textAlignment w:val="baseline"/>
                    <w:rPr>
                      <w:sz w:val="18"/>
                      <w:szCs w:val="18"/>
                    </w:rPr>
                  </w:pPr>
                </w:p>
                <w:p w14:paraId="6D0AB872" w14:textId="77777777" w:rsidR="0009648E" w:rsidRPr="0009648E" w:rsidRDefault="0009648E" w:rsidP="0009648E">
                  <w:pPr>
                    <w:keepNext/>
                    <w:keepLines/>
                    <w:spacing w:after="0" w:line="240" w:lineRule="auto"/>
                    <w:textAlignment w:val="baseline"/>
                    <w:rPr>
                      <w:sz w:val="18"/>
                      <w:szCs w:val="18"/>
                    </w:rPr>
                  </w:pPr>
                  <w:r w:rsidRPr="0009648E">
                    <w:rPr>
                      <w:sz w:val="18"/>
                      <w:szCs w:val="18"/>
                    </w:rPr>
                    <w:t>Component 3 candidate values {</w:t>
                  </w:r>
                  <w:r w:rsidRPr="0009648E">
                    <w:rPr>
                      <w:rFonts w:eastAsia="ＭＳ 明朝"/>
                      <w:sz w:val="18"/>
                      <w:szCs w:val="18"/>
                    </w:rPr>
                    <w:t xml:space="preserve">{3, 5, 10, 20, no restriction} </w:t>
                  </w:r>
                  <w:proofErr w:type="spellStart"/>
                  <w:r w:rsidRPr="0009648E">
                    <w:rPr>
                      <w:rFonts w:eastAsia="ＭＳ 明朝"/>
                      <w:sz w:val="18"/>
                      <w:szCs w:val="18"/>
                    </w:rPr>
                    <w:t>KByte</w:t>
                  </w:r>
                  <w:proofErr w:type="spellEnd"/>
                  <w:r w:rsidRPr="0009648E" w:rsidDel="00A43399">
                    <w:rPr>
                      <w:sz w:val="18"/>
                      <w:szCs w:val="18"/>
                    </w:rPr>
                    <w:t xml:space="preserve"> </w:t>
                  </w:r>
                  <w:r w:rsidRPr="0009648E">
                    <w:rPr>
                      <w:sz w:val="18"/>
                      <w:szCs w:val="18"/>
                    </w:rPr>
                    <w:t>}</w:t>
                  </w:r>
                </w:p>
                <w:p w14:paraId="4F52CC33" w14:textId="77777777" w:rsidR="0009648E" w:rsidRPr="0009648E" w:rsidRDefault="0009648E" w:rsidP="0009648E">
                  <w:pPr>
                    <w:keepNext/>
                    <w:keepLines/>
                    <w:spacing w:after="0" w:line="240" w:lineRule="auto"/>
                    <w:textAlignment w:val="baseline"/>
                    <w:rPr>
                      <w:sz w:val="18"/>
                      <w:szCs w:val="18"/>
                    </w:rPr>
                  </w:pPr>
                </w:p>
                <w:p w14:paraId="367091D3" w14:textId="77777777" w:rsidR="0009648E" w:rsidRPr="0009648E" w:rsidRDefault="0009648E" w:rsidP="0009648E">
                  <w:pPr>
                    <w:keepNext/>
                    <w:keepLines/>
                    <w:spacing w:after="0" w:line="240" w:lineRule="auto"/>
                    <w:textAlignment w:val="baseline"/>
                    <w:rPr>
                      <w:sz w:val="18"/>
                      <w:szCs w:val="18"/>
                    </w:rPr>
                  </w:pPr>
                  <w:r w:rsidRPr="0009648E">
                    <w:rPr>
                      <w:sz w:val="18"/>
                      <w:szCs w:val="18"/>
                    </w:rPr>
                    <w:t>Component 4 candidate values: {1,2}</w:t>
                  </w:r>
                </w:p>
              </w:tc>
              <w:tc>
                <w:tcPr>
                  <w:tcW w:w="518" w:type="pct"/>
                </w:tcPr>
                <w:p w14:paraId="17972891" w14:textId="77777777" w:rsidR="0009648E" w:rsidRPr="0009648E" w:rsidRDefault="0009648E" w:rsidP="0009648E">
                  <w:pPr>
                    <w:keepNext/>
                    <w:keepLines/>
                    <w:spacing w:after="0" w:line="240" w:lineRule="auto"/>
                    <w:textAlignment w:val="baseline"/>
                    <w:rPr>
                      <w:sz w:val="18"/>
                      <w:szCs w:val="18"/>
                    </w:rPr>
                  </w:pPr>
                  <w:r w:rsidRPr="0009648E">
                    <w:rPr>
                      <w:sz w:val="18"/>
                      <w:szCs w:val="18"/>
                    </w:rPr>
                    <w:t xml:space="preserve">Optional with capability </w:t>
                  </w:r>
                  <w:proofErr w:type="spellStart"/>
                  <w:r w:rsidRPr="0009648E">
                    <w:rPr>
                      <w:sz w:val="18"/>
                      <w:szCs w:val="18"/>
                    </w:rPr>
                    <w:t>signaling</w:t>
                  </w:r>
                  <w:proofErr w:type="spellEnd"/>
                </w:p>
              </w:tc>
            </w:tr>
          </w:tbl>
          <w:p w14:paraId="0A77F853" w14:textId="77777777" w:rsidR="0009648E" w:rsidRPr="0009648E" w:rsidRDefault="0009648E" w:rsidP="0009648E">
            <w:pPr>
              <w:overflowPunct/>
              <w:snapToGrid w:val="0"/>
              <w:spacing w:before="120" w:after="120" w:line="276" w:lineRule="auto"/>
              <w:jc w:val="both"/>
              <w:rPr>
                <w:rFonts w:eastAsia="SimSun"/>
                <w:sz w:val="22"/>
                <w:szCs w:val="22"/>
                <w:lang w:eastAsia="zh-CN"/>
              </w:rPr>
            </w:pPr>
            <w:r w:rsidRPr="0009648E">
              <w:rPr>
                <w:rFonts w:eastAsia="SimSun"/>
                <w:sz w:val="22"/>
                <w:szCs w:val="22"/>
                <w:lang w:eastAsia="zh-CN"/>
              </w:rPr>
              <w:t xml:space="preserve">For the UE feature type, as already captured in the latest version of specification in TS38.321, the report/request </w:t>
            </w:r>
            <w:proofErr w:type="spellStart"/>
            <w:r w:rsidRPr="0009648E">
              <w:rPr>
                <w:rFonts w:eastAsia="SimSun"/>
                <w:sz w:val="22"/>
                <w:szCs w:val="22"/>
                <w:lang w:eastAsia="zh-CN"/>
              </w:rPr>
              <w:t>signaling</w:t>
            </w:r>
            <w:proofErr w:type="spellEnd"/>
            <w:r w:rsidRPr="0009648E">
              <w:rPr>
                <w:rFonts w:eastAsia="SimSun"/>
                <w:sz w:val="22"/>
                <w:szCs w:val="22"/>
                <w:lang w:eastAsia="zh-CN"/>
              </w:rPr>
              <w:t xml:space="preserve"> of Msg4 PDSCH repetition is through Msg3 </w:t>
            </w:r>
            <w:proofErr w:type="spellStart"/>
            <w:r w:rsidRPr="0009648E">
              <w:rPr>
                <w:rFonts w:eastAsia="SimSun"/>
                <w:sz w:val="22"/>
                <w:szCs w:val="22"/>
                <w:lang w:eastAsia="zh-CN"/>
              </w:rPr>
              <w:t>subheader</w:t>
            </w:r>
            <w:proofErr w:type="spellEnd"/>
            <w:r w:rsidRPr="0009648E">
              <w:rPr>
                <w:rFonts w:eastAsia="SimSun"/>
                <w:sz w:val="22"/>
                <w:szCs w:val="22"/>
                <w:lang w:eastAsia="zh-CN"/>
              </w:rPr>
              <w:t xml:space="preserve">, i.e., the LCID. Thus it is not necessary for UE to send RRC </w:t>
            </w:r>
            <w:proofErr w:type="spellStart"/>
            <w:r w:rsidRPr="0009648E">
              <w:rPr>
                <w:rFonts w:eastAsia="SimSun"/>
                <w:sz w:val="22"/>
                <w:szCs w:val="22"/>
                <w:lang w:eastAsia="zh-CN"/>
              </w:rPr>
              <w:t>signaling</w:t>
            </w:r>
            <w:proofErr w:type="spellEnd"/>
            <w:r w:rsidRPr="0009648E">
              <w:rPr>
                <w:rFonts w:eastAsia="SimSun"/>
                <w:sz w:val="22"/>
                <w:szCs w:val="22"/>
                <w:lang w:eastAsia="zh-CN"/>
              </w:rPr>
              <w:t xml:space="preserve"> again to report “capability”. So, we propose that the FG is optional without capability </w:t>
            </w:r>
            <w:proofErr w:type="spellStart"/>
            <w:r w:rsidRPr="0009648E">
              <w:rPr>
                <w:rFonts w:eastAsia="SimSun"/>
                <w:sz w:val="22"/>
                <w:szCs w:val="22"/>
                <w:lang w:eastAsia="zh-CN"/>
              </w:rPr>
              <w:t>signaling</w:t>
            </w:r>
            <w:proofErr w:type="spellEnd"/>
            <w:r w:rsidRPr="0009648E">
              <w:rPr>
                <w:rFonts w:eastAsia="SimSun"/>
                <w:sz w:val="22"/>
                <w:szCs w:val="22"/>
                <w:lang w:eastAsia="zh-CN"/>
              </w:rPr>
              <w:t>.</w:t>
            </w:r>
          </w:p>
          <w:p w14:paraId="377E3F60" w14:textId="77777777" w:rsidR="0009648E" w:rsidRPr="0009648E" w:rsidRDefault="0009648E" w:rsidP="0009648E">
            <w:pPr>
              <w:overflowPunct/>
              <w:snapToGrid w:val="0"/>
              <w:spacing w:before="120" w:after="120" w:line="276" w:lineRule="auto"/>
              <w:jc w:val="both"/>
              <w:rPr>
                <w:rFonts w:eastAsia="SimSun"/>
                <w:sz w:val="22"/>
                <w:szCs w:val="22"/>
                <w:lang w:eastAsia="zh-CN"/>
              </w:rPr>
            </w:pPr>
            <w:r w:rsidRPr="0009648E">
              <w:rPr>
                <w:rFonts w:eastAsia="SimSun"/>
                <w:sz w:val="22"/>
                <w:szCs w:val="22"/>
                <w:lang w:eastAsia="zh-CN"/>
              </w:rPr>
              <w:t xml:space="preserve">In summary, we have the following proposal: </w:t>
            </w:r>
          </w:p>
          <w:p w14:paraId="01521AB3" w14:textId="77777777" w:rsidR="0009648E" w:rsidRPr="0009648E" w:rsidRDefault="0009648E" w:rsidP="0009648E">
            <w:pPr>
              <w:overflowPunct/>
              <w:snapToGrid w:val="0"/>
              <w:spacing w:before="120" w:after="120" w:line="276" w:lineRule="auto"/>
              <w:jc w:val="both"/>
              <w:rPr>
                <w:rFonts w:eastAsia="SimSun"/>
                <w:b/>
                <w:i/>
                <w:sz w:val="22"/>
                <w:szCs w:val="22"/>
                <w:lang w:eastAsia="zh-CN"/>
              </w:rPr>
            </w:pPr>
            <w:r w:rsidRPr="0009648E">
              <w:rPr>
                <w:rFonts w:eastAsia="SimSun"/>
                <w:b/>
                <w:i/>
                <w:sz w:val="22"/>
                <w:szCs w:val="22"/>
                <w:lang w:eastAsia="zh-CN"/>
              </w:rPr>
              <w:t>Proposal 3: Update FG65-1-5 as in the Annex A, for Msg4 PDSCH repetition:</w:t>
            </w:r>
          </w:p>
          <w:p w14:paraId="45D6E9D1" w14:textId="77777777" w:rsidR="0009648E" w:rsidRPr="0009648E" w:rsidRDefault="0009648E" w:rsidP="00E8764E">
            <w:pPr>
              <w:numPr>
                <w:ilvl w:val="0"/>
                <w:numId w:val="15"/>
              </w:numPr>
              <w:overflowPunct/>
              <w:snapToGrid w:val="0"/>
              <w:spacing w:before="120" w:after="120" w:line="276" w:lineRule="auto"/>
              <w:contextualSpacing/>
              <w:jc w:val="both"/>
              <w:rPr>
                <w:rFonts w:eastAsia="SimSun"/>
                <w:b/>
                <w:bCs/>
                <w:i/>
                <w:iCs/>
                <w:sz w:val="22"/>
                <w:szCs w:val="22"/>
                <w:lang w:eastAsia="zh-CN"/>
              </w:rPr>
            </w:pPr>
            <w:r w:rsidRPr="0009648E">
              <w:rPr>
                <w:rFonts w:eastAsia="SimSun"/>
                <w:b/>
                <w:bCs/>
                <w:i/>
                <w:iCs/>
                <w:sz w:val="22"/>
                <w:szCs w:val="22"/>
                <w:lang w:eastAsia="zh-CN"/>
              </w:rPr>
              <w:t>Support FG5-17a as the pre-requisite;</w:t>
            </w:r>
          </w:p>
          <w:p w14:paraId="60D4D7E2" w14:textId="77777777" w:rsidR="0009648E" w:rsidRPr="0009648E" w:rsidRDefault="0009648E" w:rsidP="00E8764E">
            <w:pPr>
              <w:numPr>
                <w:ilvl w:val="0"/>
                <w:numId w:val="15"/>
              </w:numPr>
              <w:overflowPunct/>
              <w:snapToGrid w:val="0"/>
              <w:spacing w:before="120" w:after="120" w:line="276" w:lineRule="auto"/>
              <w:contextualSpacing/>
              <w:jc w:val="both"/>
              <w:rPr>
                <w:rFonts w:eastAsia="SimSun"/>
                <w:b/>
                <w:bCs/>
                <w:i/>
                <w:iCs/>
                <w:sz w:val="22"/>
                <w:szCs w:val="22"/>
                <w:lang w:eastAsia="zh-CN"/>
              </w:rPr>
            </w:pPr>
            <w:r w:rsidRPr="0009648E">
              <w:rPr>
                <w:rFonts w:eastAsia="SimSun"/>
                <w:b/>
                <w:bCs/>
                <w:i/>
                <w:iCs/>
                <w:sz w:val="22"/>
                <w:szCs w:val="22"/>
                <w:lang w:eastAsia="zh-CN"/>
              </w:rPr>
              <w:t xml:space="preserve">Make the FG as optional without capability signalling. </w:t>
            </w:r>
          </w:p>
          <w:p w14:paraId="5790492A" w14:textId="77777777" w:rsidR="000052AE" w:rsidRDefault="000052AE">
            <w:pPr>
              <w:rPr>
                <w:rFonts w:eastAsia="ＭＳ 明朝"/>
              </w:rPr>
            </w:pPr>
          </w:p>
          <w:p w14:paraId="58B7CA1C" w14:textId="77777777" w:rsidR="00C22B0D" w:rsidRPr="00C22B0D" w:rsidRDefault="00C22B0D" w:rsidP="00C22B0D">
            <w:pPr>
              <w:overflowPunct/>
              <w:snapToGrid w:val="0"/>
              <w:spacing w:before="120" w:after="120" w:line="276" w:lineRule="auto"/>
              <w:jc w:val="both"/>
              <w:rPr>
                <w:rFonts w:eastAsia="SimSun"/>
                <w:sz w:val="22"/>
                <w:szCs w:val="22"/>
                <w:lang w:eastAsia="zh-CN"/>
              </w:rPr>
            </w:pPr>
            <w:r w:rsidRPr="00C22B0D">
              <w:rPr>
                <w:rFonts w:eastAsia="SimSun"/>
                <w:sz w:val="22"/>
                <w:szCs w:val="22"/>
                <w:lang w:eastAsia="zh-CN"/>
              </w:rPr>
              <w:t xml:space="preserve">Basically, the main remaining issue for FG 67-9 and FG 67-10 is whether the two FGs are merged as a single UE feature or as two separate UE features. Regarding this, it should follow the same decision as FG 65-1-2 and FG 65-1-3. </w:t>
            </w:r>
          </w:p>
          <w:p w14:paraId="1DD1876A" w14:textId="77777777" w:rsidR="00C22B0D" w:rsidRPr="00C22B0D" w:rsidRDefault="00C22B0D" w:rsidP="00C22B0D">
            <w:pPr>
              <w:overflowPunct/>
              <w:snapToGrid w:val="0"/>
              <w:spacing w:before="120" w:after="120" w:line="276" w:lineRule="auto"/>
              <w:jc w:val="both"/>
              <w:rPr>
                <w:rFonts w:eastAsia="SimSun"/>
                <w:sz w:val="22"/>
                <w:szCs w:val="22"/>
                <w:lang w:eastAsia="zh-CN"/>
              </w:rPr>
            </w:pPr>
            <w:r w:rsidRPr="00C22B0D">
              <w:rPr>
                <w:rFonts w:eastAsia="SimSun"/>
                <w:sz w:val="22"/>
                <w:szCs w:val="22"/>
                <w:lang w:eastAsia="zh-CN"/>
              </w:rPr>
              <w:t>Similarly as the UE features f</w:t>
            </w:r>
            <w:r w:rsidRPr="00C22B0D">
              <w:rPr>
                <w:rFonts w:eastAsia="SimSun" w:hint="eastAsia"/>
                <w:sz w:val="22"/>
                <w:szCs w:val="22"/>
                <w:lang w:eastAsia="zh-CN"/>
              </w:rPr>
              <w:t>or</w:t>
            </w:r>
            <w:r w:rsidRPr="00C22B0D">
              <w:rPr>
                <w:rFonts w:eastAsia="SimSun"/>
                <w:sz w:val="22"/>
                <w:szCs w:val="22"/>
                <w:lang w:eastAsia="zh-CN"/>
              </w:rPr>
              <w:t xml:space="preserve"> </w:t>
            </w:r>
            <w:r w:rsidRPr="00C22B0D">
              <w:rPr>
                <w:rFonts w:eastAsia="SimSun" w:hint="eastAsia"/>
                <w:sz w:val="22"/>
                <w:szCs w:val="22"/>
                <w:lang w:eastAsia="zh-CN"/>
              </w:rPr>
              <w:t>NT</w:t>
            </w:r>
            <w:r w:rsidRPr="00C22B0D">
              <w:rPr>
                <w:rFonts w:eastAsia="SimSun"/>
                <w:sz w:val="22"/>
                <w:szCs w:val="22"/>
                <w:lang w:eastAsia="zh-CN"/>
              </w:rPr>
              <w:t xml:space="preserve">N, i.e., FG 65-1-2 and FG 65-1-3, </w:t>
            </w:r>
            <w:r w:rsidRPr="00C22B0D">
              <w:rPr>
                <w:rFonts w:eastAsia="SimSun" w:hint="eastAsia"/>
                <w:sz w:val="22"/>
                <w:szCs w:val="22"/>
                <w:lang w:eastAsia="zh-CN"/>
              </w:rPr>
              <w:t>we</w:t>
            </w:r>
            <w:r w:rsidRPr="00C22B0D">
              <w:rPr>
                <w:rFonts w:eastAsia="SimSun"/>
                <w:sz w:val="22"/>
                <w:szCs w:val="22"/>
                <w:lang w:eastAsia="zh-CN"/>
              </w:rPr>
              <w:t xml:space="preserve"> think that a merged FG should be defined for the UE feature of common PDCCH repetition for TN rather than two separate FGs. If a UE faces coverage issue for Type0-CSS PDCCH for scheduling SIB1, the UE is highly possible to face the coverage issue for PDCCH of other CSS other than Type3-CSS. Therefore, it makes sense to merge FG 67-9 and FG 67-10. </w:t>
            </w:r>
          </w:p>
          <w:p w14:paraId="0A44AEEC" w14:textId="77777777" w:rsidR="00C22B0D" w:rsidRPr="00C22B0D" w:rsidRDefault="00C22B0D" w:rsidP="00C22B0D">
            <w:pPr>
              <w:overflowPunct/>
              <w:snapToGrid w:val="0"/>
              <w:spacing w:before="120" w:after="120" w:line="276" w:lineRule="auto"/>
              <w:jc w:val="both"/>
              <w:rPr>
                <w:rFonts w:eastAsia="SimSun"/>
                <w:sz w:val="22"/>
                <w:szCs w:val="22"/>
                <w:lang w:eastAsia="zh-CN"/>
              </w:rPr>
            </w:pPr>
            <w:r w:rsidRPr="00C22B0D">
              <w:rPr>
                <w:rFonts w:eastAsia="SimSun"/>
                <w:sz w:val="22"/>
                <w:szCs w:val="22"/>
                <w:lang w:eastAsia="zh-CN"/>
              </w:rPr>
              <w:t xml:space="preserve">Furthermore, it should be noted that during initial access </w:t>
            </w:r>
            <w:proofErr w:type="spellStart"/>
            <w:r w:rsidRPr="00C22B0D">
              <w:rPr>
                <w:rFonts w:eastAsia="SimSun"/>
                <w:sz w:val="22"/>
                <w:szCs w:val="22"/>
                <w:lang w:eastAsia="zh-CN"/>
              </w:rPr>
              <w:t>gNB</w:t>
            </w:r>
            <w:proofErr w:type="spellEnd"/>
            <w:r w:rsidRPr="00C22B0D">
              <w:rPr>
                <w:rFonts w:eastAsia="SimSun"/>
                <w:sz w:val="22"/>
                <w:szCs w:val="22"/>
                <w:lang w:eastAsia="zh-CN"/>
              </w:rPr>
              <w:t xml:space="preserve"> cannot know where the UE is. Therefore, a UE supporting SIB1 PDCCH repetition should also support common PDCCH repetition for scheduling, e.g., paging. Otherwise, the UE can receive the SIB1 but cannot receive the paging PDCCH. If fragmented UE features are introduced, this would in general scarify the benefit of common PDCCH repetition. </w:t>
            </w:r>
          </w:p>
          <w:p w14:paraId="07F75D2B" w14:textId="77777777" w:rsidR="00C22B0D" w:rsidRPr="00C22B0D" w:rsidRDefault="00C22B0D" w:rsidP="00C22B0D">
            <w:pPr>
              <w:overflowPunct/>
              <w:snapToGrid w:val="0"/>
              <w:spacing w:before="120" w:after="120" w:line="276" w:lineRule="auto"/>
              <w:jc w:val="both"/>
              <w:rPr>
                <w:rFonts w:eastAsia="SimSun"/>
                <w:sz w:val="22"/>
                <w:szCs w:val="22"/>
                <w:lang w:eastAsia="zh-CN"/>
              </w:rPr>
            </w:pPr>
            <w:r w:rsidRPr="00C22B0D">
              <w:rPr>
                <w:rFonts w:eastAsia="SimSun"/>
                <w:sz w:val="22"/>
                <w:szCs w:val="22"/>
                <w:lang w:eastAsia="zh-CN"/>
              </w:rPr>
              <w:t xml:space="preserve">Similarly as FG 65-1-2 and 65-1-3, the FG 67-9 and FG 67-10 should be merged and the title of the merged FG should be updated to “PDCCH repetition for common PDCCH in CSS other than Type3-CSS for TN”. And, the column of ‘Consequence if the feature is not supported by the UE’ can be updated accordingly. </w:t>
            </w:r>
          </w:p>
          <w:p w14:paraId="37BDEE66" w14:textId="77777777" w:rsidR="00C22B0D" w:rsidRPr="00C22B0D" w:rsidRDefault="00C22B0D" w:rsidP="00C22B0D">
            <w:pPr>
              <w:overflowPunct/>
              <w:snapToGrid w:val="0"/>
              <w:spacing w:before="120" w:after="120" w:line="276" w:lineRule="auto"/>
              <w:jc w:val="both"/>
              <w:rPr>
                <w:rFonts w:eastAsia="SimSun"/>
                <w:sz w:val="22"/>
                <w:szCs w:val="22"/>
                <w:lang w:eastAsia="zh-CN"/>
              </w:rPr>
            </w:pPr>
            <w:r w:rsidRPr="00C22B0D">
              <w:rPr>
                <w:rFonts w:eastAsia="SimSun" w:hint="eastAsia"/>
                <w:sz w:val="22"/>
                <w:szCs w:val="22"/>
                <w:lang w:eastAsia="zh-CN"/>
              </w:rPr>
              <w:t>S</w:t>
            </w:r>
            <w:r w:rsidRPr="00C22B0D">
              <w:rPr>
                <w:rFonts w:eastAsia="SimSun"/>
                <w:sz w:val="22"/>
                <w:szCs w:val="22"/>
                <w:lang w:eastAsia="zh-CN"/>
              </w:rPr>
              <w:t xml:space="preserve">ince it is agreed that no pre-requisite FG for FG 67-9, we propose also to remove the FFS in pre-requisite for the merged FG. </w:t>
            </w:r>
          </w:p>
          <w:p w14:paraId="0C6F863D" w14:textId="77777777" w:rsidR="00C22B0D" w:rsidRPr="00C22B0D" w:rsidRDefault="00C22B0D" w:rsidP="00C22B0D">
            <w:pPr>
              <w:overflowPunct/>
              <w:snapToGrid w:val="0"/>
              <w:spacing w:before="120" w:after="120" w:line="276" w:lineRule="auto"/>
              <w:jc w:val="both"/>
              <w:rPr>
                <w:rFonts w:eastAsia="SimSun"/>
                <w:sz w:val="22"/>
                <w:szCs w:val="22"/>
                <w:lang w:eastAsia="zh-CN"/>
              </w:rPr>
            </w:pPr>
            <w:r w:rsidRPr="00C22B0D">
              <w:rPr>
                <w:rFonts w:eastAsia="SimSun"/>
                <w:sz w:val="22"/>
                <w:szCs w:val="22"/>
                <w:lang w:eastAsia="zh-CN"/>
              </w:rPr>
              <w:lastRenderedPageBreak/>
              <w:t xml:space="preserve">The other issue is whether the FG needs to be known by </w:t>
            </w:r>
            <w:proofErr w:type="spellStart"/>
            <w:r w:rsidRPr="00C22B0D">
              <w:rPr>
                <w:rFonts w:eastAsia="SimSun"/>
                <w:sz w:val="22"/>
                <w:szCs w:val="22"/>
                <w:lang w:eastAsia="zh-CN"/>
              </w:rPr>
              <w:t>gNB</w:t>
            </w:r>
            <w:proofErr w:type="spellEnd"/>
            <w:r w:rsidRPr="00C22B0D">
              <w:rPr>
                <w:rFonts w:eastAsia="SimSun"/>
                <w:sz w:val="22"/>
                <w:szCs w:val="22"/>
                <w:lang w:eastAsia="zh-CN"/>
              </w:rPr>
              <w:t xml:space="preserve"> if the feature is supported. The following agreements achieved in RAN1#121 need to be considered. The UE in connected mode shall have different assumptions on the BD counting when the UE supports the common PDCCH repetition. Therefore, although this UE capability cannot be known by </w:t>
            </w:r>
            <w:proofErr w:type="spellStart"/>
            <w:r w:rsidRPr="00C22B0D">
              <w:rPr>
                <w:rFonts w:eastAsia="SimSun"/>
                <w:sz w:val="22"/>
                <w:szCs w:val="22"/>
                <w:lang w:eastAsia="zh-CN"/>
              </w:rPr>
              <w:t>gNB</w:t>
            </w:r>
            <w:proofErr w:type="spellEnd"/>
            <w:r w:rsidRPr="00C22B0D">
              <w:rPr>
                <w:rFonts w:eastAsia="SimSun"/>
                <w:sz w:val="22"/>
                <w:szCs w:val="22"/>
                <w:lang w:eastAsia="zh-CN"/>
              </w:rPr>
              <w:t xml:space="preserve"> during the initial access and when the UE is in IDLE mode, the </w:t>
            </w:r>
            <w:proofErr w:type="spellStart"/>
            <w:r w:rsidRPr="00C22B0D">
              <w:rPr>
                <w:rFonts w:eastAsia="SimSun"/>
                <w:sz w:val="22"/>
                <w:szCs w:val="22"/>
                <w:lang w:eastAsia="zh-CN"/>
              </w:rPr>
              <w:t>gNB</w:t>
            </w:r>
            <w:proofErr w:type="spellEnd"/>
            <w:r w:rsidRPr="00C22B0D">
              <w:rPr>
                <w:rFonts w:eastAsia="SimSun"/>
                <w:sz w:val="22"/>
                <w:szCs w:val="22"/>
                <w:lang w:eastAsia="zh-CN"/>
              </w:rPr>
              <w:t xml:space="preserve"> should know this UE feature after the UE capability reporting and UE connection set-up. Therefore, as the same for NTN FGs, we propose this merged FG for TN to be “optional with capability </w:t>
            </w:r>
            <w:proofErr w:type="spellStart"/>
            <w:r w:rsidRPr="00C22B0D">
              <w:rPr>
                <w:rFonts w:eastAsia="SimSun"/>
                <w:sz w:val="22"/>
                <w:szCs w:val="22"/>
                <w:lang w:eastAsia="zh-CN"/>
              </w:rPr>
              <w:t>signaling</w:t>
            </w:r>
            <w:proofErr w:type="spellEnd"/>
            <w:r w:rsidRPr="00C22B0D">
              <w:rPr>
                <w:rFonts w:eastAsia="SimSun"/>
                <w:sz w:val="22"/>
                <w:szCs w:val="22"/>
                <w:lang w:eastAsia="zh-CN"/>
              </w:rPr>
              <w:t xml:space="preserve">” and the column of “Need for the </w:t>
            </w:r>
            <w:proofErr w:type="spellStart"/>
            <w:r w:rsidRPr="00C22B0D">
              <w:rPr>
                <w:rFonts w:eastAsia="SimSun"/>
                <w:sz w:val="22"/>
                <w:szCs w:val="22"/>
                <w:lang w:eastAsia="zh-CN"/>
              </w:rPr>
              <w:t>gNB</w:t>
            </w:r>
            <w:proofErr w:type="spellEnd"/>
            <w:r w:rsidRPr="00C22B0D">
              <w:rPr>
                <w:rFonts w:eastAsia="SimSun"/>
                <w:sz w:val="22"/>
                <w:szCs w:val="22"/>
                <w:lang w:eastAsia="zh-CN"/>
              </w:rPr>
              <w:t xml:space="preserve"> to know if the feature is supported” is “Yes”.</w:t>
            </w:r>
          </w:p>
          <w:tbl>
            <w:tblPr>
              <w:tblStyle w:val="afd"/>
              <w:tblW w:w="0" w:type="auto"/>
              <w:tblLook w:val="04A0" w:firstRow="1" w:lastRow="0" w:firstColumn="1" w:lastColumn="0" w:noHBand="0" w:noVBand="1"/>
            </w:tblPr>
            <w:tblGrid>
              <w:gridCol w:w="9306"/>
            </w:tblGrid>
            <w:tr w:rsidR="00C22B0D" w:rsidRPr="00C22B0D" w14:paraId="34BFCE44" w14:textId="77777777">
              <w:tc>
                <w:tcPr>
                  <w:tcW w:w="9306" w:type="dxa"/>
                </w:tcPr>
                <w:p w14:paraId="2D7D9B11" w14:textId="77777777" w:rsidR="00C22B0D" w:rsidRPr="00C22B0D" w:rsidRDefault="00C22B0D" w:rsidP="00C22B0D">
                  <w:pPr>
                    <w:widowControl w:val="0"/>
                    <w:overflowPunct/>
                    <w:autoSpaceDE/>
                    <w:autoSpaceDN/>
                    <w:adjustRightInd/>
                    <w:spacing w:after="0" w:line="240" w:lineRule="auto"/>
                    <w:rPr>
                      <w:rFonts w:eastAsia="SimSun"/>
                      <w:iCs/>
                      <w:lang w:val="en-US" w:eastAsia="zh-CN" w:bidi="ar"/>
                    </w:rPr>
                  </w:pPr>
                  <w:bookmarkStart w:id="17" w:name="_Hlk213673051"/>
                  <w:r w:rsidRPr="00C22B0D">
                    <w:rPr>
                      <w:rFonts w:eastAsia="SimSun"/>
                      <w:iCs/>
                      <w:highlight w:val="green"/>
                      <w:lang w:val="en-US" w:eastAsia="zh-CN" w:bidi="ar"/>
                    </w:rPr>
                    <w:t>Agreement</w:t>
                  </w:r>
                </w:p>
                <w:p w14:paraId="46B2AAE6" w14:textId="77777777" w:rsidR="00C22B0D" w:rsidRPr="00C22B0D" w:rsidRDefault="00C22B0D" w:rsidP="00C22B0D">
                  <w:pPr>
                    <w:widowControl w:val="0"/>
                    <w:overflowPunct/>
                    <w:autoSpaceDE/>
                    <w:autoSpaceDN/>
                    <w:adjustRightInd/>
                    <w:spacing w:after="0" w:line="240" w:lineRule="auto"/>
                    <w:rPr>
                      <w:rFonts w:eastAsia="Batang"/>
                      <w:iCs/>
                      <w:lang w:val="en-US" w:eastAsia="zh-CN"/>
                    </w:rPr>
                  </w:pPr>
                  <w:r w:rsidRPr="00C22B0D">
                    <w:rPr>
                      <w:rFonts w:eastAsia="SimSun"/>
                      <w:iCs/>
                      <w:lang w:val="en-US" w:eastAsia="zh-CN" w:bidi="ar"/>
                    </w:rPr>
                    <w:t xml:space="preserve">Confirm the working assumption made in RAN1#121 with the following revision. </w:t>
                  </w:r>
                </w:p>
                <w:p w14:paraId="4F531D95" w14:textId="77777777" w:rsidR="00C22B0D" w:rsidRPr="00C22B0D" w:rsidRDefault="00C22B0D" w:rsidP="00C22B0D">
                  <w:pPr>
                    <w:widowControl w:val="0"/>
                    <w:overflowPunct/>
                    <w:autoSpaceDE/>
                    <w:autoSpaceDN/>
                    <w:adjustRightInd/>
                    <w:spacing w:after="0" w:line="240" w:lineRule="auto"/>
                    <w:ind w:leftChars="200" w:left="400"/>
                    <w:rPr>
                      <w:rFonts w:eastAsia="Batang"/>
                      <w:iCs/>
                      <w:color w:val="FFFFFF"/>
                      <w:lang w:val="en-US" w:eastAsia="en-US"/>
                    </w:rPr>
                  </w:pPr>
                  <w:r w:rsidRPr="00C22B0D">
                    <w:rPr>
                      <w:rFonts w:eastAsia="SimSun"/>
                      <w:iCs/>
                      <w:color w:val="FFFFFF"/>
                      <w:highlight w:val="darkYellow"/>
                      <w:lang w:val="en-US" w:eastAsia="zh-CN" w:bidi="ar"/>
                    </w:rPr>
                    <w:t>Working assumption</w:t>
                  </w:r>
                </w:p>
                <w:p w14:paraId="42A2C9C6" w14:textId="77777777" w:rsidR="00C22B0D" w:rsidRPr="00C22B0D" w:rsidRDefault="00C22B0D" w:rsidP="00C22B0D">
                  <w:pPr>
                    <w:widowControl w:val="0"/>
                    <w:overflowPunct/>
                    <w:autoSpaceDE/>
                    <w:autoSpaceDN/>
                    <w:adjustRightInd/>
                    <w:spacing w:after="0" w:line="240" w:lineRule="auto"/>
                    <w:ind w:leftChars="200" w:left="400"/>
                    <w:rPr>
                      <w:rFonts w:eastAsia="Batang"/>
                      <w:iCs/>
                      <w:lang w:val="en-US" w:eastAsia="en-US"/>
                    </w:rPr>
                  </w:pPr>
                  <w:r w:rsidRPr="00C22B0D">
                    <w:rPr>
                      <w:rFonts w:eastAsia="SimSun"/>
                      <w:iCs/>
                      <w:lang w:val="en-US" w:eastAsia="zh-CN" w:bidi="ar"/>
                    </w:rPr>
                    <w:t>Inter-slot Type-0 CSS PDCCH repetition</w:t>
                  </w:r>
                  <w:r w:rsidRPr="00C22B0D">
                    <w:rPr>
                      <w:rFonts w:eastAsia="Calibri"/>
                      <w:iCs/>
                      <w:lang w:val="en-US" w:eastAsia="zh-CN" w:bidi="ar"/>
                    </w:rPr>
                    <w:t xml:space="preserve"> is only applicable to the SI-RNTI</w:t>
                  </w:r>
                  <w:r w:rsidRPr="00C22B0D">
                    <w:rPr>
                      <w:rFonts w:eastAsia="SimSun"/>
                      <w:iCs/>
                      <w:lang w:val="en-US" w:eastAsia="zh-CN" w:bidi="ar"/>
                    </w:rPr>
                    <w:t>, and the following rule for BD counting is defined:</w:t>
                  </w:r>
                </w:p>
                <w:p w14:paraId="7A23994D" w14:textId="77777777" w:rsidR="00C22B0D" w:rsidRPr="00C22B0D" w:rsidRDefault="00C22B0D" w:rsidP="00E8764E">
                  <w:pPr>
                    <w:widowControl w:val="0"/>
                    <w:numPr>
                      <w:ilvl w:val="0"/>
                      <w:numId w:val="29"/>
                    </w:numPr>
                    <w:tabs>
                      <w:tab w:val="left" w:pos="1622"/>
                    </w:tabs>
                    <w:overflowPunct/>
                    <w:autoSpaceDE/>
                    <w:autoSpaceDN/>
                    <w:adjustRightInd/>
                    <w:snapToGrid w:val="0"/>
                    <w:spacing w:after="0" w:line="240" w:lineRule="auto"/>
                    <w:ind w:leftChars="364" w:left="1088"/>
                    <w:jc w:val="both"/>
                    <w:rPr>
                      <w:rFonts w:eastAsia="Calibri"/>
                      <w:iCs/>
                      <w:lang w:eastAsia="en-GB"/>
                    </w:rPr>
                  </w:pPr>
                  <w:r w:rsidRPr="00C22B0D">
                    <w:rPr>
                      <w:rFonts w:eastAsia="Calibri"/>
                      <w:iCs/>
                      <w:lang w:eastAsia="en-GB"/>
                    </w:rPr>
                    <w:t>1 BD in first slot.</w:t>
                  </w:r>
                </w:p>
                <w:p w14:paraId="42BD2026" w14:textId="77777777" w:rsidR="00C22B0D" w:rsidRPr="00C22B0D" w:rsidRDefault="00C22B0D" w:rsidP="00E8764E">
                  <w:pPr>
                    <w:widowControl w:val="0"/>
                    <w:numPr>
                      <w:ilvl w:val="0"/>
                      <w:numId w:val="29"/>
                    </w:numPr>
                    <w:tabs>
                      <w:tab w:val="left" w:pos="1622"/>
                    </w:tabs>
                    <w:overflowPunct/>
                    <w:autoSpaceDE/>
                    <w:autoSpaceDN/>
                    <w:adjustRightInd/>
                    <w:snapToGrid w:val="0"/>
                    <w:spacing w:after="0" w:line="240" w:lineRule="auto"/>
                    <w:ind w:leftChars="364" w:left="1088"/>
                    <w:jc w:val="both"/>
                    <w:rPr>
                      <w:rFonts w:eastAsia="Calibri"/>
                      <w:iCs/>
                      <w:lang w:val="en-US" w:eastAsia="en-GB"/>
                    </w:rPr>
                  </w:pPr>
                  <w:r w:rsidRPr="00C22B0D">
                    <w:rPr>
                      <w:rFonts w:eastAsia="Calibri"/>
                      <w:iCs/>
                      <w:color w:val="FF0000"/>
                      <w:lang w:val="en-US" w:eastAsia="en-GB"/>
                    </w:rPr>
                    <w:t xml:space="preserve">2 BD </w:t>
                  </w:r>
                  <w:r w:rsidRPr="00C22B0D">
                    <w:rPr>
                      <w:rFonts w:eastAsia="Calibri"/>
                      <w:iCs/>
                      <w:lang w:val="en-US" w:eastAsia="en-GB"/>
                    </w:rPr>
                    <w:t xml:space="preserve">in the second slot. </w:t>
                  </w:r>
                  <w:r w:rsidRPr="00C22B0D">
                    <w:rPr>
                      <w:rFonts w:eastAsia="Calibri"/>
                      <w:iCs/>
                      <w:strike/>
                      <w:color w:val="FF0000"/>
                      <w:lang w:val="en-US" w:eastAsia="en-GB"/>
                    </w:rPr>
                    <w:t>: 2 BD</w:t>
                  </w:r>
                  <w:r w:rsidRPr="00C22B0D">
                    <w:rPr>
                      <w:rFonts w:eastAsia="Calibri"/>
                      <w:iCs/>
                      <w:color w:val="FF0000"/>
                      <w:lang w:val="en-US" w:eastAsia="en-GB"/>
                    </w:rPr>
                    <w:t xml:space="preserve"> </w:t>
                  </w:r>
                  <w:r w:rsidRPr="00C22B0D">
                    <w:rPr>
                      <w:rFonts w:eastAsia="Calibri"/>
                      <w:iCs/>
                      <w:strike/>
                      <w:color w:val="FF0000"/>
                      <w:lang w:val="en-US" w:eastAsia="en-GB"/>
                    </w:rPr>
                    <w:t xml:space="preserve">in RRC connected mod. </w:t>
                  </w:r>
                </w:p>
                <w:p w14:paraId="6C873156" w14:textId="77777777" w:rsidR="00C22B0D" w:rsidRPr="00C22B0D" w:rsidRDefault="00C22B0D" w:rsidP="00C22B0D">
                  <w:pPr>
                    <w:widowControl w:val="0"/>
                    <w:overflowPunct/>
                    <w:autoSpaceDE/>
                    <w:autoSpaceDN/>
                    <w:adjustRightInd/>
                    <w:spacing w:after="0" w:line="240" w:lineRule="auto"/>
                    <w:ind w:leftChars="200" w:left="400"/>
                    <w:rPr>
                      <w:rFonts w:eastAsia="Batang"/>
                      <w:strike/>
                      <w:color w:val="FF0000"/>
                      <w:lang w:eastAsia="x-none"/>
                    </w:rPr>
                  </w:pPr>
                  <w:r w:rsidRPr="00C22B0D">
                    <w:rPr>
                      <w:rFonts w:eastAsia="Calibri"/>
                      <w:iCs/>
                      <w:color w:val="FF0000"/>
                      <w:lang w:eastAsia="en-US"/>
                    </w:rPr>
                    <w:t xml:space="preserve">Note: </w:t>
                  </w:r>
                  <w:r w:rsidRPr="00C22B0D">
                    <w:rPr>
                      <w:rFonts w:eastAsia="Calibri"/>
                      <w:iCs/>
                      <w:color w:val="000000"/>
                      <w:lang w:eastAsia="en-US"/>
                    </w:rPr>
                    <w:t xml:space="preserve">One BD for </w:t>
                  </w:r>
                  <w:r w:rsidRPr="00C22B0D">
                    <w:rPr>
                      <w:rFonts w:eastAsia="Batang"/>
                      <w:color w:val="000000"/>
                      <w:lang w:eastAsia="x-none"/>
                    </w:rPr>
                    <w:t xml:space="preserve">Type-0 CSS PDCCH </w:t>
                  </w:r>
                  <w:r w:rsidRPr="00C22B0D">
                    <w:rPr>
                      <w:rFonts w:eastAsia="Batang"/>
                      <w:color w:val="FF0000"/>
                      <w:lang w:eastAsia="x-none"/>
                    </w:rPr>
                    <w:t>repetition</w:t>
                  </w:r>
                  <w:r w:rsidRPr="00C22B0D">
                    <w:rPr>
                      <w:rFonts w:eastAsia="Batang"/>
                      <w:strike/>
                      <w:color w:val="FF0000"/>
                      <w:lang w:eastAsia="x-none"/>
                    </w:rPr>
                    <w:t xml:space="preserve"> with</w:t>
                  </w:r>
                  <w:r w:rsidRPr="00C22B0D">
                    <w:rPr>
                      <w:rFonts w:eastAsia="Calibri"/>
                      <w:iCs/>
                      <w:strike/>
                      <w:color w:val="FF0000"/>
                      <w:lang w:eastAsia="en-US"/>
                    </w:rPr>
                    <w:t xml:space="preserve"> SI-RNTI</w:t>
                  </w:r>
                  <w:r w:rsidRPr="00C22B0D">
                    <w:rPr>
                      <w:rFonts w:eastAsia="Calibri"/>
                      <w:iCs/>
                      <w:color w:val="000000"/>
                      <w:lang w:eastAsia="en-US"/>
                    </w:rPr>
                    <w:t xml:space="preserve"> and one BD for PDCCH without repetition </w:t>
                  </w:r>
                  <w:r w:rsidRPr="00C22B0D">
                    <w:rPr>
                      <w:rFonts w:eastAsia="Calibri"/>
                      <w:iCs/>
                      <w:strike/>
                      <w:color w:val="FF0000"/>
                      <w:lang w:eastAsia="en-US"/>
                    </w:rPr>
                    <w:t xml:space="preserve">other PDCCH </w:t>
                  </w:r>
                  <w:r w:rsidRPr="00C22B0D">
                    <w:rPr>
                      <w:rFonts w:eastAsia="Batang"/>
                      <w:strike/>
                      <w:color w:val="FF0000"/>
                      <w:lang w:eastAsia="x-none"/>
                    </w:rPr>
                    <w:t>Type-0.</w:t>
                  </w:r>
                </w:p>
                <w:p w14:paraId="197CA0CA" w14:textId="77777777" w:rsidR="00C22B0D" w:rsidRPr="00C22B0D" w:rsidRDefault="00C22B0D" w:rsidP="00C22B0D">
                  <w:pPr>
                    <w:widowControl w:val="0"/>
                    <w:overflowPunct/>
                    <w:autoSpaceDE/>
                    <w:autoSpaceDN/>
                    <w:adjustRightInd/>
                    <w:spacing w:after="0" w:line="240" w:lineRule="auto"/>
                    <w:rPr>
                      <w:rFonts w:eastAsia="SimSun"/>
                      <w:lang w:eastAsia="zh-CN"/>
                    </w:rPr>
                  </w:pPr>
                </w:p>
                <w:p w14:paraId="5D311243" w14:textId="77777777" w:rsidR="00C22B0D" w:rsidRPr="00C22B0D" w:rsidRDefault="00C22B0D" w:rsidP="00C22B0D">
                  <w:pPr>
                    <w:widowControl w:val="0"/>
                    <w:overflowPunct/>
                    <w:autoSpaceDE/>
                    <w:autoSpaceDN/>
                    <w:adjustRightInd/>
                    <w:spacing w:after="0" w:line="240" w:lineRule="auto"/>
                    <w:rPr>
                      <w:rFonts w:eastAsia="Batang"/>
                      <w:lang w:val="en-US" w:eastAsia="en-US"/>
                    </w:rPr>
                  </w:pPr>
                  <w:r w:rsidRPr="00C22B0D">
                    <w:rPr>
                      <w:rFonts w:eastAsia="Batang"/>
                      <w:highlight w:val="green"/>
                      <w:lang w:val="en-US" w:eastAsia="en-US"/>
                    </w:rPr>
                    <w:t>Agreement</w:t>
                  </w:r>
                </w:p>
                <w:p w14:paraId="3E968CFA" w14:textId="77777777" w:rsidR="00C22B0D" w:rsidRPr="00C22B0D" w:rsidRDefault="00C22B0D" w:rsidP="00C22B0D">
                  <w:pPr>
                    <w:widowControl w:val="0"/>
                    <w:overflowPunct/>
                    <w:autoSpaceDE/>
                    <w:autoSpaceDN/>
                    <w:adjustRightInd/>
                    <w:spacing w:after="0" w:line="240" w:lineRule="auto"/>
                    <w:jc w:val="both"/>
                    <w:rPr>
                      <w:rFonts w:eastAsia="Batang"/>
                      <w:lang w:val="en-US" w:eastAsia="en-US"/>
                    </w:rPr>
                  </w:pPr>
                  <w:r w:rsidRPr="00C22B0D">
                    <w:rPr>
                      <w:rFonts w:eastAsia="Batang"/>
                      <w:lang w:val="en-US" w:eastAsia="en-US"/>
                    </w:rPr>
                    <w:t xml:space="preserve">For PDCCH CSS other than Type-0 CSS and other than Type-3 CSS for common search spaces other than </w:t>
                  </w:r>
                  <w:proofErr w:type="spellStart"/>
                  <w:r w:rsidRPr="00C22B0D">
                    <w:rPr>
                      <w:rFonts w:eastAsia="Batang"/>
                      <w:lang w:val="en-US" w:eastAsia="en-US"/>
                    </w:rPr>
                    <w:t>SearchSpaceZero</w:t>
                  </w:r>
                  <w:proofErr w:type="spellEnd"/>
                  <w:r w:rsidRPr="00C22B0D">
                    <w:rPr>
                      <w:rFonts w:eastAsia="Batang"/>
                      <w:lang w:val="en-US" w:eastAsia="en-US"/>
                    </w:rPr>
                    <w:t>, support intra-slot repetition based on:</w:t>
                  </w:r>
                </w:p>
                <w:p w14:paraId="30AB173B" w14:textId="77777777" w:rsidR="00C22B0D" w:rsidRPr="00C22B0D" w:rsidRDefault="00C22B0D" w:rsidP="00E8764E">
                  <w:pPr>
                    <w:widowControl w:val="0"/>
                    <w:numPr>
                      <w:ilvl w:val="0"/>
                      <w:numId w:val="17"/>
                    </w:numPr>
                    <w:overflowPunct/>
                    <w:autoSpaceDE/>
                    <w:autoSpaceDN/>
                    <w:adjustRightInd/>
                    <w:snapToGrid w:val="0"/>
                    <w:spacing w:after="0" w:line="240" w:lineRule="auto"/>
                    <w:jc w:val="both"/>
                    <w:rPr>
                      <w:rFonts w:eastAsia="Batang"/>
                      <w:lang w:val="en-US" w:eastAsia="x-none"/>
                    </w:rPr>
                  </w:pPr>
                  <w:r w:rsidRPr="00C22B0D">
                    <w:rPr>
                      <w:rFonts w:eastAsia="Batang"/>
                      <w:lang w:val="en-US" w:eastAsia="x-none"/>
                    </w:rPr>
                    <w:t>The starting symbol of monitoring occasion of the second SS is located right after the ending symbol of monitoring occasion of the first SS.</w:t>
                  </w:r>
                </w:p>
                <w:p w14:paraId="2EA7060E" w14:textId="77777777" w:rsidR="00C22B0D" w:rsidRPr="00C22B0D" w:rsidRDefault="00C22B0D" w:rsidP="00E8764E">
                  <w:pPr>
                    <w:widowControl w:val="0"/>
                    <w:numPr>
                      <w:ilvl w:val="0"/>
                      <w:numId w:val="17"/>
                    </w:numPr>
                    <w:overflowPunct/>
                    <w:autoSpaceDE/>
                    <w:autoSpaceDN/>
                    <w:adjustRightInd/>
                    <w:snapToGrid w:val="0"/>
                    <w:spacing w:after="0" w:line="240" w:lineRule="auto"/>
                    <w:jc w:val="both"/>
                    <w:rPr>
                      <w:rFonts w:eastAsia="Batang"/>
                      <w:lang w:val="en-US" w:eastAsia="x-none"/>
                    </w:rPr>
                  </w:pPr>
                  <w:r w:rsidRPr="00C22B0D">
                    <w:rPr>
                      <w:rFonts w:eastAsia="Batang"/>
                      <w:lang w:val="en-US" w:eastAsia="x-none"/>
                    </w:rPr>
                    <w:t>BD is counted as one or two, subject to UE capability, in RRC connected mode</w:t>
                  </w:r>
                </w:p>
                <w:p w14:paraId="58A015D6" w14:textId="77777777" w:rsidR="00C22B0D" w:rsidRPr="00C22B0D" w:rsidRDefault="00C22B0D" w:rsidP="00E8764E">
                  <w:pPr>
                    <w:widowControl w:val="0"/>
                    <w:numPr>
                      <w:ilvl w:val="1"/>
                      <w:numId w:val="17"/>
                    </w:numPr>
                    <w:overflowPunct/>
                    <w:autoSpaceDE/>
                    <w:autoSpaceDN/>
                    <w:adjustRightInd/>
                    <w:snapToGrid w:val="0"/>
                    <w:spacing w:after="0" w:line="240" w:lineRule="auto"/>
                    <w:jc w:val="both"/>
                    <w:rPr>
                      <w:rFonts w:eastAsia="Batang"/>
                      <w:lang w:val="en-US" w:eastAsia="x-none"/>
                    </w:rPr>
                  </w:pPr>
                  <w:r w:rsidRPr="00C22B0D">
                    <w:rPr>
                      <w:rFonts w:eastAsia="Batang"/>
                      <w:lang w:val="en-US" w:eastAsia="x-none"/>
                    </w:rPr>
                    <w:t xml:space="preserve">UE assumes that a DCI Format with the same content is repeated on two PDCCH candidates. </w:t>
                  </w:r>
                </w:p>
                <w:p w14:paraId="107288EA" w14:textId="77777777" w:rsidR="00C22B0D" w:rsidRPr="00C22B0D" w:rsidRDefault="00C22B0D" w:rsidP="00E8764E">
                  <w:pPr>
                    <w:widowControl w:val="0"/>
                    <w:numPr>
                      <w:ilvl w:val="1"/>
                      <w:numId w:val="17"/>
                    </w:numPr>
                    <w:overflowPunct/>
                    <w:autoSpaceDE/>
                    <w:autoSpaceDN/>
                    <w:adjustRightInd/>
                    <w:snapToGrid w:val="0"/>
                    <w:spacing w:after="0" w:line="240" w:lineRule="auto"/>
                    <w:jc w:val="both"/>
                    <w:rPr>
                      <w:rFonts w:eastAsia="Batang"/>
                      <w:lang w:val="en-US" w:eastAsia="x-none"/>
                    </w:rPr>
                  </w:pPr>
                  <w:r w:rsidRPr="00C22B0D">
                    <w:rPr>
                      <w:rFonts w:eastAsia="Batang"/>
                      <w:lang w:val="en-US" w:eastAsia="x-none"/>
                    </w:rPr>
                    <w:t>Note: From RAN1 perspective UE is expected to deliver performance no worse than soft combining</w:t>
                  </w:r>
                </w:p>
                <w:p w14:paraId="14FB2824" w14:textId="77777777" w:rsidR="00C22B0D" w:rsidRPr="00C22B0D" w:rsidRDefault="00C22B0D" w:rsidP="00E8764E">
                  <w:pPr>
                    <w:widowControl w:val="0"/>
                    <w:numPr>
                      <w:ilvl w:val="0"/>
                      <w:numId w:val="17"/>
                    </w:numPr>
                    <w:overflowPunct/>
                    <w:autoSpaceDE/>
                    <w:autoSpaceDN/>
                    <w:adjustRightInd/>
                    <w:snapToGrid w:val="0"/>
                    <w:spacing w:after="0" w:line="240" w:lineRule="auto"/>
                    <w:jc w:val="both"/>
                    <w:rPr>
                      <w:rFonts w:eastAsia="Batang"/>
                      <w:lang w:val="en-US" w:eastAsia="x-none"/>
                    </w:rPr>
                  </w:pPr>
                  <w:r w:rsidRPr="00C22B0D">
                    <w:rPr>
                      <w:rFonts w:eastAsia="Batang"/>
                      <w:lang w:val="en-US" w:eastAsia="x-none"/>
                    </w:rPr>
                    <w:t>PDCCH repetition is applicable to RNTI of the CSS.</w:t>
                  </w:r>
                </w:p>
                <w:p w14:paraId="023FAA39" w14:textId="77777777" w:rsidR="00C22B0D" w:rsidRPr="00C22B0D" w:rsidRDefault="00C22B0D" w:rsidP="00E8764E">
                  <w:pPr>
                    <w:widowControl w:val="0"/>
                    <w:numPr>
                      <w:ilvl w:val="0"/>
                      <w:numId w:val="17"/>
                    </w:numPr>
                    <w:overflowPunct/>
                    <w:autoSpaceDE/>
                    <w:autoSpaceDN/>
                    <w:adjustRightInd/>
                    <w:snapToGrid w:val="0"/>
                    <w:spacing w:after="0" w:line="240" w:lineRule="auto"/>
                    <w:jc w:val="both"/>
                    <w:rPr>
                      <w:rFonts w:eastAsia="Batang"/>
                      <w:lang w:val="en-US" w:eastAsia="x-none"/>
                    </w:rPr>
                  </w:pPr>
                  <w:r w:rsidRPr="00C22B0D">
                    <w:rPr>
                      <w:rFonts w:eastAsia="SimSun"/>
                      <w:lang w:val="en-US" w:eastAsia="x-none"/>
                    </w:rPr>
                    <w:t xml:space="preserve">Repeated </w:t>
                  </w:r>
                  <w:r w:rsidRPr="00C22B0D">
                    <w:rPr>
                      <w:rFonts w:eastAsia="Batang"/>
                      <w:lang w:val="en-US" w:eastAsia="x-none"/>
                    </w:rPr>
                    <w:t>PDCCH candidates within the same CORESET repeated in the slot, and share the same aggregation level (AL), coded bits and same candidate index.</w:t>
                  </w:r>
                </w:p>
                <w:p w14:paraId="5F720893" w14:textId="77777777" w:rsidR="00C22B0D" w:rsidRPr="00C22B0D" w:rsidRDefault="00C22B0D" w:rsidP="00E8764E">
                  <w:pPr>
                    <w:widowControl w:val="0"/>
                    <w:numPr>
                      <w:ilvl w:val="1"/>
                      <w:numId w:val="17"/>
                    </w:numPr>
                    <w:overflowPunct/>
                    <w:autoSpaceDE/>
                    <w:autoSpaceDN/>
                    <w:adjustRightInd/>
                    <w:snapToGrid w:val="0"/>
                    <w:spacing w:after="0" w:line="240" w:lineRule="auto"/>
                    <w:jc w:val="both"/>
                    <w:rPr>
                      <w:rFonts w:eastAsia="Batang"/>
                      <w:lang w:val="en-US" w:eastAsia="x-none"/>
                    </w:rPr>
                  </w:pPr>
                  <w:r w:rsidRPr="00C22B0D">
                    <w:rPr>
                      <w:rFonts w:eastAsia="Batang"/>
                      <w:lang w:val="en-US" w:eastAsia="x-none"/>
                    </w:rPr>
                    <w:t>Up to editor how to capture this in writing the relevant RAN1 specification.</w:t>
                  </w:r>
                </w:p>
              </w:tc>
            </w:tr>
          </w:tbl>
          <w:bookmarkEnd w:id="17"/>
          <w:p w14:paraId="3D58CF89" w14:textId="77777777" w:rsidR="00C22B0D" w:rsidRPr="00C22B0D" w:rsidRDefault="00C22B0D" w:rsidP="00C22B0D">
            <w:pPr>
              <w:overflowPunct/>
              <w:snapToGrid w:val="0"/>
              <w:spacing w:before="120" w:after="120" w:line="276" w:lineRule="auto"/>
              <w:jc w:val="both"/>
              <w:rPr>
                <w:rFonts w:eastAsia="SimSun"/>
                <w:sz w:val="22"/>
                <w:szCs w:val="22"/>
                <w:lang w:eastAsia="zh-CN"/>
              </w:rPr>
            </w:pPr>
            <w:r w:rsidRPr="00C22B0D">
              <w:rPr>
                <w:rFonts w:eastAsia="SimSun" w:hint="eastAsia"/>
                <w:sz w:val="22"/>
                <w:szCs w:val="22"/>
                <w:lang w:eastAsia="zh-CN"/>
              </w:rPr>
              <w:t>I</w:t>
            </w:r>
            <w:r w:rsidRPr="00C22B0D">
              <w:rPr>
                <w:rFonts w:eastAsia="SimSun"/>
                <w:sz w:val="22"/>
                <w:szCs w:val="22"/>
                <w:lang w:eastAsia="zh-CN"/>
              </w:rPr>
              <w:t>n summary, we have the following proposal:</w:t>
            </w:r>
          </w:p>
          <w:p w14:paraId="131E8387" w14:textId="77777777" w:rsidR="00C22B0D" w:rsidRPr="00C22B0D" w:rsidRDefault="00C22B0D" w:rsidP="00C22B0D">
            <w:pPr>
              <w:overflowPunct/>
              <w:snapToGrid w:val="0"/>
              <w:spacing w:before="120" w:after="120" w:line="276" w:lineRule="auto"/>
              <w:jc w:val="both"/>
              <w:rPr>
                <w:rFonts w:eastAsia="SimSun"/>
                <w:b/>
                <w:i/>
                <w:sz w:val="22"/>
                <w:lang w:eastAsia="zh-CN"/>
              </w:rPr>
            </w:pPr>
            <w:bookmarkStart w:id="18" w:name="_Hlk213340724"/>
            <w:r w:rsidRPr="00C22B0D">
              <w:rPr>
                <w:rFonts w:eastAsia="SimSun"/>
                <w:b/>
                <w:i/>
                <w:sz w:val="22"/>
                <w:szCs w:val="22"/>
                <w:lang w:eastAsia="zh-CN"/>
              </w:rPr>
              <w:t xml:space="preserve">Proposal 4: For FG 67-9 and FG-17-10 </w:t>
            </w:r>
            <w:r w:rsidRPr="00C22B0D">
              <w:rPr>
                <w:rFonts w:eastAsia="SimSun"/>
                <w:b/>
                <w:i/>
                <w:sz w:val="22"/>
                <w:lang w:eastAsia="en-US"/>
              </w:rPr>
              <w:t>for TN</w:t>
            </w:r>
            <w:r w:rsidRPr="00C22B0D">
              <w:rPr>
                <w:rFonts w:eastAsia="SimSun"/>
                <w:b/>
                <w:i/>
                <w:sz w:val="22"/>
                <w:lang w:eastAsia="zh-CN"/>
              </w:rPr>
              <w:t>, adopt the following updates as shown in Appendix:</w:t>
            </w:r>
          </w:p>
          <w:p w14:paraId="14A893D5" w14:textId="77777777" w:rsidR="00C22B0D" w:rsidRPr="00C22B0D" w:rsidRDefault="00C22B0D" w:rsidP="00E8764E">
            <w:pPr>
              <w:numPr>
                <w:ilvl w:val="0"/>
                <w:numId w:val="15"/>
              </w:numPr>
              <w:overflowPunct/>
              <w:snapToGrid w:val="0"/>
              <w:spacing w:before="120" w:after="120" w:line="276" w:lineRule="auto"/>
              <w:contextualSpacing/>
              <w:jc w:val="both"/>
              <w:rPr>
                <w:rFonts w:eastAsia="SimSun"/>
                <w:b/>
                <w:bCs/>
                <w:i/>
                <w:iCs/>
                <w:sz w:val="22"/>
                <w:szCs w:val="22"/>
                <w:lang w:eastAsia="zh-CN"/>
              </w:rPr>
            </w:pPr>
            <w:r w:rsidRPr="00C22B0D">
              <w:rPr>
                <w:rFonts w:eastAsia="SimSun"/>
                <w:b/>
                <w:bCs/>
                <w:i/>
                <w:iCs/>
                <w:sz w:val="22"/>
                <w:szCs w:val="22"/>
                <w:lang w:eastAsia="zh-CN"/>
              </w:rPr>
              <w:t>Regarding whether the FG 67-9 and FG 67-10 to be merged or as two separate FGs, apply the same decision for NTN UE features on FG 65-1-2 and FG 65-1-3;</w:t>
            </w:r>
          </w:p>
          <w:p w14:paraId="223C184A" w14:textId="77777777" w:rsidR="00C22B0D" w:rsidRPr="00C22B0D" w:rsidRDefault="00C22B0D" w:rsidP="00E8764E">
            <w:pPr>
              <w:numPr>
                <w:ilvl w:val="0"/>
                <w:numId w:val="15"/>
              </w:numPr>
              <w:overflowPunct/>
              <w:snapToGrid w:val="0"/>
              <w:spacing w:before="120" w:after="120" w:line="276" w:lineRule="auto"/>
              <w:contextualSpacing/>
              <w:jc w:val="both"/>
              <w:rPr>
                <w:rFonts w:eastAsia="SimSun"/>
                <w:b/>
                <w:bCs/>
                <w:i/>
                <w:iCs/>
                <w:sz w:val="22"/>
                <w:szCs w:val="22"/>
                <w:lang w:eastAsia="zh-CN"/>
              </w:rPr>
            </w:pPr>
            <w:r w:rsidRPr="00C22B0D">
              <w:rPr>
                <w:rFonts w:eastAsia="SimSun"/>
                <w:b/>
                <w:bCs/>
                <w:i/>
                <w:iCs/>
                <w:sz w:val="22"/>
                <w:szCs w:val="22"/>
                <w:lang w:eastAsia="zh-CN"/>
              </w:rPr>
              <w:t xml:space="preserve">Make corresponding updates accordingly on </w:t>
            </w:r>
            <w:r w:rsidRPr="00C22B0D">
              <w:rPr>
                <w:rFonts w:eastAsia="SimSun"/>
                <w:b/>
                <w:i/>
                <w:lang w:eastAsia="zh-CN"/>
              </w:rPr>
              <w:t xml:space="preserve">FG 67-9 and FG-17-10 for TN based on the decision for </w:t>
            </w:r>
            <w:r w:rsidRPr="00C22B0D">
              <w:rPr>
                <w:rFonts w:eastAsia="SimSun"/>
                <w:b/>
                <w:bCs/>
                <w:i/>
                <w:iCs/>
                <w:sz w:val="22"/>
                <w:szCs w:val="22"/>
                <w:lang w:eastAsia="zh-CN"/>
              </w:rPr>
              <w:t>FG 65-1-2 and FG 65-1-3.</w:t>
            </w:r>
          </w:p>
          <w:bookmarkEnd w:id="18"/>
          <w:p w14:paraId="79DC5DDB" w14:textId="77777777" w:rsidR="0009648E" w:rsidRDefault="0009648E">
            <w:pPr>
              <w:rPr>
                <w:rFonts w:eastAsia="ＭＳ 明朝"/>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671"/>
              <w:gridCol w:w="1600"/>
              <w:gridCol w:w="1600"/>
              <w:gridCol w:w="1222"/>
              <w:gridCol w:w="1067"/>
              <w:gridCol w:w="1097"/>
              <w:gridCol w:w="1358"/>
              <w:gridCol w:w="1116"/>
              <w:gridCol w:w="1376"/>
              <w:gridCol w:w="1376"/>
              <w:gridCol w:w="1339"/>
              <w:gridCol w:w="2238"/>
              <w:gridCol w:w="1851"/>
            </w:tblGrid>
            <w:tr w:rsidR="00090574" w:rsidRPr="00270661" w14:paraId="1FD339E8" w14:textId="77777777">
              <w:trPr>
                <w:trHeight w:val="20"/>
              </w:trPr>
              <w:tc>
                <w:tcPr>
                  <w:tcW w:w="556" w:type="pct"/>
                  <w:tcBorders>
                    <w:top w:val="single" w:sz="4" w:space="0" w:color="auto"/>
                    <w:left w:val="single" w:sz="4" w:space="0" w:color="auto"/>
                    <w:bottom w:val="single" w:sz="4" w:space="0" w:color="auto"/>
                    <w:right w:val="single" w:sz="4" w:space="0" w:color="auto"/>
                  </w:tcBorders>
                </w:tcPr>
                <w:p w14:paraId="57BC0454" w14:textId="77777777" w:rsidR="00090574" w:rsidRPr="000A747A" w:rsidRDefault="00090574" w:rsidP="00090574">
                  <w:pPr>
                    <w:spacing w:after="0"/>
                    <w:rPr>
                      <w:rFonts w:ascii="Arial" w:hAnsi="Arial" w:cs="Arial"/>
                      <w:b/>
                      <w:color w:val="000000"/>
                      <w:sz w:val="18"/>
                      <w:szCs w:val="18"/>
                      <w:lang w:eastAsia="zh-CN"/>
                    </w:rPr>
                  </w:pPr>
                  <w:r>
                    <w:rPr>
                      <w:rFonts w:ascii="Arial" w:hAnsi="Arial" w:cs="Arial" w:hint="eastAsia"/>
                      <w:b/>
                      <w:color w:val="000000"/>
                      <w:sz w:val="18"/>
                      <w:szCs w:val="18"/>
                      <w:lang w:eastAsia="zh-CN"/>
                    </w:rPr>
                    <w:t>F</w:t>
                  </w:r>
                  <w:r>
                    <w:rPr>
                      <w:rFonts w:ascii="Arial" w:hAnsi="Arial" w:cs="Arial"/>
                      <w:b/>
                      <w:color w:val="000000"/>
                      <w:sz w:val="18"/>
                      <w:szCs w:val="18"/>
                      <w:lang w:eastAsia="zh-CN"/>
                    </w:rPr>
                    <w:t>eatures</w:t>
                  </w:r>
                </w:p>
              </w:tc>
              <w:tc>
                <w:tcPr>
                  <w:tcW w:w="153" w:type="pct"/>
                  <w:tcBorders>
                    <w:top w:val="single" w:sz="4" w:space="0" w:color="auto"/>
                    <w:left w:val="single" w:sz="4" w:space="0" w:color="auto"/>
                    <w:bottom w:val="single" w:sz="4" w:space="0" w:color="auto"/>
                    <w:right w:val="single" w:sz="4" w:space="0" w:color="auto"/>
                  </w:tcBorders>
                </w:tcPr>
                <w:p w14:paraId="62FEE780" w14:textId="77777777" w:rsidR="00090574" w:rsidRPr="00270661" w:rsidRDefault="00090574" w:rsidP="00090574">
                  <w:pPr>
                    <w:spacing w:after="0"/>
                    <w:rPr>
                      <w:rFonts w:eastAsia="ＭＳ 明朝" w:cs="Arial"/>
                      <w:color w:val="000000"/>
                      <w:sz w:val="18"/>
                      <w:szCs w:val="18"/>
                    </w:rPr>
                  </w:pPr>
                  <w:r w:rsidRPr="000A747A">
                    <w:rPr>
                      <w:rFonts w:ascii="Arial" w:hAnsi="Arial" w:cs="Arial"/>
                      <w:b/>
                      <w:color w:val="000000"/>
                      <w:sz w:val="18"/>
                      <w:szCs w:val="18"/>
                      <w:lang w:eastAsia="x-none"/>
                    </w:rPr>
                    <w:t>Index</w:t>
                  </w:r>
                </w:p>
              </w:tc>
              <w:tc>
                <w:tcPr>
                  <w:tcW w:w="368" w:type="pct"/>
                  <w:tcBorders>
                    <w:top w:val="single" w:sz="4" w:space="0" w:color="auto"/>
                    <w:left w:val="single" w:sz="4" w:space="0" w:color="auto"/>
                    <w:bottom w:val="single" w:sz="4" w:space="0" w:color="auto"/>
                    <w:right w:val="single" w:sz="4" w:space="0" w:color="auto"/>
                  </w:tcBorders>
                </w:tcPr>
                <w:p w14:paraId="6804034C" w14:textId="77777777" w:rsidR="00090574" w:rsidRPr="00270661" w:rsidRDefault="00090574" w:rsidP="00090574">
                  <w:pPr>
                    <w:spacing w:after="0"/>
                    <w:rPr>
                      <w:rFonts w:eastAsia="ＭＳ 明朝" w:cs="Arial"/>
                      <w:color w:val="000000"/>
                      <w:sz w:val="18"/>
                      <w:szCs w:val="18"/>
                    </w:rPr>
                  </w:pPr>
                  <w:r w:rsidRPr="000A747A">
                    <w:rPr>
                      <w:rFonts w:ascii="Arial" w:hAnsi="Arial" w:cs="Arial"/>
                      <w:b/>
                      <w:color w:val="000000"/>
                      <w:sz w:val="18"/>
                      <w:szCs w:val="18"/>
                      <w:lang w:eastAsia="x-none"/>
                    </w:rPr>
                    <w:t>Feature group</w:t>
                  </w:r>
                </w:p>
              </w:tc>
              <w:tc>
                <w:tcPr>
                  <w:tcW w:w="542" w:type="pct"/>
                  <w:tcBorders>
                    <w:top w:val="single" w:sz="4" w:space="0" w:color="auto"/>
                    <w:left w:val="single" w:sz="4" w:space="0" w:color="auto"/>
                    <w:bottom w:val="single" w:sz="4" w:space="0" w:color="auto"/>
                    <w:right w:val="single" w:sz="4" w:space="0" w:color="auto"/>
                  </w:tcBorders>
                </w:tcPr>
                <w:p w14:paraId="7CFF66BA" w14:textId="77777777" w:rsidR="00090574" w:rsidRPr="00270661" w:rsidRDefault="00090574" w:rsidP="00090574">
                  <w:pPr>
                    <w:spacing w:after="0"/>
                    <w:rPr>
                      <w:rFonts w:eastAsia="ＭＳ ゴシック" w:cs="Arial"/>
                      <w:color w:val="000000"/>
                      <w:sz w:val="18"/>
                      <w:szCs w:val="18"/>
                    </w:rPr>
                  </w:pPr>
                  <w:r w:rsidRPr="000A747A">
                    <w:rPr>
                      <w:rFonts w:ascii="Arial" w:hAnsi="Arial" w:cs="Arial"/>
                      <w:b/>
                      <w:color w:val="000000"/>
                      <w:sz w:val="18"/>
                      <w:szCs w:val="18"/>
                      <w:lang w:eastAsia="x-none"/>
                    </w:rPr>
                    <w:t>Components</w:t>
                  </w:r>
                </w:p>
              </w:tc>
              <w:tc>
                <w:tcPr>
                  <w:tcW w:w="281" w:type="pct"/>
                  <w:tcBorders>
                    <w:top w:val="single" w:sz="4" w:space="0" w:color="auto"/>
                    <w:left w:val="single" w:sz="4" w:space="0" w:color="auto"/>
                    <w:bottom w:val="single" w:sz="4" w:space="0" w:color="auto"/>
                    <w:right w:val="single" w:sz="4" w:space="0" w:color="auto"/>
                  </w:tcBorders>
                </w:tcPr>
                <w:p w14:paraId="6D14F1E4" w14:textId="77777777" w:rsidR="00090574" w:rsidRPr="00F97394" w:rsidRDefault="00090574" w:rsidP="00090574">
                  <w:pPr>
                    <w:spacing w:after="0"/>
                    <w:rPr>
                      <w:rFonts w:eastAsia="ＭＳ 明朝" w:cs="Arial"/>
                      <w:color w:val="000000"/>
                      <w:sz w:val="18"/>
                      <w:szCs w:val="18"/>
                      <w:highlight w:val="yellow"/>
                    </w:rPr>
                  </w:pPr>
                  <w:r w:rsidRPr="000A747A">
                    <w:rPr>
                      <w:rFonts w:ascii="Arial" w:hAnsi="Arial" w:cs="Arial"/>
                      <w:b/>
                      <w:color w:val="000000"/>
                      <w:sz w:val="18"/>
                      <w:szCs w:val="18"/>
                      <w:lang w:eastAsia="x-none"/>
                    </w:rPr>
                    <w:t>Prerequisite feature groups</w:t>
                  </w:r>
                </w:p>
              </w:tc>
              <w:tc>
                <w:tcPr>
                  <w:tcW w:w="245" w:type="pct"/>
                  <w:tcBorders>
                    <w:top w:val="single" w:sz="4" w:space="0" w:color="auto"/>
                    <w:left w:val="single" w:sz="4" w:space="0" w:color="auto"/>
                    <w:bottom w:val="single" w:sz="4" w:space="0" w:color="auto"/>
                    <w:right w:val="single" w:sz="4" w:space="0" w:color="auto"/>
                  </w:tcBorders>
                </w:tcPr>
                <w:p w14:paraId="5790AFA3" w14:textId="77777777" w:rsidR="00090574" w:rsidRPr="00270661" w:rsidRDefault="00090574" w:rsidP="00090574">
                  <w:pPr>
                    <w:spacing w:after="0"/>
                    <w:rPr>
                      <w:rFonts w:eastAsia="ＭＳ 明朝" w:cs="Arial"/>
                      <w:color w:val="000000"/>
                      <w:sz w:val="18"/>
                      <w:szCs w:val="18"/>
                    </w:rPr>
                  </w:pPr>
                  <w:bookmarkStart w:id="19" w:name="_Hlk206092582"/>
                  <w:r w:rsidRPr="000A747A">
                    <w:rPr>
                      <w:rFonts w:ascii="Arial" w:hAnsi="Arial" w:cs="Arial"/>
                      <w:b/>
                      <w:color w:val="000000"/>
                      <w:sz w:val="18"/>
                      <w:szCs w:val="18"/>
                      <w:lang w:eastAsia="x-none"/>
                    </w:rPr>
                    <w:t xml:space="preserve">Need for the </w:t>
                  </w:r>
                  <w:proofErr w:type="spellStart"/>
                  <w:r w:rsidRPr="000A747A">
                    <w:rPr>
                      <w:rFonts w:ascii="Arial" w:hAnsi="Arial" w:cs="Arial"/>
                      <w:b/>
                      <w:color w:val="000000"/>
                      <w:sz w:val="18"/>
                      <w:szCs w:val="18"/>
                      <w:lang w:eastAsia="x-none"/>
                    </w:rPr>
                    <w:t>gNB</w:t>
                  </w:r>
                  <w:proofErr w:type="spellEnd"/>
                  <w:r w:rsidRPr="000A747A">
                    <w:rPr>
                      <w:rFonts w:ascii="Arial" w:hAnsi="Arial" w:cs="Arial"/>
                      <w:b/>
                      <w:color w:val="000000"/>
                      <w:sz w:val="18"/>
                      <w:szCs w:val="18"/>
                      <w:lang w:eastAsia="x-none"/>
                    </w:rPr>
                    <w:t xml:space="preserve"> to know if the feature is supported</w:t>
                  </w:r>
                  <w:bookmarkEnd w:id="19"/>
                </w:p>
              </w:tc>
              <w:tc>
                <w:tcPr>
                  <w:tcW w:w="252" w:type="pct"/>
                  <w:tcBorders>
                    <w:top w:val="single" w:sz="4" w:space="0" w:color="auto"/>
                    <w:left w:val="single" w:sz="4" w:space="0" w:color="auto"/>
                    <w:bottom w:val="single" w:sz="4" w:space="0" w:color="auto"/>
                    <w:right w:val="single" w:sz="4" w:space="0" w:color="auto"/>
                  </w:tcBorders>
                </w:tcPr>
                <w:p w14:paraId="64AEEB23" w14:textId="77777777" w:rsidR="00090574" w:rsidRPr="00270661" w:rsidRDefault="00090574" w:rsidP="00090574">
                  <w:pPr>
                    <w:spacing w:after="0"/>
                    <w:rPr>
                      <w:rFonts w:eastAsia="ＭＳ 明朝" w:cs="Arial"/>
                      <w:color w:val="000000"/>
                      <w:sz w:val="18"/>
                      <w:szCs w:val="18"/>
                    </w:rPr>
                  </w:pPr>
                  <w:r w:rsidRPr="000A747A">
                    <w:rPr>
                      <w:rFonts w:ascii="Arial" w:eastAsia="Gulim" w:hAnsi="Arial" w:cs="Arial"/>
                      <w:b/>
                      <w:color w:val="000000"/>
                      <w:sz w:val="18"/>
                      <w:szCs w:val="18"/>
                      <w:lang w:eastAsia="x-none"/>
                    </w:rPr>
                    <w:t xml:space="preserve">Applicable to </w:t>
                  </w:r>
                  <w:r w:rsidRPr="000A747A">
                    <w:rPr>
                      <w:rFonts w:ascii="Arial" w:hAnsi="Arial" w:cs="Arial"/>
                      <w:b/>
                      <w:color w:val="000000"/>
                      <w:sz w:val="18"/>
                      <w:szCs w:val="18"/>
                      <w:lang w:eastAsia="x-none"/>
                    </w:rPr>
                    <w:t>the capability signalling exchange between UEs (</w:t>
                  </w:r>
                  <w:proofErr w:type="spellStart"/>
                  <w:r w:rsidRPr="000A747A">
                    <w:rPr>
                      <w:rFonts w:ascii="Arial" w:hAnsi="Arial" w:cs="Arial"/>
                      <w:b/>
                      <w:color w:val="000000"/>
                      <w:sz w:val="18"/>
                      <w:szCs w:val="18"/>
                      <w:lang w:eastAsia="x-none"/>
                    </w:rPr>
                    <w:t>Sidelink</w:t>
                  </w:r>
                  <w:proofErr w:type="spellEnd"/>
                  <w:r w:rsidRPr="000A747A">
                    <w:rPr>
                      <w:rFonts w:ascii="Arial" w:hAnsi="Arial" w:cs="Arial"/>
                      <w:b/>
                      <w:color w:val="000000"/>
                      <w:sz w:val="18"/>
                      <w:szCs w:val="18"/>
                      <w:lang w:eastAsia="x-none"/>
                    </w:rPr>
                    <w:t xml:space="preserve"> WI only)”.</w:t>
                  </w:r>
                </w:p>
              </w:tc>
              <w:tc>
                <w:tcPr>
                  <w:tcW w:w="326" w:type="pct"/>
                  <w:tcBorders>
                    <w:top w:val="single" w:sz="4" w:space="0" w:color="auto"/>
                    <w:left w:val="single" w:sz="4" w:space="0" w:color="auto"/>
                    <w:bottom w:val="single" w:sz="4" w:space="0" w:color="auto"/>
                    <w:right w:val="single" w:sz="4" w:space="0" w:color="auto"/>
                  </w:tcBorders>
                </w:tcPr>
                <w:p w14:paraId="257F7F46" w14:textId="77777777" w:rsidR="00090574" w:rsidRPr="00270661" w:rsidRDefault="00090574" w:rsidP="00090574">
                  <w:pPr>
                    <w:spacing w:after="0"/>
                    <w:rPr>
                      <w:rFonts w:eastAsia="ＭＳ 明朝" w:cs="Arial"/>
                      <w:color w:val="000000"/>
                      <w:sz w:val="18"/>
                      <w:szCs w:val="18"/>
                    </w:rPr>
                  </w:pPr>
                  <w:r w:rsidRPr="000A747A">
                    <w:rPr>
                      <w:rFonts w:ascii="Arial" w:eastAsia="ＭＳ 明朝" w:hAnsi="Arial" w:cs="Arial"/>
                      <w:b/>
                      <w:color w:val="000000"/>
                      <w:sz w:val="18"/>
                      <w:szCs w:val="18"/>
                    </w:rPr>
                    <w:t>Consequence if the feature is not supported by the UE</w:t>
                  </w:r>
                </w:p>
              </w:tc>
              <w:tc>
                <w:tcPr>
                  <w:tcW w:w="256" w:type="pct"/>
                  <w:tcBorders>
                    <w:top w:val="single" w:sz="4" w:space="0" w:color="auto"/>
                    <w:left w:val="single" w:sz="4" w:space="0" w:color="auto"/>
                    <w:bottom w:val="single" w:sz="4" w:space="0" w:color="auto"/>
                    <w:right w:val="single" w:sz="4" w:space="0" w:color="auto"/>
                  </w:tcBorders>
                </w:tcPr>
                <w:p w14:paraId="274266F0" w14:textId="77777777" w:rsidR="00090574" w:rsidRPr="000A747A" w:rsidRDefault="00090574" w:rsidP="00090574">
                  <w:pPr>
                    <w:autoSpaceDE/>
                    <w:autoSpaceDN/>
                    <w:adjustRightInd/>
                    <w:spacing w:after="0"/>
                    <w:jc w:val="center"/>
                    <w:rPr>
                      <w:rFonts w:ascii="Arial" w:eastAsia="ＭＳ 明朝" w:hAnsi="Arial" w:cs="Arial"/>
                      <w:b/>
                      <w:color w:val="000000"/>
                      <w:sz w:val="18"/>
                      <w:szCs w:val="18"/>
                    </w:rPr>
                  </w:pPr>
                  <w:r w:rsidRPr="000A747A">
                    <w:rPr>
                      <w:rFonts w:ascii="Arial" w:eastAsia="ＭＳ 明朝" w:hAnsi="Arial" w:cs="Arial"/>
                      <w:b/>
                      <w:color w:val="000000"/>
                      <w:sz w:val="18"/>
                      <w:szCs w:val="18"/>
                    </w:rPr>
                    <w:t>Type</w:t>
                  </w:r>
                </w:p>
                <w:p w14:paraId="3973DC1B" w14:textId="77777777" w:rsidR="00090574" w:rsidRPr="00270661" w:rsidRDefault="00090574" w:rsidP="00090574">
                  <w:pPr>
                    <w:spacing w:after="0"/>
                    <w:rPr>
                      <w:rFonts w:eastAsia="ＭＳ 明朝" w:cs="Arial"/>
                      <w:color w:val="000000"/>
                      <w:sz w:val="18"/>
                      <w:szCs w:val="18"/>
                    </w:rPr>
                  </w:pPr>
                  <w:r w:rsidRPr="000A747A">
                    <w:rPr>
                      <w:rFonts w:ascii="Arial" w:eastAsia="ＭＳ 明朝" w:hAnsi="Arial" w:cs="Arial"/>
                      <w:b/>
                      <w:color w:val="000000"/>
                      <w:sz w:val="18"/>
                      <w:szCs w:val="18"/>
                    </w:rPr>
                    <w:t>(the ‘type’ definition from UE features should be based on the granularity of 1) Per UE or 2) Per Band or 3) Per BC or 4) Per FS or 5) Per FSPC)</w:t>
                  </w:r>
                </w:p>
              </w:tc>
              <w:tc>
                <w:tcPr>
                  <w:tcW w:w="316" w:type="pct"/>
                  <w:tcBorders>
                    <w:top w:val="single" w:sz="4" w:space="0" w:color="auto"/>
                    <w:left w:val="single" w:sz="4" w:space="0" w:color="auto"/>
                    <w:bottom w:val="single" w:sz="4" w:space="0" w:color="auto"/>
                    <w:right w:val="single" w:sz="4" w:space="0" w:color="auto"/>
                  </w:tcBorders>
                </w:tcPr>
                <w:p w14:paraId="2CCFC643" w14:textId="77777777" w:rsidR="00090574" w:rsidRPr="00270661" w:rsidRDefault="00090574" w:rsidP="00090574">
                  <w:pPr>
                    <w:spacing w:after="0"/>
                    <w:rPr>
                      <w:rFonts w:eastAsia="ＭＳ 明朝" w:cs="Arial"/>
                      <w:color w:val="000000"/>
                      <w:sz w:val="18"/>
                      <w:szCs w:val="18"/>
                    </w:rPr>
                  </w:pPr>
                  <w:r w:rsidRPr="000A747A">
                    <w:rPr>
                      <w:rFonts w:ascii="Arial" w:hAnsi="Arial" w:cs="Arial"/>
                      <w:b/>
                      <w:color w:val="000000"/>
                      <w:sz w:val="18"/>
                      <w:szCs w:val="18"/>
                      <w:lang w:eastAsia="x-none"/>
                    </w:rPr>
                    <w:t>Need of FDD/TDD differentiation</w:t>
                  </w:r>
                </w:p>
              </w:tc>
              <w:tc>
                <w:tcPr>
                  <w:tcW w:w="316" w:type="pct"/>
                  <w:tcBorders>
                    <w:top w:val="single" w:sz="4" w:space="0" w:color="auto"/>
                    <w:left w:val="single" w:sz="4" w:space="0" w:color="auto"/>
                    <w:bottom w:val="single" w:sz="4" w:space="0" w:color="auto"/>
                    <w:right w:val="single" w:sz="4" w:space="0" w:color="auto"/>
                  </w:tcBorders>
                </w:tcPr>
                <w:p w14:paraId="39F5B2A2" w14:textId="77777777" w:rsidR="00090574" w:rsidRPr="00270661" w:rsidRDefault="00090574" w:rsidP="00090574">
                  <w:pPr>
                    <w:spacing w:after="0"/>
                    <w:rPr>
                      <w:rFonts w:eastAsia="ＭＳ 明朝" w:cs="Arial"/>
                      <w:color w:val="000000"/>
                      <w:sz w:val="18"/>
                      <w:szCs w:val="18"/>
                      <w:highlight w:val="yellow"/>
                    </w:rPr>
                  </w:pPr>
                  <w:r w:rsidRPr="000A747A">
                    <w:rPr>
                      <w:rFonts w:ascii="Arial" w:hAnsi="Arial" w:cs="Arial"/>
                      <w:b/>
                      <w:color w:val="000000"/>
                      <w:sz w:val="18"/>
                      <w:szCs w:val="18"/>
                      <w:lang w:eastAsia="x-none"/>
                    </w:rPr>
                    <w:t>Need of FR1/FR2 differentiation</w:t>
                  </w:r>
                </w:p>
              </w:tc>
              <w:tc>
                <w:tcPr>
                  <w:tcW w:w="430" w:type="pct"/>
                  <w:tcBorders>
                    <w:top w:val="single" w:sz="4" w:space="0" w:color="auto"/>
                    <w:left w:val="single" w:sz="4" w:space="0" w:color="auto"/>
                    <w:bottom w:val="single" w:sz="4" w:space="0" w:color="auto"/>
                    <w:right w:val="single" w:sz="4" w:space="0" w:color="auto"/>
                  </w:tcBorders>
                </w:tcPr>
                <w:p w14:paraId="21D2D6D5" w14:textId="77777777" w:rsidR="00090574" w:rsidRPr="00270661" w:rsidRDefault="00090574" w:rsidP="00090574">
                  <w:pPr>
                    <w:spacing w:after="0"/>
                    <w:rPr>
                      <w:rFonts w:eastAsia="ＭＳ 明朝" w:cs="Arial"/>
                      <w:color w:val="000000"/>
                      <w:sz w:val="18"/>
                      <w:szCs w:val="18"/>
                    </w:rPr>
                  </w:pPr>
                  <w:r w:rsidRPr="000A747A">
                    <w:rPr>
                      <w:rFonts w:ascii="Arial" w:hAnsi="Arial" w:cs="Arial"/>
                      <w:b/>
                      <w:color w:val="000000"/>
                      <w:sz w:val="18"/>
                      <w:szCs w:val="18"/>
                      <w:lang w:eastAsia="x-none"/>
                    </w:rPr>
                    <w:t>Capability interpretation for mixture of FDD/TDD and/or FR1/FR2</w:t>
                  </w:r>
                </w:p>
              </w:tc>
              <w:tc>
                <w:tcPr>
                  <w:tcW w:w="532" w:type="pct"/>
                  <w:tcBorders>
                    <w:top w:val="single" w:sz="4" w:space="0" w:color="auto"/>
                    <w:left w:val="single" w:sz="4" w:space="0" w:color="auto"/>
                    <w:bottom w:val="single" w:sz="4" w:space="0" w:color="auto"/>
                    <w:right w:val="single" w:sz="4" w:space="0" w:color="auto"/>
                  </w:tcBorders>
                </w:tcPr>
                <w:p w14:paraId="30886506" w14:textId="77777777" w:rsidR="00090574" w:rsidRPr="00270661" w:rsidRDefault="00090574" w:rsidP="00090574">
                  <w:pPr>
                    <w:spacing w:after="0"/>
                    <w:rPr>
                      <w:rFonts w:eastAsia="ＭＳ 明朝" w:cs="Arial"/>
                      <w:color w:val="000000"/>
                      <w:sz w:val="18"/>
                      <w:szCs w:val="18"/>
                      <w:highlight w:val="yellow"/>
                    </w:rPr>
                  </w:pPr>
                  <w:r w:rsidRPr="000A747A">
                    <w:rPr>
                      <w:rFonts w:ascii="Arial" w:hAnsi="Arial" w:cs="Arial"/>
                      <w:b/>
                      <w:color w:val="000000"/>
                      <w:sz w:val="18"/>
                      <w:szCs w:val="18"/>
                      <w:lang w:eastAsia="x-none"/>
                    </w:rPr>
                    <w:t>Note</w:t>
                  </w:r>
                </w:p>
              </w:tc>
              <w:tc>
                <w:tcPr>
                  <w:tcW w:w="426" w:type="pct"/>
                  <w:tcBorders>
                    <w:top w:val="single" w:sz="4" w:space="0" w:color="auto"/>
                    <w:left w:val="single" w:sz="4" w:space="0" w:color="auto"/>
                    <w:bottom w:val="single" w:sz="4" w:space="0" w:color="auto"/>
                    <w:right w:val="single" w:sz="4" w:space="0" w:color="auto"/>
                  </w:tcBorders>
                </w:tcPr>
                <w:p w14:paraId="7B986121" w14:textId="77777777" w:rsidR="00090574" w:rsidRPr="00270661" w:rsidRDefault="00090574" w:rsidP="00090574">
                  <w:pPr>
                    <w:spacing w:after="0"/>
                    <w:rPr>
                      <w:rFonts w:eastAsia="ＭＳ 明朝" w:cs="Arial"/>
                      <w:color w:val="000000"/>
                      <w:sz w:val="18"/>
                      <w:szCs w:val="18"/>
                    </w:rPr>
                  </w:pPr>
                  <w:r w:rsidRPr="000A747A">
                    <w:rPr>
                      <w:rFonts w:ascii="Arial" w:hAnsi="Arial" w:cs="Arial"/>
                      <w:b/>
                      <w:color w:val="000000"/>
                      <w:sz w:val="18"/>
                      <w:szCs w:val="18"/>
                      <w:lang w:eastAsia="x-none"/>
                    </w:rPr>
                    <w:t>Mandatory/Optional</w:t>
                  </w:r>
                </w:p>
              </w:tc>
            </w:tr>
            <w:tr w:rsidR="00090574" w:rsidRPr="00270661" w14:paraId="7823C0BE" w14:textId="77777777">
              <w:trPr>
                <w:trHeight w:val="20"/>
              </w:trPr>
              <w:tc>
                <w:tcPr>
                  <w:tcW w:w="556" w:type="pct"/>
                  <w:tcBorders>
                    <w:top w:val="single" w:sz="4" w:space="0" w:color="auto"/>
                    <w:left w:val="single" w:sz="4" w:space="0" w:color="auto"/>
                    <w:bottom w:val="single" w:sz="4" w:space="0" w:color="auto"/>
                    <w:right w:val="single" w:sz="4" w:space="0" w:color="auto"/>
                  </w:tcBorders>
                </w:tcPr>
                <w:p w14:paraId="05614A22" w14:textId="77777777" w:rsidR="00090574" w:rsidRPr="003570EA" w:rsidRDefault="00090574" w:rsidP="00090574">
                  <w:pPr>
                    <w:spacing w:after="0"/>
                    <w:rPr>
                      <w:rFonts w:ascii="Arial" w:eastAsia="ＭＳ 明朝" w:hAnsi="Arial" w:cs="Arial"/>
                      <w:sz w:val="18"/>
                      <w:szCs w:val="18"/>
                    </w:rPr>
                  </w:pPr>
                  <w:r w:rsidRPr="003570EA">
                    <w:rPr>
                      <w:rFonts w:ascii="Arial" w:eastAsia="ＭＳ 明朝" w:hAnsi="Arial" w:cs="Arial"/>
                      <w:color w:val="000000" w:themeColor="text1"/>
                      <w:sz w:val="18"/>
                      <w:szCs w:val="18"/>
                    </w:rPr>
                    <w:t>65</w:t>
                  </w:r>
                  <w:r w:rsidRPr="003570EA">
                    <w:rPr>
                      <w:rFonts w:ascii="Arial" w:hAnsi="Arial" w:cs="Arial"/>
                      <w:color w:val="000000" w:themeColor="text1"/>
                      <w:sz w:val="18"/>
                      <w:szCs w:val="18"/>
                    </w:rPr>
                    <w:t>. NR_NTN_Ph3</w:t>
                  </w:r>
                </w:p>
              </w:tc>
              <w:tc>
                <w:tcPr>
                  <w:tcW w:w="153" w:type="pct"/>
                  <w:tcBorders>
                    <w:top w:val="single" w:sz="4" w:space="0" w:color="auto"/>
                    <w:left w:val="single" w:sz="4" w:space="0" w:color="auto"/>
                    <w:bottom w:val="single" w:sz="4" w:space="0" w:color="auto"/>
                    <w:right w:val="single" w:sz="4" w:space="0" w:color="auto"/>
                  </w:tcBorders>
                </w:tcPr>
                <w:p w14:paraId="0065AD75" w14:textId="77777777" w:rsidR="00090574" w:rsidRPr="003570EA" w:rsidRDefault="00090574" w:rsidP="00090574">
                  <w:pPr>
                    <w:spacing w:after="0"/>
                    <w:rPr>
                      <w:rFonts w:ascii="Arial" w:hAnsi="Arial" w:cs="Arial"/>
                      <w:b/>
                      <w:color w:val="000000"/>
                      <w:sz w:val="18"/>
                      <w:szCs w:val="18"/>
                      <w:lang w:eastAsia="x-none"/>
                    </w:rPr>
                  </w:pPr>
                  <w:r w:rsidRPr="003570EA">
                    <w:rPr>
                      <w:rFonts w:ascii="Arial" w:eastAsia="ＭＳ 明朝" w:hAnsi="Arial" w:cs="Arial"/>
                      <w:sz w:val="18"/>
                      <w:szCs w:val="18"/>
                    </w:rPr>
                    <w:t>65-1-1</w:t>
                  </w:r>
                </w:p>
              </w:tc>
              <w:tc>
                <w:tcPr>
                  <w:tcW w:w="368" w:type="pct"/>
                  <w:tcBorders>
                    <w:top w:val="single" w:sz="4" w:space="0" w:color="auto"/>
                    <w:left w:val="single" w:sz="4" w:space="0" w:color="auto"/>
                    <w:bottom w:val="single" w:sz="4" w:space="0" w:color="auto"/>
                    <w:right w:val="single" w:sz="4" w:space="0" w:color="auto"/>
                  </w:tcBorders>
                </w:tcPr>
                <w:p w14:paraId="57BC1055" w14:textId="77777777" w:rsidR="00090574" w:rsidRPr="003570EA" w:rsidRDefault="00090574" w:rsidP="00090574">
                  <w:pPr>
                    <w:spacing w:after="0"/>
                    <w:rPr>
                      <w:rFonts w:ascii="Arial" w:hAnsi="Arial" w:cs="Arial"/>
                      <w:b/>
                      <w:color w:val="000000"/>
                      <w:sz w:val="18"/>
                      <w:szCs w:val="18"/>
                      <w:lang w:eastAsia="x-none"/>
                    </w:rPr>
                  </w:pPr>
                  <w:r w:rsidRPr="003570EA">
                    <w:rPr>
                      <w:rFonts w:ascii="Arial" w:hAnsi="Arial" w:cs="Arial"/>
                      <w:sz w:val="18"/>
                      <w:szCs w:val="18"/>
                      <w:lang w:eastAsia="zh-CN"/>
                    </w:rPr>
                    <w:t xml:space="preserve">160 </w:t>
                  </w:r>
                  <w:proofErr w:type="spellStart"/>
                  <w:r w:rsidRPr="003570EA">
                    <w:rPr>
                      <w:rFonts w:ascii="Arial" w:hAnsi="Arial" w:cs="Arial"/>
                      <w:sz w:val="18"/>
                      <w:szCs w:val="18"/>
                      <w:lang w:eastAsia="zh-CN"/>
                    </w:rPr>
                    <w:t>ms</w:t>
                  </w:r>
                  <w:proofErr w:type="spellEnd"/>
                  <w:r w:rsidRPr="003570EA">
                    <w:rPr>
                      <w:rFonts w:ascii="Arial" w:hAnsi="Arial" w:cs="Arial"/>
                      <w:sz w:val="18"/>
                      <w:szCs w:val="18"/>
                      <w:lang w:eastAsia="zh-CN"/>
                    </w:rPr>
                    <w:t xml:space="preserve"> SSB periodicity assumed during initial access</w:t>
                  </w:r>
                </w:p>
              </w:tc>
              <w:tc>
                <w:tcPr>
                  <w:tcW w:w="542" w:type="pct"/>
                  <w:tcBorders>
                    <w:top w:val="single" w:sz="4" w:space="0" w:color="auto"/>
                    <w:left w:val="single" w:sz="4" w:space="0" w:color="auto"/>
                    <w:bottom w:val="single" w:sz="4" w:space="0" w:color="auto"/>
                    <w:right w:val="single" w:sz="4" w:space="0" w:color="auto"/>
                  </w:tcBorders>
                </w:tcPr>
                <w:p w14:paraId="64CB7AE0" w14:textId="77777777" w:rsidR="00090574" w:rsidRPr="003570EA" w:rsidRDefault="00090574" w:rsidP="00090574">
                  <w:pPr>
                    <w:spacing w:after="0"/>
                    <w:rPr>
                      <w:rFonts w:ascii="Arial" w:hAnsi="Arial" w:cs="Arial"/>
                      <w:b/>
                      <w:color w:val="000000"/>
                      <w:sz w:val="18"/>
                      <w:szCs w:val="18"/>
                      <w:lang w:eastAsia="x-none"/>
                    </w:rPr>
                  </w:pPr>
                  <w:r w:rsidRPr="003570EA">
                    <w:rPr>
                      <w:rFonts w:ascii="Arial" w:eastAsia="ＭＳ ゴシック" w:hAnsi="Arial" w:cs="Arial"/>
                      <w:sz w:val="18"/>
                      <w:szCs w:val="18"/>
                    </w:rPr>
                    <w:t xml:space="preserve">1. Support additional default value (apart from 20 </w:t>
                  </w:r>
                  <w:proofErr w:type="spellStart"/>
                  <w:r w:rsidRPr="003570EA">
                    <w:rPr>
                      <w:rFonts w:ascii="Arial" w:eastAsia="ＭＳ ゴシック" w:hAnsi="Arial" w:cs="Arial"/>
                      <w:sz w:val="18"/>
                      <w:szCs w:val="18"/>
                    </w:rPr>
                    <w:t>ms</w:t>
                  </w:r>
                  <w:proofErr w:type="spellEnd"/>
                  <w:r w:rsidRPr="003570EA">
                    <w:rPr>
                      <w:rFonts w:ascii="Arial" w:eastAsia="ＭＳ ゴシック" w:hAnsi="Arial" w:cs="Arial"/>
                      <w:sz w:val="18"/>
                      <w:szCs w:val="18"/>
                    </w:rPr>
                    <w:t xml:space="preserve"> value) of 160ms periodicity of the </w:t>
                  </w:r>
                  <w:r w:rsidRPr="003570EA">
                    <w:rPr>
                      <w:rFonts w:ascii="Arial" w:eastAsia="ＭＳ ゴシック" w:hAnsi="Arial" w:cs="Arial"/>
                      <w:sz w:val="18"/>
                      <w:szCs w:val="18"/>
                    </w:rPr>
                    <w:lastRenderedPageBreak/>
                    <w:t>half frames with SS/PBCH blocks during initial cell selection</w:t>
                  </w:r>
                </w:p>
              </w:tc>
              <w:tc>
                <w:tcPr>
                  <w:tcW w:w="281" w:type="pct"/>
                  <w:tcBorders>
                    <w:top w:val="single" w:sz="4" w:space="0" w:color="auto"/>
                    <w:left w:val="single" w:sz="4" w:space="0" w:color="auto"/>
                    <w:bottom w:val="single" w:sz="4" w:space="0" w:color="auto"/>
                    <w:right w:val="single" w:sz="4" w:space="0" w:color="auto"/>
                  </w:tcBorders>
                </w:tcPr>
                <w:p w14:paraId="6D35BE1C" w14:textId="77777777" w:rsidR="00090574" w:rsidRPr="003570EA" w:rsidRDefault="00090574" w:rsidP="00090574">
                  <w:pPr>
                    <w:spacing w:after="0"/>
                    <w:rPr>
                      <w:rFonts w:ascii="Arial" w:hAnsi="Arial" w:cs="Arial"/>
                      <w:b/>
                      <w:color w:val="000000"/>
                      <w:sz w:val="18"/>
                      <w:szCs w:val="18"/>
                      <w:lang w:eastAsia="x-none"/>
                    </w:rPr>
                  </w:pPr>
                </w:p>
              </w:tc>
              <w:tc>
                <w:tcPr>
                  <w:tcW w:w="245" w:type="pct"/>
                  <w:tcBorders>
                    <w:top w:val="single" w:sz="4" w:space="0" w:color="auto"/>
                    <w:left w:val="single" w:sz="4" w:space="0" w:color="auto"/>
                    <w:bottom w:val="single" w:sz="4" w:space="0" w:color="auto"/>
                    <w:right w:val="single" w:sz="4" w:space="0" w:color="auto"/>
                  </w:tcBorders>
                </w:tcPr>
                <w:p w14:paraId="41CB371A" w14:textId="77777777" w:rsidR="00090574" w:rsidRPr="003570EA" w:rsidRDefault="00090574" w:rsidP="00090574">
                  <w:pPr>
                    <w:spacing w:after="0"/>
                    <w:rPr>
                      <w:rFonts w:ascii="Arial" w:hAnsi="Arial" w:cs="Arial"/>
                      <w:b/>
                      <w:color w:val="000000"/>
                      <w:sz w:val="18"/>
                      <w:szCs w:val="18"/>
                      <w:lang w:eastAsia="x-none"/>
                    </w:rPr>
                  </w:pPr>
                  <w:r w:rsidRPr="003570EA">
                    <w:rPr>
                      <w:rFonts w:ascii="Arial" w:eastAsiaTheme="minorEastAsia" w:hAnsi="Arial" w:cs="Arial"/>
                      <w:sz w:val="18"/>
                      <w:szCs w:val="18"/>
                      <w:lang w:eastAsia="zh-CN"/>
                    </w:rPr>
                    <w:t>See Note</w:t>
                  </w:r>
                </w:p>
              </w:tc>
              <w:tc>
                <w:tcPr>
                  <w:tcW w:w="252" w:type="pct"/>
                  <w:tcBorders>
                    <w:top w:val="single" w:sz="4" w:space="0" w:color="auto"/>
                    <w:left w:val="single" w:sz="4" w:space="0" w:color="auto"/>
                    <w:bottom w:val="single" w:sz="4" w:space="0" w:color="auto"/>
                    <w:right w:val="single" w:sz="4" w:space="0" w:color="auto"/>
                  </w:tcBorders>
                </w:tcPr>
                <w:p w14:paraId="2C0DAEE6" w14:textId="77777777" w:rsidR="00090574" w:rsidRPr="003570EA" w:rsidRDefault="00090574" w:rsidP="00090574">
                  <w:pPr>
                    <w:spacing w:after="0"/>
                    <w:rPr>
                      <w:rFonts w:ascii="Arial" w:eastAsia="Gulim" w:hAnsi="Arial" w:cs="Arial"/>
                      <w:b/>
                      <w:color w:val="000000"/>
                      <w:sz w:val="18"/>
                      <w:szCs w:val="18"/>
                      <w:lang w:eastAsia="x-none"/>
                    </w:rPr>
                  </w:pPr>
                  <w:r w:rsidRPr="003570EA">
                    <w:rPr>
                      <w:rFonts w:ascii="Arial" w:eastAsia="ＭＳ 明朝" w:hAnsi="Arial" w:cs="Arial"/>
                      <w:sz w:val="18"/>
                      <w:szCs w:val="18"/>
                    </w:rPr>
                    <w:t>N/A</w:t>
                  </w:r>
                </w:p>
              </w:tc>
              <w:tc>
                <w:tcPr>
                  <w:tcW w:w="326" w:type="pct"/>
                  <w:tcBorders>
                    <w:top w:val="single" w:sz="4" w:space="0" w:color="auto"/>
                    <w:left w:val="single" w:sz="4" w:space="0" w:color="auto"/>
                    <w:bottom w:val="single" w:sz="4" w:space="0" w:color="auto"/>
                    <w:right w:val="single" w:sz="4" w:space="0" w:color="auto"/>
                  </w:tcBorders>
                </w:tcPr>
                <w:p w14:paraId="23FB67DA" w14:textId="77777777" w:rsidR="00090574" w:rsidRPr="003570EA" w:rsidRDefault="00090574" w:rsidP="00090574">
                  <w:pPr>
                    <w:spacing w:after="0"/>
                    <w:rPr>
                      <w:rFonts w:ascii="Arial" w:eastAsia="ＭＳ 明朝" w:hAnsi="Arial" w:cs="Arial"/>
                      <w:b/>
                      <w:color w:val="000000"/>
                      <w:sz w:val="18"/>
                      <w:szCs w:val="18"/>
                    </w:rPr>
                  </w:pPr>
                  <w:r w:rsidRPr="003570EA">
                    <w:rPr>
                      <w:rFonts w:ascii="Arial" w:eastAsia="游明朝" w:hAnsi="Arial" w:cs="Arial"/>
                      <w:sz w:val="18"/>
                      <w:szCs w:val="18"/>
                    </w:rPr>
                    <w:t xml:space="preserve">UE does not support an additional default value (apart from 20 </w:t>
                  </w:r>
                  <w:proofErr w:type="spellStart"/>
                  <w:r w:rsidRPr="003570EA">
                    <w:rPr>
                      <w:rFonts w:ascii="Arial" w:eastAsia="游明朝" w:hAnsi="Arial" w:cs="Arial"/>
                      <w:sz w:val="18"/>
                      <w:szCs w:val="18"/>
                    </w:rPr>
                    <w:t>ms</w:t>
                  </w:r>
                  <w:proofErr w:type="spellEnd"/>
                  <w:r w:rsidRPr="003570EA">
                    <w:rPr>
                      <w:rFonts w:ascii="Arial" w:eastAsia="游明朝" w:hAnsi="Arial" w:cs="Arial"/>
                      <w:sz w:val="18"/>
                      <w:szCs w:val="18"/>
                    </w:rPr>
                    <w:t xml:space="preserve"> value) of </w:t>
                  </w:r>
                  <w:r w:rsidRPr="003570EA">
                    <w:rPr>
                      <w:rFonts w:ascii="Arial" w:eastAsia="游明朝" w:hAnsi="Arial" w:cs="Arial"/>
                      <w:sz w:val="18"/>
                      <w:szCs w:val="18"/>
                    </w:rPr>
                    <w:lastRenderedPageBreak/>
                    <w:t>160ms periodicity of the half frames with SS/PBCH blocks during initial cell selection</w:t>
                  </w:r>
                </w:p>
              </w:tc>
              <w:tc>
                <w:tcPr>
                  <w:tcW w:w="256" w:type="pct"/>
                  <w:tcBorders>
                    <w:top w:val="single" w:sz="4" w:space="0" w:color="auto"/>
                    <w:left w:val="single" w:sz="4" w:space="0" w:color="auto"/>
                    <w:bottom w:val="single" w:sz="4" w:space="0" w:color="auto"/>
                    <w:right w:val="single" w:sz="4" w:space="0" w:color="auto"/>
                  </w:tcBorders>
                </w:tcPr>
                <w:p w14:paraId="7ECBD5CE" w14:textId="77777777" w:rsidR="00090574" w:rsidRPr="003570EA" w:rsidRDefault="00090574" w:rsidP="00090574">
                  <w:pPr>
                    <w:autoSpaceDE/>
                    <w:autoSpaceDN/>
                    <w:adjustRightInd/>
                    <w:spacing w:after="0"/>
                    <w:jc w:val="center"/>
                    <w:rPr>
                      <w:rFonts w:ascii="Arial" w:eastAsia="ＭＳ 明朝" w:hAnsi="Arial" w:cs="Arial"/>
                      <w:b/>
                      <w:color w:val="000000"/>
                      <w:sz w:val="18"/>
                      <w:szCs w:val="18"/>
                    </w:rPr>
                  </w:pPr>
                  <w:r w:rsidRPr="003570EA">
                    <w:rPr>
                      <w:rFonts w:ascii="Arial" w:eastAsia="ＭＳ 明朝" w:hAnsi="Arial" w:cs="Arial"/>
                      <w:sz w:val="18"/>
                      <w:szCs w:val="18"/>
                    </w:rPr>
                    <w:lastRenderedPageBreak/>
                    <w:t>Per band</w:t>
                  </w:r>
                </w:p>
              </w:tc>
              <w:tc>
                <w:tcPr>
                  <w:tcW w:w="316" w:type="pct"/>
                  <w:tcBorders>
                    <w:top w:val="single" w:sz="4" w:space="0" w:color="auto"/>
                    <w:left w:val="single" w:sz="4" w:space="0" w:color="auto"/>
                    <w:bottom w:val="single" w:sz="4" w:space="0" w:color="auto"/>
                    <w:right w:val="single" w:sz="4" w:space="0" w:color="auto"/>
                  </w:tcBorders>
                </w:tcPr>
                <w:p w14:paraId="6CD64834" w14:textId="77777777" w:rsidR="00090574" w:rsidRPr="003570EA" w:rsidRDefault="00090574" w:rsidP="00090574">
                  <w:pPr>
                    <w:spacing w:after="0"/>
                    <w:rPr>
                      <w:rFonts w:ascii="Arial" w:hAnsi="Arial" w:cs="Arial"/>
                      <w:b/>
                      <w:color w:val="000000"/>
                      <w:sz w:val="18"/>
                      <w:szCs w:val="18"/>
                      <w:lang w:eastAsia="x-none"/>
                    </w:rPr>
                  </w:pPr>
                  <w:r w:rsidRPr="003570EA">
                    <w:rPr>
                      <w:rFonts w:ascii="Arial" w:eastAsia="ＭＳ 明朝" w:hAnsi="Arial" w:cs="Arial"/>
                      <w:sz w:val="18"/>
                      <w:szCs w:val="18"/>
                    </w:rPr>
                    <w:t>N/A</w:t>
                  </w:r>
                </w:p>
              </w:tc>
              <w:tc>
                <w:tcPr>
                  <w:tcW w:w="316" w:type="pct"/>
                  <w:tcBorders>
                    <w:top w:val="single" w:sz="4" w:space="0" w:color="auto"/>
                    <w:left w:val="single" w:sz="4" w:space="0" w:color="auto"/>
                    <w:bottom w:val="single" w:sz="4" w:space="0" w:color="auto"/>
                    <w:right w:val="single" w:sz="4" w:space="0" w:color="auto"/>
                  </w:tcBorders>
                </w:tcPr>
                <w:p w14:paraId="739CE335" w14:textId="77777777" w:rsidR="00090574" w:rsidRPr="003570EA" w:rsidRDefault="00090574" w:rsidP="00090574">
                  <w:pPr>
                    <w:spacing w:after="0"/>
                    <w:rPr>
                      <w:rFonts w:ascii="Arial" w:hAnsi="Arial" w:cs="Arial"/>
                      <w:b/>
                      <w:color w:val="000000"/>
                      <w:sz w:val="18"/>
                      <w:szCs w:val="18"/>
                      <w:lang w:eastAsia="x-none"/>
                    </w:rPr>
                  </w:pPr>
                  <w:r w:rsidRPr="003570EA">
                    <w:rPr>
                      <w:rFonts w:ascii="Arial" w:eastAsia="ＭＳ 明朝" w:hAnsi="Arial" w:cs="Arial"/>
                      <w:sz w:val="18"/>
                      <w:szCs w:val="18"/>
                    </w:rPr>
                    <w:t>N/A</w:t>
                  </w:r>
                </w:p>
              </w:tc>
              <w:tc>
                <w:tcPr>
                  <w:tcW w:w="430" w:type="pct"/>
                  <w:tcBorders>
                    <w:top w:val="single" w:sz="4" w:space="0" w:color="auto"/>
                    <w:left w:val="single" w:sz="4" w:space="0" w:color="auto"/>
                    <w:bottom w:val="single" w:sz="4" w:space="0" w:color="auto"/>
                    <w:right w:val="single" w:sz="4" w:space="0" w:color="auto"/>
                  </w:tcBorders>
                </w:tcPr>
                <w:p w14:paraId="64C54CE1" w14:textId="77777777" w:rsidR="00090574" w:rsidRPr="003570EA" w:rsidRDefault="00090574" w:rsidP="00090574">
                  <w:pPr>
                    <w:spacing w:after="0"/>
                    <w:rPr>
                      <w:rFonts w:ascii="Arial" w:hAnsi="Arial" w:cs="Arial"/>
                      <w:b/>
                      <w:color w:val="000000"/>
                      <w:sz w:val="18"/>
                      <w:szCs w:val="18"/>
                      <w:lang w:eastAsia="x-none"/>
                    </w:rPr>
                  </w:pPr>
                  <w:r w:rsidRPr="003570EA">
                    <w:rPr>
                      <w:rFonts w:ascii="Arial" w:eastAsia="ＭＳ 明朝" w:hAnsi="Arial" w:cs="Arial"/>
                      <w:sz w:val="18"/>
                      <w:szCs w:val="18"/>
                    </w:rPr>
                    <w:t>N/A</w:t>
                  </w:r>
                </w:p>
              </w:tc>
              <w:tc>
                <w:tcPr>
                  <w:tcW w:w="532" w:type="pct"/>
                  <w:tcBorders>
                    <w:top w:val="single" w:sz="4" w:space="0" w:color="auto"/>
                    <w:left w:val="single" w:sz="4" w:space="0" w:color="auto"/>
                    <w:bottom w:val="single" w:sz="4" w:space="0" w:color="auto"/>
                    <w:right w:val="single" w:sz="4" w:space="0" w:color="auto"/>
                  </w:tcBorders>
                </w:tcPr>
                <w:p w14:paraId="002351D9" w14:textId="77777777" w:rsidR="00090574" w:rsidRPr="003570EA" w:rsidRDefault="00090574" w:rsidP="00090574">
                  <w:pPr>
                    <w:widowControl w:val="0"/>
                    <w:rPr>
                      <w:rFonts w:ascii="Arial" w:eastAsia="ＭＳ 明朝" w:hAnsi="Arial" w:cs="Arial"/>
                      <w:sz w:val="18"/>
                      <w:szCs w:val="18"/>
                    </w:rPr>
                  </w:pPr>
                  <w:r w:rsidRPr="003570EA">
                    <w:rPr>
                      <w:rFonts w:ascii="Arial" w:eastAsia="ＭＳ 明朝" w:hAnsi="Arial" w:cs="Arial"/>
                      <w:sz w:val="18"/>
                      <w:szCs w:val="18"/>
                    </w:rPr>
                    <w:t>Note: As described in the WID, this UE feature group is applicable only for bands in Tables 5.2.2-1 and 5.2.3-1 in TS 38.101-5</w:t>
                  </w:r>
                </w:p>
                <w:p w14:paraId="660799D7" w14:textId="77777777" w:rsidR="00090574" w:rsidRPr="003570EA" w:rsidRDefault="00090574" w:rsidP="00090574">
                  <w:pPr>
                    <w:spacing w:after="0"/>
                    <w:rPr>
                      <w:rFonts w:ascii="Arial" w:hAnsi="Arial" w:cs="Arial"/>
                      <w:b/>
                      <w:color w:val="000000"/>
                      <w:sz w:val="18"/>
                      <w:szCs w:val="18"/>
                      <w:lang w:eastAsia="x-none"/>
                    </w:rPr>
                  </w:pPr>
                  <w:r w:rsidRPr="003570EA">
                    <w:rPr>
                      <w:rFonts w:ascii="Arial" w:eastAsia="游明朝" w:hAnsi="Arial" w:cs="Arial"/>
                      <w:sz w:val="18"/>
                      <w:szCs w:val="18"/>
                    </w:rPr>
                    <w:lastRenderedPageBreak/>
                    <w:t>Note: The capability signalling is introduced to allow the NW to collect the statistics about the percentage of UEs that support this feature</w:t>
                  </w:r>
                </w:p>
              </w:tc>
              <w:tc>
                <w:tcPr>
                  <w:tcW w:w="426" w:type="pct"/>
                  <w:tcBorders>
                    <w:top w:val="single" w:sz="4" w:space="0" w:color="auto"/>
                    <w:left w:val="single" w:sz="4" w:space="0" w:color="auto"/>
                    <w:bottom w:val="single" w:sz="4" w:space="0" w:color="auto"/>
                    <w:right w:val="single" w:sz="4" w:space="0" w:color="auto"/>
                  </w:tcBorders>
                </w:tcPr>
                <w:p w14:paraId="4CA5CD29" w14:textId="77777777" w:rsidR="00090574" w:rsidRPr="003570EA" w:rsidRDefault="00090574" w:rsidP="00090574">
                  <w:pPr>
                    <w:widowControl w:val="0"/>
                    <w:rPr>
                      <w:rFonts w:ascii="Arial" w:eastAsia="ＭＳ 明朝" w:hAnsi="Arial" w:cs="Arial"/>
                      <w:sz w:val="18"/>
                      <w:szCs w:val="18"/>
                    </w:rPr>
                  </w:pPr>
                  <w:r w:rsidRPr="003570EA">
                    <w:rPr>
                      <w:rFonts w:ascii="Arial" w:eastAsia="ＭＳ 明朝" w:hAnsi="Arial" w:cs="Arial"/>
                      <w:sz w:val="18"/>
                      <w:szCs w:val="18"/>
                    </w:rPr>
                    <w:lastRenderedPageBreak/>
                    <w:t xml:space="preserve">Optional with capability </w:t>
                  </w:r>
                  <w:proofErr w:type="spellStart"/>
                  <w:r w:rsidRPr="003570EA">
                    <w:rPr>
                      <w:rFonts w:ascii="Arial" w:eastAsia="ＭＳ 明朝" w:hAnsi="Arial" w:cs="Arial"/>
                      <w:sz w:val="18"/>
                      <w:szCs w:val="18"/>
                    </w:rPr>
                    <w:t>signaling</w:t>
                  </w:r>
                  <w:proofErr w:type="spellEnd"/>
                </w:p>
                <w:p w14:paraId="0FBC7005" w14:textId="77777777" w:rsidR="00090574" w:rsidRPr="003570EA" w:rsidRDefault="00090574" w:rsidP="00090574">
                  <w:pPr>
                    <w:widowControl w:val="0"/>
                    <w:rPr>
                      <w:rFonts w:ascii="Arial" w:eastAsia="ＭＳ 明朝" w:hAnsi="Arial" w:cs="Arial"/>
                      <w:sz w:val="18"/>
                      <w:szCs w:val="18"/>
                    </w:rPr>
                  </w:pPr>
                </w:p>
                <w:p w14:paraId="4B22264A" w14:textId="77777777" w:rsidR="00090574" w:rsidRPr="003570EA" w:rsidRDefault="00090574" w:rsidP="00090574">
                  <w:pPr>
                    <w:spacing w:after="0"/>
                    <w:rPr>
                      <w:rFonts w:ascii="Arial" w:hAnsi="Arial" w:cs="Arial"/>
                      <w:b/>
                      <w:color w:val="000000"/>
                      <w:sz w:val="18"/>
                      <w:szCs w:val="18"/>
                      <w:lang w:eastAsia="x-none"/>
                    </w:rPr>
                  </w:pPr>
                  <w:del w:id="20" w:author="Huawei, HiSilicon" w:date="2025-11-07T15:51:00Z">
                    <w:r w:rsidRPr="00ED126F" w:rsidDel="00ED126F">
                      <w:rPr>
                        <w:color w:val="000000"/>
                      </w:rPr>
                      <w:delText xml:space="preserve">FFS: </w:delText>
                    </w:r>
                  </w:del>
                  <w:r w:rsidRPr="00ED126F">
                    <w:rPr>
                      <w:color w:val="000000"/>
                    </w:rPr>
                    <w:t xml:space="preserve">A UE that supports Rel-19 </w:t>
                  </w:r>
                  <w:r w:rsidRPr="00ED126F">
                    <w:rPr>
                      <w:color w:val="000000"/>
                    </w:rPr>
                    <w:lastRenderedPageBreak/>
                    <w:t>NR-NTN must support this FG</w:t>
                  </w:r>
                </w:p>
              </w:tc>
            </w:tr>
            <w:tr w:rsidR="00090574" w:rsidRPr="00270661" w14:paraId="01210075" w14:textId="77777777">
              <w:trPr>
                <w:trHeight w:val="20"/>
              </w:trPr>
              <w:tc>
                <w:tcPr>
                  <w:tcW w:w="556" w:type="pct"/>
                  <w:tcBorders>
                    <w:top w:val="single" w:sz="4" w:space="0" w:color="auto"/>
                    <w:left w:val="single" w:sz="4" w:space="0" w:color="auto"/>
                    <w:bottom w:val="single" w:sz="4" w:space="0" w:color="auto"/>
                    <w:right w:val="single" w:sz="4" w:space="0" w:color="auto"/>
                  </w:tcBorders>
                </w:tcPr>
                <w:p w14:paraId="0EA62D64" w14:textId="77777777" w:rsidR="00090574" w:rsidRPr="003570EA" w:rsidRDefault="00090574" w:rsidP="00090574">
                  <w:pPr>
                    <w:spacing w:after="0"/>
                    <w:rPr>
                      <w:rFonts w:ascii="Arial" w:eastAsia="ＭＳ 明朝" w:hAnsi="Arial" w:cs="Arial"/>
                      <w:color w:val="000000" w:themeColor="text1"/>
                      <w:sz w:val="18"/>
                      <w:szCs w:val="18"/>
                    </w:rPr>
                  </w:pPr>
                  <w:r w:rsidRPr="003570EA">
                    <w:rPr>
                      <w:rFonts w:ascii="Arial" w:eastAsia="ＭＳ 明朝" w:hAnsi="Arial" w:cs="Arial"/>
                      <w:color w:val="000000" w:themeColor="text1"/>
                      <w:sz w:val="18"/>
                      <w:szCs w:val="18"/>
                    </w:rPr>
                    <w:lastRenderedPageBreak/>
                    <w:t>65</w:t>
                  </w:r>
                  <w:r w:rsidRPr="003570EA">
                    <w:rPr>
                      <w:rFonts w:ascii="Arial" w:hAnsi="Arial" w:cs="Arial"/>
                      <w:color w:val="000000" w:themeColor="text1"/>
                      <w:sz w:val="18"/>
                      <w:szCs w:val="18"/>
                    </w:rPr>
                    <w:t>. NR_NTN_Ph3</w:t>
                  </w:r>
                </w:p>
              </w:tc>
              <w:tc>
                <w:tcPr>
                  <w:tcW w:w="153" w:type="pct"/>
                  <w:tcBorders>
                    <w:top w:val="single" w:sz="4" w:space="0" w:color="auto"/>
                    <w:left w:val="single" w:sz="4" w:space="0" w:color="auto"/>
                    <w:bottom w:val="single" w:sz="4" w:space="0" w:color="auto"/>
                    <w:right w:val="single" w:sz="4" w:space="0" w:color="auto"/>
                  </w:tcBorders>
                </w:tcPr>
                <w:p w14:paraId="18280C41" w14:textId="77777777" w:rsidR="00090574" w:rsidRPr="003570EA" w:rsidRDefault="00090574" w:rsidP="00090574">
                  <w:pPr>
                    <w:spacing w:after="0"/>
                    <w:rPr>
                      <w:rFonts w:ascii="Arial" w:eastAsia="ＭＳ 明朝" w:hAnsi="Arial" w:cs="Arial"/>
                      <w:color w:val="000000"/>
                      <w:sz w:val="18"/>
                      <w:szCs w:val="18"/>
                    </w:rPr>
                  </w:pPr>
                  <w:r w:rsidRPr="003570EA">
                    <w:rPr>
                      <w:rFonts w:ascii="Arial" w:eastAsia="ＭＳ 明朝" w:hAnsi="Arial" w:cs="Arial"/>
                      <w:color w:val="000000" w:themeColor="text1"/>
                      <w:sz w:val="18"/>
                      <w:szCs w:val="18"/>
                    </w:rPr>
                    <w:t>65-1-2</w:t>
                  </w:r>
                </w:p>
              </w:tc>
              <w:tc>
                <w:tcPr>
                  <w:tcW w:w="368" w:type="pct"/>
                  <w:tcBorders>
                    <w:top w:val="single" w:sz="4" w:space="0" w:color="auto"/>
                    <w:left w:val="single" w:sz="4" w:space="0" w:color="auto"/>
                    <w:bottom w:val="single" w:sz="4" w:space="0" w:color="auto"/>
                    <w:right w:val="single" w:sz="4" w:space="0" w:color="auto"/>
                  </w:tcBorders>
                </w:tcPr>
                <w:p w14:paraId="536AD28F" w14:textId="77777777" w:rsidR="00090574" w:rsidRPr="003570EA" w:rsidRDefault="00090574" w:rsidP="00090574">
                  <w:pPr>
                    <w:pStyle w:val="TAL"/>
                    <w:rPr>
                      <w:rFonts w:eastAsia="ＭＳ 明朝" w:cs="Arial"/>
                      <w:color w:val="000000" w:themeColor="text1"/>
                      <w:szCs w:val="18"/>
                      <w:lang w:val="en-US"/>
                    </w:rPr>
                  </w:pPr>
                  <w:r w:rsidRPr="003570EA">
                    <w:rPr>
                      <w:rFonts w:eastAsia="SimSun" w:cs="Arial"/>
                      <w:color w:val="000000" w:themeColor="text1"/>
                      <w:szCs w:val="18"/>
                      <w:lang w:val="en-US" w:eastAsia="zh-CN"/>
                    </w:rPr>
                    <w:t xml:space="preserve">PDCCH repetition for </w:t>
                  </w:r>
                  <w:del w:id="21" w:author="Huawei, HiSilicon" w:date="2025-09-29T18:49:00Z">
                    <w:r w:rsidRPr="003570EA" w:rsidDel="00141977">
                      <w:rPr>
                        <w:rFonts w:eastAsia="SimSun" w:cs="Arial"/>
                        <w:color w:val="000000" w:themeColor="text1"/>
                        <w:szCs w:val="18"/>
                        <w:lang w:val="en-US" w:eastAsia="zh-CN"/>
                      </w:rPr>
                      <w:delText xml:space="preserve">Type0 </w:delText>
                    </w:r>
                  </w:del>
                  <w:ins w:id="22" w:author="Huawei, HiSilicon" w:date="2025-09-29T18:49:00Z">
                    <w:r w:rsidRPr="003570EA">
                      <w:rPr>
                        <w:rFonts w:eastAsia="SimSun" w:cs="Arial"/>
                        <w:color w:val="000000" w:themeColor="text1"/>
                        <w:szCs w:val="18"/>
                        <w:lang w:val="en-US" w:eastAsia="zh-CN"/>
                      </w:rPr>
                      <w:t xml:space="preserve">common </w:t>
                    </w:r>
                  </w:ins>
                  <w:r w:rsidRPr="003570EA">
                    <w:rPr>
                      <w:rFonts w:eastAsia="SimSun" w:cs="Arial"/>
                      <w:color w:val="000000" w:themeColor="text1"/>
                      <w:szCs w:val="18"/>
                      <w:lang w:val="en-US" w:eastAsia="zh-CN"/>
                    </w:rPr>
                    <w:t xml:space="preserve">PDCCH </w:t>
                  </w:r>
                  <w:ins w:id="23" w:author="Huawei, HiSilicon" w:date="2025-09-29T18:49:00Z">
                    <w:r w:rsidRPr="003570EA">
                      <w:rPr>
                        <w:rFonts w:eastAsia="SimSun" w:cs="Arial"/>
                        <w:color w:val="000000" w:themeColor="text1"/>
                        <w:szCs w:val="18"/>
                        <w:lang w:val="en-US" w:eastAsia="zh-CN"/>
                      </w:rPr>
                      <w:t xml:space="preserve">in </w:t>
                    </w:r>
                  </w:ins>
                  <w:r w:rsidRPr="003570EA">
                    <w:rPr>
                      <w:rFonts w:eastAsia="SimSun" w:cs="Arial"/>
                      <w:color w:val="000000" w:themeColor="text1"/>
                      <w:szCs w:val="18"/>
                      <w:lang w:val="en-US" w:eastAsia="zh-CN"/>
                    </w:rPr>
                    <w:t>CSS</w:t>
                  </w:r>
                  <w:ins w:id="24" w:author="Huawei, HiSilicon" w:date="2025-09-29T18:49:00Z">
                    <w:r w:rsidRPr="003570EA">
                      <w:rPr>
                        <w:rFonts w:eastAsia="SimSun" w:cs="Arial"/>
                        <w:color w:val="000000" w:themeColor="text1"/>
                        <w:szCs w:val="18"/>
                        <w:lang w:val="en-US" w:eastAsia="zh-CN"/>
                      </w:rPr>
                      <w:t xml:space="preserve"> other than Type3-CSS</w:t>
                    </w:r>
                  </w:ins>
                  <w:r w:rsidRPr="003570EA">
                    <w:rPr>
                      <w:rFonts w:cs="Arial"/>
                      <w:szCs w:val="18"/>
                      <w:lang w:val="en-US"/>
                    </w:rPr>
                    <w:t xml:space="preserve"> </w:t>
                  </w:r>
                  <w:r w:rsidRPr="003570EA">
                    <w:rPr>
                      <w:rFonts w:eastAsia="SimSun" w:cs="Arial"/>
                      <w:color w:val="000000" w:themeColor="text1"/>
                      <w:szCs w:val="18"/>
                      <w:lang w:val="en-US" w:eastAsia="zh-CN"/>
                    </w:rPr>
                    <w:t>and SIB1 PDSCH repetition within 20ms duration</w:t>
                  </w:r>
                </w:p>
                <w:p w14:paraId="441C9396" w14:textId="77777777" w:rsidR="00090574" w:rsidRPr="003570EA" w:rsidRDefault="00090574" w:rsidP="00090574">
                  <w:pPr>
                    <w:spacing w:after="0"/>
                    <w:rPr>
                      <w:rFonts w:ascii="Arial" w:hAnsi="Arial" w:cs="Arial"/>
                      <w:color w:val="000000"/>
                      <w:sz w:val="18"/>
                      <w:szCs w:val="18"/>
                      <w:lang w:eastAsia="zh-CN"/>
                    </w:rPr>
                  </w:pPr>
                </w:p>
              </w:tc>
              <w:tc>
                <w:tcPr>
                  <w:tcW w:w="542" w:type="pct"/>
                  <w:tcBorders>
                    <w:top w:val="single" w:sz="4" w:space="0" w:color="auto"/>
                    <w:left w:val="single" w:sz="4" w:space="0" w:color="auto"/>
                    <w:bottom w:val="single" w:sz="4" w:space="0" w:color="auto"/>
                    <w:right w:val="single" w:sz="4" w:space="0" w:color="auto"/>
                  </w:tcBorders>
                </w:tcPr>
                <w:p w14:paraId="1756C0F4" w14:textId="77777777" w:rsidR="00090574" w:rsidRPr="003570EA" w:rsidRDefault="00090574" w:rsidP="00090574">
                  <w:pPr>
                    <w:rPr>
                      <w:rFonts w:ascii="Arial" w:eastAsia="ＭＳ ゴシック" w:hAnsi="Arial" w:cs="Arial"/>
                      <w:color w:val="000000" w:themeColor="text1"/>
                      <w:sz w:val="18"/>
                      <w:szCs w:val="18"/>
                    </w:rPr>
                  </w:pPr>
                  <w:r w:rsidRPr="003570EA">
                    <w:rPr>
                      <w:rFonts w:ascii="Arial" w:hAnsi="Arial" w:cs="Arial"/>
                      <w:color w:val="000000" w:themeColor="text1"/>
                      <w:sz w:val="18"/>
                      <w:szCs w:val="18"/>
                    </w:rPr>
                    <w:t xml:space="preserve">1. Support reception of PDCCH repetition for Type0 PDCCH CSS of </w:t>
                  </w:r>
                  <w:proofErr w:type="spellStart"/>
                  <w:r w:rsidRPr="003570EA">
                    <w:rPr>
                      <w:rFonts w:ascii="Arial" w:hAnsi="Arial" w:cs="Arial"/>
                      <w:color w:val="000000" w:themeColor="text1"/>
                      <w:sz w:val="18"/>
                      <w:szCs w:val="18"/>
                    </w:rPr>
                    <w:t>searchSpaceZero</w:t>
                  </w:r>
                  <w:proofErr w:type="spellEnd"/>
                  <w:r w:rsidRPr="003570EA">
                    <w:rPr>
                      <w:rFonts w:ascii="Arial" w:hAnsi="Arial" w:cs="Arial"/>
                      <w:color w:val="000000" w:themeColor="text1"/>
                      <w:sz w:val="18"/>
                      <w:szCs w:val="18"/>
                    </w:rPr>
                    <w:t xml:space="preserve"> configured within MIB pdcch-ConfigSIB1</w:t>
                  </w:r>
                </w:p>
                <w:p w14:paraId="763513D9" w14:textId="77777777" w:rsidR="00090574" w:rsidRPr="003570EA" w:rsidRDefault="00090574" w:rsidP="00090574">
                  <w:pPr>
                    <w:rPr>
                      <w:rFonts w:ascii="Arial" w:hAnsi="Arial" w:cs="Arial"/>
                      <w:color w:val="000000" w:themeColor="text1"/>
                      <w:sz w:val="18"/>
                      <w:szCs w:val="18"/>
                    </w:rPr>
                  </w:pPr>
                  <w:r w:rsidRPr="003570EA">
                    <w:rPr>
                      <w:rFonts w:ascii="Arial" w:hAnsi="Arial" w:cs="Arial"/>
                      <w:color w:val="000000" w:themeColor="text1"/>
                      <w:sz w:val="18"/>
                      <w:szCs w:val="18"/>
                    </w:rPr>
                    <w:t xml:space="preserve">2. Support reception of SIB1 PDSCH repetition within 20 </w:t>
                  </w:r>
                  <w:proofErr w:type="spellStart"/>
                  <w:r w:rsidRPr="003570EA">
                    <w:rPr>
                      <w:rFonts w:ascii="Arial" w:hAnsi="Arial" w:cs="Arial"/>
                      <w:color w:val="000000" w:themeColor="text1"/>
                      <w:sz w:val="18"/>
                      <w:szCs w:val="18"/>
                    </w:rPr>
                    <w:t>ms</w:t>
                  </w:r>
                  <w:proofErr w:type="spellEnd"/>
                  <w:r w:rsidRPr="003570EA">
                    <w:rPr>
                      <w:rFonts w:ascii="Arial" w:hAnsi="Arial" w:cs="Arial"/>
                      <w:color w:val="000000" w:themeColor="text1"/>
                      <w:sz w:val="18"/>
                      <w:szCs w:val="18"/>
                    </w:rPr>
                    <w:t xml:space="preserve"> duration</w:t>
                  </w:r>
                </w:p>
                <w:p w14:paraId="6D476969" w14:textId="77777777" w:rsidR="00090574" w:rsidRPr="003570EA" w:rsidRDefault="00090574" w:rsidP="00090574">
                  <w:pPr>
                    <w:rPr>
                      <w:ins w:id="25" w:author="Huawei, HiSilicon" w:date="2025-09-29T18:48:00Z"/>
                      <w:rFonts w:ascii="Arial" w:eastAsia="ＭＳ ゴシック" w:hAnsi="Arial" w:cs="Arial"/>
                      <w:color w:val="000000" w:themeColor="text1"/>
                      <w:sz w:val="18"/>
                      <w:szCs w:val="18"/>
                    </w:rPr>
                  </w:pPr>
                  <w:ins w:id="26" w:author="Huawei, HiSilicon" w:date="2025-09-29T18:48:00Z">
                    <w:r w:rsidRPr="003570EA">
                      <w:rPr>
                        <w:rFonts w:ascii="Arial" w:hAnsi="Arial" w:cs="Arial"/>
                        <w:color w:val="000000" w:themeColor="text1"/>
                        <w:sz w:val="18"/>
                        <w:szCs w:val="18"/>
                      </w:rPr>
                      <w:t>3. Support reception of PDCCH repetition for Type [0A/0B/1/1A/2/2A] PDCCH CSS</w:t>
                    </w:r>
                  </w:ins>
                </w:p>
                <w:p w14:paraId="67A3CB77" w14:textId="77777777" w:rsidR="00090574" w:rsidRPr="003570EA" w:rsidRDefault="00090574" w:rsidP="00090574">
                  <w:pPr>
                    <w:rPr>
                      <w:ins w:id="27" w:author="Huawei, HiSilicon" w:date="2025-09-29T18:48:00Z"/>
                      <w:rFonts w:ascii="Arial" w:hAnsi="Arial" w:cs="Arial"/>
                      <w:color w:val="000000" w:themeColor="text1"/>
                      <w:sz w:val="18"/>
                      <w:szCs w:val="18"/>
                    </w:rPr>
                  </w:pPr>
                  <w:ins w:id="28" w:author="Huawei, HiSilicon" w:date="2025-09-29T18:49:00Z">
                    <w:r w:rsidRPr="003570EA">
                      <w:rPr>
                        <w:rFonts w:ascii="Arial" w:hAnsi="Arial" w:cs="Arial"/>
                        <w:color w:val="000000" w:themeColor="text1"/>
                        <w:sz w:val="18"/>
                        <w:szCs w:val="18"/>
                      </w:rPr>
                      <w:t>4</w:t>
                    </w:r>
                  </w:ins>
                  <w:ins w:id="29" w:author="Huawei, HiSilicon" w:date="2025-09-29T18:48:00Z">
                    <w:r w:rsidRPr="003570EA">
                      <w:rPr>
                        <w:rFonts w:ascii="Arial" w:hAnsi="Arial" w:cs="Arial"/>
                        <w:color w:val="000000" w:themeColor="text1"/>
                        <w:sz w:val="18"/>
                        <w:szCs w:val="18"/>
                      </w:rPr>
                      <w:t>. Required number of BDs for the two PDCCH candidates in RRC CONNECTED mode</w:t>
                    </w:r>
                  </w:ins>
                </w:p>
                <w:p w14:paraId="11C18AD8" w14:textId="77777777" w:rsidR="00090574" w:rsidRPr="003570EA" w:rsidRDefault="00090574" w:rsidP="00090574">
                  <w:pPr>
                    <w:rPr>
                      <w:rFonts w:ascii="Arial" w:hAnsi="Arial" w:cs="Arial"/>
                      <w:color w:val="000000" w:themeColor="text1"/>
                      <w:sz w:val="18"/>
                      <w:szCs w:val="18"/>
                    </w:rPr>
                  </w:pPr>
                </w:p>
                <w:p w14:paraId="48F8488D" w14:textId="77777777" w:rsidR="00090574" w:rsidRPr="003570EA" w:rsidRDefault="00090574" w:rsidP="00090574">
                  <w:pPr>
                    <w:rPr>
                      <w:rFonts w:ascii="Arial" w:hAnsi="Arial" w:cs="Arial"/>
                      <w:color w:val="000000" w:themeColor="text1"/>
                      <w:sz w:val="18"/>
                      <w:szCs w:val="18"/>
                      <w:highlight w:val="yellow"/>
                    </w:rPr>
                  </w:pPr>
                  <w:del w:id="30" w:author="Huawei, HiSilicon" w:date="2025-09-29T18:49:00Z">
                    <w:r w:rsidRPr="003570EA" w:rsidDel="00141977">
                      <w:rPr>
                        <w:rFonts w:ascii="Arial" w:hAnsi="Arial" w:cs="Arial"/>
                        <w:color w:val="000000" w:themeColor="text1"/>
                        <w:sz w:val="18"/>
                        <w:szCs w:val="18"/>
                        <w:highlight w:val="yellow"/>
                      </w:rPr>
                      <w:delText>FFS: whether to merge this FG with FG(s) for PDCCH repetition for other than Type0 PDCCH CSS</w:delText>
                    </w:r>
                  </w:del>
                </w:p>
                <w:p w14:paraId="78041905" w14:textId="77777777" w:rsidR="00090574" w:rsidRPr="003570EA" w:rsidRDefault="00090574" w:rsidP="00090574">
                  <w:pPr>
                    <w:widowControl w:val="0"/>
                    <w:rPr>
                      <w:rFonts w:ascii="Arial" w:eastAsia="ＭＳ ゴシック" w:hAnsi="Arial" w:cs="Arial"/>
                      <w:color w:val="000000"/>
                      <w:sz w:val="18"/>
                      <w:szCs w:val="18"/>
                    </w:rPr>
                  </w:pPr>
                  <w:del w:id="31" w:author="Huawei, HiSilicon" w:date="2025-09-29T18:50:00Z">
                    <w:r w:rsidRPr="003570EA" w:rsidDel="00141977">
                      <w:rPr>
                        <w:rFonts w:ascii="Arial" w:hAnsi="Arial" w:cs="Arial"/>
                        <w:color w:val="000000" w:themeColor="text1"/>
                        <w:sz w:val="18"/>
                        <w:szCs w:val="18"/>
                        <w:highlight w:val="yellow"/>
                      </w:rPr>
                      <w:delText>FFS: whether to merge this FG with FG(s) for SIB1 PDSCH repetition</w:delText>
                    </w:r>
                  </w:del>
                </w:p>
              </w:tc>
              <w:tc>
                <w:tcPr>
                  <w:tcW w:w="281" w:type="pct"/>
                  <w:tcBorders>
                    <w:top w:val="single" w:sz="4" w:space="0" w:color="auto"/>
                    <w:left w:val="single" w:sz="4" w:space="0" w:color="auto"/>
                    <w:bottom w:val="single" w:sz="4" w:space="0" w:color="auto"/>
                    <w:right w:val="single" w:sz="4" w:space="0" w:color="auto"/>
                  </w:tcBorders>
                </w:tcPr>
                <w:p w14:paraId="5040BFD0" w14:textId="77777777" w:rsidR="00090574" w:rsidRPr="003570EA" w:rsidRDefault="00090574" w:rsidP="00090574">
                  <w:pPr>
                    <w:spacing w:after="0"/>
                    <w:rPr>
                      <w:rFonts w:ascii="Arial" w:eastAsia="ＭＳ ゴシック" w:hAnsi="Arial" w:cs="Arial"/>
                      <w:strike/>
                      <w:color w:val="0070C0"/>
                      <w:sz w:val="18"/>
                      <w:szCs w:val="18"/>
                    </w:rPr>
                  </w:pPr>
                </w:p>
              </w:tc>
              <w:tc>
                <w:tcPr>
                  <w:tcW w:w="245" w:type="pct"/>
                  <w:tcBorders>
                    <w:top w:val="single" w:sz="4" w:space="0" w:color="auto"/>
                    <w:left w:val="single" w:sz="4" w:space="0" w:color="auto"/>
                    <w:bottom w:val="single" w:sz="4" w:space="0" w:color="auto"/>
                    <w:right w:val="single" w:sz="4" w:space="0" w:color="auto"/>
                  </w:tcBorders>
                </w:tcPr>
                <w:p w14:paraId="5F0B7716" w14:textId="77777777" w:rsidR="00090574" w:rsidRPr="003570EA" w:rsidDel="002D5344" w:rsidRDefault="00090574" w:rsidP="00090574">
                  <w:pPr>
                    <w:spacing w:after="0"/>
                    <w:rPr>
                      <w:rFonts w:ascii="Arial" w:eastAsia="ＭＳ 明朝" w:hAnsi="Arial" w:cs="Arial"/>
                      <w:color w:val="000000"/>
                      <w:sz w:val="18"/>
                      <w:szCs w:val="18"/>
                    </w:rPr>
                  </w:pPr>
                  <w:del w:id="32" w:author="Huawei, HiSilicon" w:date="2025-09-29T18:51:00Z">
                    <w:r w:rsidRPr="003570EA" w:rsidDel="00141977">
                      <w:rPr>
                        <w:rFonts w:ascii="Arial" w:eastAsia="ＭＳ 明朝" w:hAnsi="Arial" w:cs="Arial"/>
                        <w:color w:val="000000" w:themeColor="text1"/>
                        <w:sz w:val="18"/>
                        <w:szCs w:val="18"/>
                        <w:highlight w:val="yellow"/>
                      </w:rPr>
                      <w:delText>FFS</w:delText>
                    </w:r>
                  </w:del>
                  <w:ins w:id="33" w:author="Huawei, HiSilicon" w:date="2025-09-29T18:51:00Z">
                    <w:r w:rsidRPr="003570EA">
                      <w:rPr>
                        <w:rFonts w:ascii="Arial" w:eastAsia="ＭＳ 明朝" w:hAnsi="Arial" w:cs="Arial"/>
                        <w:color w:val="000000" w:themeColor="text1"/>
                        <w:sz w:val="18"/>
                        <w:szCs w:val="18"/>
                      </w:rPr>
                      <w:t>Yes</w:t>
                    </w:r>
                  </w:ins>
                </w:p>
              </w:tc>
              <w:tc>
                <w:tcPr>
                  <w:tcW w:w="252" w:type="pct"/>
                  <w:tcBorders>
                    <w:top w:val="single" w:sz="4" w:space="0" w:color="auto"/>
                    <w:left w:val="single" w:sz="4" w:space="0" w:color="auto"/>
                    <w:bottom w:val="single" w:sz="4" w:space="0" w:color="auto"/>
                    <w:right w:val="single" w:sz="4" w:space="0" w:color="auto"/>
                  </w:tcBorders>
                </w:tcPr>
                <w:p w14:paraId="55E46FBE" w14:textId="77777777" w:rsidR="00090574" w:rsidRPr="003570EA" w:rsidRDefault="00090574" w:rsidP="00090574">
                  <w:pPr>
                    <w:spacing w:after="0"/>
                    <w:rPr>
                      <w:rFonts w:ascii="Arial" w:eastAsia="ＭＳ 明朝" w:hAnsi="Arial" w:cs="Arial"/>
                      <w:color w:val="000000"/>
                      <w:sz w:val="18"/>
                      <w:szCs w:val="18"/>
                    </w:rPr>
                  </w:pPr>
                  <w:r w:rsidRPr="003570EA">
                    <w:rPr>
                      <w:rFonts w:ascii="Arial" w:eastAsia="ＭＳ 明朝" w:hAnsi="Arial" w:cs="Arial"/>
                      <w:color w:val="000000" w:themeColor="text1"/>
                      <w:sz w:val="18"/>
                      <w:szCs w:val="18"/>
                    </w:rPr>
                    <w:t>N/A</w:t>
                  </w:r>
                </w:p>
              </w:tc>
              <w:tc>
                <w:tcPr>
                  <w:tcW w:w="326" w:type="pct"/>
                  <w:tcBorders>
                    <w:top w:val="single" w:sz="4" w:space="0" w:color="auto"/>
                    <w:left w:val="single" w:sz="4" w:space="0" w:color="auto"/>
                    <w:bottom w:val="single" w:sz="4" w:space="0" w:color="auto"/>
                    <w:right w:val="single" w:sz="4" w:space="0" w:color="auto"/>
                  </w:tcBorders>
                </w:tcPr>
                <w:p w14:paraId="379FA351" w14:textId="77777777" w:rsidR="00090574" w:rsidRPr="003570EA" w:rsidRDefault="00090574" w:rsidP="00090574">
                  <w:pPr>
                    <w:spacing w:after="0"/>
                    <w:rPr>
                      <w:rFonts w:ascii="Arial" w:eastAsia="游明朝" w:hAnsi="Arial" w:cs="Arial"/>
                      <w:color w:val="0070C0"/>
                      <w:sz w:val="18"/>
                      <w:szCs w:val="18"/>
                    </w:rPr>
                  </w:pPr>
                  <w:r w:rsidRPr="003570EA">
                    <w:rPr>
                      <w:rFonts w:ascii="Arial" w:hAnsi="Arial" w:cs="Arial"/>
                      <w:color w:val="000000" w:themeColor="text1"/>
                      <w:sz w:val="18"/>
                      <w:szCs w:val="18"/>
                      <w:lang w:eastAsia="zh-CN"/>
                    </w:rPr>
                    <w:t xml:space="preserve">PDCCH repetition for </w:t>
                  </w:r>
                  <w:del w:id="34" w:author="Huawei, HiSilicon" w:date="2025-09-29T18:50:00Z">
                    <w:r w:rsidRPr="003570EA" w:rsidDel="00141977">
                      <w:rPr>
                        <w:rFonts w:ascii="Arial" w:hAnsi="Arial" w:cs="Arial"/>
                        <w:color w:val="000000" w:themeColor="text1"/>
                        <w:sz w:val="18"/>
                        <w:szCs w:val="18"/>
                        <w:lang w:eastAsia="zh-CN"/>
                      </w:rPr>
                      <w:delText xml:space="preserve">Type0 </w:delText>
                    </w:r>
                  </w:del>
                  <w:r w:rsidRPr="003570EA">
                    <w:rPr>
                      <w:rFonts w:ascii="Arial" w:hAnsi="Arial" w:cs="Arial"/>
                      <w:color w:val="000000" w:themeColor="text1"/>
                      <w:sz w:val="18"/>
                      <w:szCs w:val="18"/>
                      <w:lang w:eastAsia="zh-CN"/>
                    </w:rPr>
                    <w:t>PDCCH CSS</w:t>
                  </w:r>
                  <w:ins w:id="35" w:author="Huawei, HiSilicon" w:date="2025-09-29T18:50:00Z">
                    <w:r w:rsidRPr="003570EA">
                      <w:rPr>
                        <w:rFonts w:ascii="Arial" w:hAnsi="Arial" w:cs="Arial"/>
                        <w:color w:val="000000" w:themeColor="text1"/>
                        <w:sz w:val="18"/>
                        <w:szCs w:val="18"/>
                        <w:lang w:eastAsia="zh-CN"/>
                      </w:rPr>
                      <w:t xml:space="preserve"> other than Type3-CSS</w:t>
                    </w:r>
                  </w:ins>
                  <w:r w:rsidRPr="003570EA">
                    <w:rPr>
                      <w:rFonts w:ascii="Arial" w:hAnsi="Arial" w:cs="Arial"/>
                      <w:color w:val="000000" w:themeColor="text1"/>
                      <w:sz w:val="18"/>
                      <w:szCs w:val="18"/>
                      <w:lang w:eastAsia="zh-CN"/>
                    </w:rPr>
                    <w:t xml:space="preserve"> and SIB1 PDSCH repetition within 20ms duration are not supported</w:t>
                  </w:r>
                </w:p>
              </w:tc>
              <w:tc>
                <w:tcPr>
                  <w:tcW w:w="256" w:type="pct"/>
                  <w:tcBorders>
                    <w:top w:val="single" w:sz="4" w:space="0" w:color="auto"/>
                    <w:left w:val="single" w:sz="4" w:space="0" w:color="auto"/>
                    <w:bottom w:val="single" w:sz="4" w:space="0" w:color="auto"/>
                    <w:right w:val="single" w:sz="4" w:space="0" w:color="auto"/>
                  </w:tcBorders>
                </w:tcPr>
                <w:p w14:paraId="0249255C" w14:textId="77777777" w:rsidR="00090574" w:rsidRPr="003570EA" w:rsidRDefault="00090574" w:rsidP="00090574">
                  <w:pPr>
                    <w:autoSpaceDE/>
                    <w:autoSpaceDN/>
                    <w:adjustRightInd/>
                    <w:spacing w:after="0"/>
                    <w:jc w:val="center"/>
                    <w:rPr>
                      <w:rFonts w:ascii="Arial" w:eastAsia="ＭＳ 明朝" w:hAnsi="Arial" w:cs="Arial"/>
                      <w:color w:val="000000"/>
                      <w:sz w:val="18"/>
                      <w:szCs w:val="18"/>
                    </w:rPr>
                  </w:pPr>
                  <w:r w:rsidRPr="003570EA">
                    <w:rPr>
                      <w:rFonts w:ascii="Arial" w:hAnsi="Arial" w:cs="Arial"/>
                      <w:sz w:val="18"/>
                      <w:szCs w:val="18"/>
                    </w:rPr>
                    <w:t>Per band</w:t>
                  </w:r>
                </w:p>
              </w:tc>
              <w:tc>
                <w:tcPr>
                  <w:tcW w:w="316" w:type="pct"/>
                  <w:tcBorders>
                    <w:top w:val="single" w:sz="4" w:space="0" w:color="auto"/>
                    <w:left w:val="single" w:sz="4" w:space="0" w:color="auto"/>
                    <w:bottom w:val="single" w:sz="4" w:space="0" w:color="auto"/>
                    <w:right w:val="single" w:sz="4" w:space="0" w:color="auto"/>
                  </w:tcBorders>
                </w:tcPr>
                <w:p w14:paraId="4B2AE01C" w14:textId="77777777" w:rsidR="00090574" w:rsidRPr="003570EA" w:rsidRDefault="00090574" w:rsidP="00090574">
                  <w:pPr>
                    <w:spacing w:after="0"/>
                    <w:rPr>
                      <w:rFonts w:ascii="Arial" w:eastAsia="ＭＳ 明朝" w:hAnsi="Arial" w:cs="Arial"/>
                      <w:sz w:val="18"/>
                      <w:szCs w:val="18"/>
                    </w:rPr>
                  </w:pPr>
                  <w:r w:rsidRPr="003570EA">
                    <w:rPr>
                      <w:rFonts w:ascii="Arial" w:hAnsi="Arial" w:cs="Arial"/>
                      <w:sz w:val="18"/>
                      <w:szCs w:val="18"/>
                    </w:rPr>
                    <w:t>N/A</w:t>
                  </w:r>
                </w:p>
              </w:tc>
              <w:tc>
                <w:tcPr>
                  <w:tcW w:w="316" w:type="pct"/>
                  <w:tcBorders>
                    <w:top w:val="single" w:sz="4" w:space="0" w:color="auto"/>
                    <w:left w:val="single" w:sz="4" w:space="0" w:color="auto"/>
                    <w:bottom w:val="single" w:sz="4" w:space="0" w:color="auto"/>
                    <w:right w:val="single" w:sz="4" w:space="0" w:color="auto"/>
                  </w:tcBorders>
                </w:tcPr>
                <w:p w14:paraId="46E47A06" w14:textId="77777777" w:rsidR="00090574" w:rsidRPr="003570EA" w:rsidRDefault="00090574" w:rsidP="00090574">
                  <w:pPr>
                    <w:spacing w:after="0"/>
                    <w:rPr>
                      <w:rFonts w:ascii="Arial" w:eastAsia="ＭＳ 明朝" w:hAnsi="Arial" w:cs="Arial"/>
                      <w:sz w:val="18"/>
                      <w:szCs w:val="18"/>
                    </w:rPr>
                  </w:pPr>
                  <w:r w:rsidRPr="003570EA">
                    <w:rPr>
                      <w:rFonts w:ascii="Arial" w:hAnsi="Arial" w:cs="Arial"/>
                      <w:sz w:val="18"/>
                      <w:szCs w:val="18"/>
                    </w:rPr>
                    <w:t>N/A</w:t>
                  </w:r>
                </w:p>
              </w:tc>
              <w:tc>
                <w:tcPr>
                  <w:tcW w:w="430" w:type="pct"/>
                  <w:tcBorders>
                    <w:top w:val="single" w:sz="4" w:space="0" w:color="auto"/>
                    <w:left w:val="single" w:sz="4" w:space="0" w:color="auto"/>
                    <w:bottom w:val="single" w:sz="4" w:space="0" w:color="auto"/>
                    <w:right w:val="single" w:sz="4" w:space="0" w:color="auto"/>
                  </w:tcBorders>
                </w:tcPr>
                <w:p w14:paraId="462A1F95" w14:textId="77777777" w:rsidR="00090574" w:rsidRPr="003570EA" w:rsidRDefault="00090574" w:rsidP="00090574">
                  <w:pPr>
                    <w:spacing w:after="0"/>
                    <w:rPr>
                      <w:rFonts w:ascii="Arial" w:eastAsia="ＭＳ 明朝" w:hAnsi="Arial" w:cs="Arial"/>
                      <w:sz w:val="18"/>
                      <w:szCs w:val="18"/>
                    </w:rPr>
                  </w:pPr>
                  <w:r w:rsidRPr="003570EA">
                    <w:rPr>
                      <w:rFonts w:ascii="Arial" w:hAnsi="Arial" w:cs="Arial"/>
                      <w:sz w:val="18"/>
                      <w:szCs w:val="18"/>
                    </w:rPr>
                    <w:t>N/A</w:t>
                  </w:r>
                </w:p>
              </w:tc>
              <w:tc>
                <w:tcPr>
                  <w:tcW w:w="532" w:type="pct"/>
                  <w:tcBorders>
                    <w:top w:val="single" w:sz="4" w:space="0" w:color="auto"/>
                    <w:left w:val="single" w:sz="4" w:space="0" w:color="auto"/>
                    <w:bottom w:val="single" w:sz="4" w:space="0" w:color="auto"/>
                    <w:right w:val="single" w:sz="4" w:space="0" w:color="auto"/>
                  </w:tcBorders>
                </w:tcPr>
                <w:p w14:paraId="590A6414" w14:textId="77777777" w:rsidR="00090574" w:rsidRPr="003570EA" w:rsidRDefault="00090574" w:rsidP="00090574">
                  <w:pPr>
                    <w:pStyle w:val="TAL"/>
                    <w:rPr>
                      <w:rFonts w:cs="Arial"/>
                      <w:color w:val="000000" w:themeColor="text1"/>
                      <w:szCs w:val="18"/>
                      <w:lang w:val="en-US"/>
                    </w:rPr>
                  </w:pPr>
                  <w:r w:rsidRPr="003570EA">
                    <w:rPr>
                      <w:rFonts w:cs="Arial"/>
                      <w:color w:val="000000" w:themeColor="text1"/>
                      <w:szCs w:val="18"/>
                      <w:lang w:val="en-US"/>
                    </w:rPr>
                    <w:t>Note: This UE feature group is applicable only for bands in Tables 5.2.2-1 in TS 38.101-5</w:t>
                  </w:r>
                </w:p>
                <w:p w14:paraId="7EAE4202" w14:textId="77777777" w:rsidR="00090574" w:rsidRPr="003570EA" w:rsidRDefault="00090574" w:rsidP="00090574">
                  <w:pPr>
                    <w:pStyle w:val="TAL"/>
                    <w:rPr>
                      <w:rFonts w:cs="Arial"/>
                      <w:color w:val="000000" w:themeColor="text1"/>
                      <w:szCs w:val="18"/>
                      <w:lang w:val="en-US" w:eastAsia="ja-JP"/>
                    </w:rPr>
                  </w:pPr>
                </w:p>
                <w:p w14:paraId="7E273265" w14:textId="77777777" w:rsidR="00090574" w:rsidRPr="003570EA" w:rsidRDefault="00090574" w:rsidP="00090574">
                  <w:pPr>
                    <w:pStyle w:val="TAL"/>
                    <w:rPr>
                      <w:ins w:id="36" w:author="Huawei, HiSilicon" w:date="2025-09-29T18:50:00Z"/>
                      <w:rFonts w:eastAsia="ＭＳ 明朝" w:cs="Arial"/>
                      <w:color w:val="000000" w:themeColor="text1"/>
                      <w:szCs w:val="18"/>
                      <w:lang w:val="en-US"/>
                    </w:rPr>
                  </w:pPr>
                  <w:ins w:id="37" w:author="Huawei, HiSilicon" w:date="2025-09-29T18:50:00Z">
                    <w:r w:rsidRPr="003570EA">
                      <w:rPr>
                        <w:rFonts w:eastAsia="ＭＳ 明朝" w:cs="Arial"/>
                        <w:color w:val="000000" w:themeColor="text1"/>
                        <w:szCs w:val="18"/>
                        <w:lang w:val="en-US"/>
                      </w:rPr>
                      <w:t>Candidate values for component 4: {1, 2}</w:t>
                    </w:r>
                  </w:ins>
                </w:p>
                <w:p w14:paraId="40C54DA5" w14:textId="77777777" w:rsidR="00090574" w:rsidRPr="003570EA" w:rsidRDefault="00090574" w:rsidP="00090574">
                  <w:pPr>
                    <w:spacing w:after="0"/>
                    <w:rPr>
                      <w:rFonts w:ascii="Arial" w:eastAsia="ＭＳ 明朝" w:hAnsi="Arial" w:cs="Arial"/>
                      <w:sz w:val="18"/>
                      <w:szCs w:val="18"/>
                    </w:rPr>
                  </w:pPr>
                </w:p>
              </w:tc>
              <w:tc>
                <w:tcPr>
                  <w:tcW w:w="426" w:type="pct"/>
                  <w:tcBorders>
                    <w:top w:val="single" w:sz="4" w:space="0" w:color="auto"/>
                    <w:left w:val="single" w:sz="4" w:space="0" w:color="auto"/>
                    <w:bottom w:val="single" w:sz="4" w:space="0" w:color="auto"/>
                    <w:right w:val="single" w:sz="4" w:space="0" w:color="auto"/>
                  </w:tcBorders>
                </w:tcPr>
                <w:p w14:paraId="6C407DA4" w14:textId="77777777" w:rsidR="00090574" w:rsidRPr="003570EA" w:rsidRDefault="00090574" w:rsidP="00090574">
                  <w:pPr>
                    <w:widowControl w:val="0"/>
                    <w:rPr>
                      <w:rFonts w:ascii="Arial" w:eastAsia="ＭＳ 明朝" w:hAnsi="Arial" w:cs="Arial"/>
                      <w:color w:val="000000"/>
                      <w:sz w:val="18"/>
                      <w:szCs w:val="18"/>
                    </w:rPr>
                  </w:pPr>
                  <w:r w:rsidRPr="003570EA">
                    <w:rPr>
                      <w:rFonts w:ascii="Arial" w:hAnsi="Arial" w:cs="Arial"/>
                      <w:color w:val="000000" w:themeColor="text1"/>
                      <w:sz w:val="18"/>
                      <w:szCs w:val="18"/>
                    </w:rPr>
                    <w:t xml:space="preserve">Optional </w:t>
                  </w:r>
                  <w:del w:id="38" w:author="Huawei, HiSilicon" w:date="2025-09-29T18:50:00Z">
                    <w:r w:rsidRPr="003570EA" w:rsidDel="00141977">
                      <w:rPr>
                        <w:rFonts w:ascii="Arial" w:hAnsi="Arial" w:cs="Arial"/>
                        <w:color w:val="000000" w:themeColor="text1"/>
                        <w:sz w:val="18"/>
                        <w:szCs w:val="18"/>
                        <w:rPrChange w:id="39" w:author="Huawei, HiSilicon" w:date="2025-09-29T18:51:00Z">
                          <w:rPr>
                            <w:color w:val="000000" w:themeColor="text1"/>
                            <w:sz w:val="18"/>
                            <w:szCs w:val="18"/>
                            <w:highlight w:val="yellow"/>
                          </w:rPr>
                        </w:rPrChange>
                      </w:rPr>
                      <w:delText>[</w:delText>
                    </w:r>
                  </w:del>
                  <w:r w:rsidRPr="003570EA">
                    <w:rPr>
                      <w:rFonts w:ascii="Arial" w:hAnsi="Arial" w:cs="Arial"/>
                      <w:color w:val="000000" w:themeColor="text1"/>
                      <w:sz w:val="18"/>
                      <w:szCs w:val="18"/>
                      <w:rPrChange w:id="40" w:author="Huawei, HiSilicon" w:date="2025-09-29T18:51:00Z">
                        <w:rPr>
                          <w:color w:val="000000" w:themeColor="text1"/>
                          <w:sz w:val="18"/>
                          <w:szCs w:val="18"/>
                          <w:highlight w:val="yellow"/>
                        </w:rPr>
                      </w:rPrChange>
                    </w:rPr>
                    <w:t>with</w:t>
                  </w:r>
                  <w:del w:id="41" w:author="Huawei, HiSilicon" w:date="2025-09-29T18:51:00Z">
                    <w:r w:rsidRPr="003570EA" w:rsidDel="00141977">
                      <w:rPr>
                        <w:rFonts w:ascii="Arial" w:hAnsi="Arial" w:cs="Arial"/>
                        <w:color w:val="000000" w:themeColor="text1"/>
                        <w:sz w:val="18"/>
                        <w:szCs w:val="18"/>
                        <w:rPrChange w:id="42" w:author="Huawei, HiSilicon" w:date="2025-09-29T18:51:00Z">
                          <w:rPr>
                            <w:color w:val="000000" w:themeColor="text1"/>
                            <w:sz w:val="18"/>
                            <w:szCs w:val="18"/>
                            <w:highlight w:val="yellow"/>
                          </w:rPr>
                        </w:rPrChange>
                      </w:rPr>
                      <w:delText>/without]</w:delText>
                    </w:r>
                  </w:del>
                  <w:r w:rsidRPr="003570EA">
                    <w:rPr>
                      <w:rFonts w:ascii="Arial" w:hAnsi="Arial" w:cs="Arial"/>
                      <w:color w:val="000000" w:themeColor="text1"/>
                      <w:sz w:val="18"/>
                      <w:szCs w:val="18"/>
                    </w:rPr>
                    <w:t xml:space="preserve"> capability </w:t>
                  </w:r>
                  <w:proofErr w:type="spellStart"/>
                  <w:r w:rsidRPr="003570EA">
                    <w:rPr>
                      <w:rFonts w:ascii="Arial" w:hAnsi="Arial" w:cs="Arial"/>
                      <w:color w:val="000000" w:themeColor="text1"/>
                      <w:sz w:val="18"/>
                      <w:szCs w:val="18"/>
                    </w:rPr>
                    <w:t>signaling</w:t>
                  </w:r>
                  <w:proofErr w:type="spellEnd"/>
                </w:p>
              </w:tc>
            </w:tr>
            <w:tr w:rsidR="00090574" w:rsidRPr="00270661" w:rsidDel="005F7A49" w14:paraId="6E27A3B4" w14:textId="77777777">
              <w:trPr>
                <w:trHeight w:val="20"/>
                <w:del w:id="43" w:author="Huawei, HiSilicon" w:date="2025-09-29T18:51:00Z"/>
              </w:trPr>
              <w:tc>
                <w:tcPr>
                  <w:tcW w:w="556" w:type="pct"/>
                  <w:tcBorders>
                    <w:top w:val="single" w:sz="4" w:space="0" w:color="auto"/>
                    <w:left w:val="single" w:sz="4" w:space="0" w:color="auto"/>
                    <w:bottom w:val="single" w:sz="4" w:space="0" w:color="auto"/>
                    <w:right w:val="single" w:sz="4" w:space="0" w:color="auto"/>
                  </w:tcBorders>
                  <w:shd w:val="clear" w:color="auto" w:fill="FFFF00"/>
                </w:tcPr>
                <w:p w14:paraId="6A1B2FFD" w14:textId="77777777" w:rsidR="00090574" w:rsidRPr="003570EA" w:rsidDel="005F7A49" w:rsidRDefault="00090574" w:rsidP="00090574">
                  <w:pPr>
                    <w:spacing w:after="0"/>
                    <w:rPr>
                      <w:rFonts w:ascii="Arial" w:eastAsia="ＭＳ 明朝" w:hAnsi="Arial" w:cs="Arial"/>
                      <w:color w:val="000000" w:themeColor="text1"/>
                      <w:sz w:val="18"/>
                      <w:szCs w:val="18"/>
                    </w:rPr>
                  </w:pPr>
                  <w:del w:id="44" w:author="Huawei, HiSilicon" w:date="2025-10-28T20:01:00Z">
                    <w:r w:rsidRPr="003570EA" w:rsidDel="00D20B75">
                      <w:rPr>
                        <w:rFonts w:ascii="Arial" w:eastAsia="ＭＳ 明朝" w:hAnsi="Arial" w:cs="Arial"/>
                        <w:color w:val="000000" w:themeColor="text1"/>
                        <w:sz w:val="18"/>
                        <w:szCs w:val="18"/>
                      </w:rPr>
                      <w:lastRenderedPageBreak/>
                      <w:delText>65</w:delText>
                    </w:r>
                    <w:r w:rsidRPr="003570EA" w:rsidDel="00D20B75">
                      <w:rPr>
                        <w:rFonts w:ascii="Arial" w:hAnsi="Arial" w:cs="Arial"/>
                        <w:color w:val="000000" w:themeColor="text1"/>
                        <w:sz w:val="18"/>
                        <w:szCs w:val="18"/>
                      </w:rPr>
                      <w:delText>. NR_NTN_Ph3</w:delText>
                    </w:r>
                  </w:del>
                </w:p>
              </w:tc>
              <w:tc>
                <w:tcPr>
                  <w:tcW w:w="153" w:type="pct"/>
                  <w:tcBorders>
                    <w:top w:val="single" w:sz="4" w:space="0" w:color="auto"/>
                    <w:left w:val="single" w:sz="4" w:space="0" w:color="auto"/>
                    <w:bottom w:val="single" w:sz="4" w:space="0" w:color="auto"/>
                    <w:right w:val="single" w:sz="4" w:space="0" w:color="auto"/>
                  </w:tcBorders>
                  <w:shd w:val="clear" w:color="auto" w:fill="FFFF00"/>
                </w:tcPr>
                <w:p w14:paraId="300CF28D" w14:textId="77777777" w:rsidR="00090574" w:rsidRPr="003570EA" w:rsidDel="005F7A49" w:rsidRDefault="00090574" w:rsidP="00090574">
                  <w:pPr>
                    <w:spacing w:after="0"/>
                    <w:rPr>
                      <w:del w:id="45" w:author="Huawei, HiSilicon" w:date="2025-09-29T18:51:00Z"/>
                      <w:rFonts w:ascii="Arial" w:eastAsia="ＭＳ 明朝" w:hAnsi="Arial" w:cs="Arial"/>
                      <w:color w:val="000000"/>
                      <w:sz w:val="18"/>
                      <w:szCs w:val="18"/>
                    </w:rPr>
                  </w:pPr>
                  <w:del w:id="46" w:author="Huawei, HiSilicon" w:date="2025-09-29T18:51:00Z">
                    <w:r w:rsidRPr="003570EA" w:rsidDel="005F7A49">
                      <w:rPr>
                        <w:rFonts w:ascii="Arial" w:eastAsia="ＭＳ 明朝" w:hAnsi="Arial" w:cs="Arial"/>
                        <w:color w:val="000000" w:themeColor="text1"/>
                        <w:sz w:val="18"/>
                        <w:szCs w:val="18"/>
                      </w:rPr>
                      <w:delText>65-1-3</w:delText>
                    </w:r>
                  </w:del>
                </w:p>
              </w:tc>
              <w:tc>
                <w:tcPr>
                  <w:tcW w:w="368" w:type="pct"/>
                  <w:tcBorders>
                    <w:top w:val="single" w:sz="4" w:space="0" w:color="auto"/>
                    <w:left w:val="single" w:sz="4" w:space="0" w:color="auto"/>
                    <w:bottom w:val="single" w:sz="4" w:space="0" w:color="auto"/>
                    <w:right w:val="single" w:sz="4" w:space="0" w:color="auto"/>
                  </w:tcBorders>
                  <w:shd w:val="clear" w:color="auto" w:fill="FFFF00"/>
                </w:tcPr>
                <w:p w14:paraId="7BC1D0E7" w14:textId="77777777" w:rsidR="00090574" w:rsidRPr="003570EA" w:rsidDel="005F7A49" w:rsidRDefault="00090574" w:rsidP="00090574">
                  <w:pPr>
                    <w:spacing w:after="0"/>
                    <w:rPr>
                      <w:del w:id="47" w:author="Huawei, HiSilicon" w:date="2025-09-29T18:51:00Z"/>
                      <w:rFonts w:ascii="Arial" w:hAnsi="Arial" w:cs="Arial"/>
                      <w:color w:val="000000"/>
                      <w:sz w:val="18"/>
                      <w:szCs w:val="18"/>
                      <w:lang w:eastAsia="zh-CN"/>
                    </w:rPr>
                  </w:pPr>
                  <w:del w:id="48" w:author="Huawei, HiSilicon" w:date="2025-09-29T18:51:00Z">
                    <w:r w:rsidRPr="003570EA" w:rsidDel="005F7A49">
                      <w:rPr>
                        <w:rFonts w:ascii="Arial" w:hAnsi="Arial" w:cs="Arial"/>
                        <w:color w:val="000000" w:themeColor="text1"/>
                        <w:sz w:val="18"/>
                        <w:szCs w:val="18"/>
                        <w:lang w:eastAsia="zh-CN"/>
                      </w:rPr>
                      <w:delText xml:space="preserve">PDCCH repetition for Type </w:delText>
                    </w:r>
                    <w:r w:rsidRPr="003570EA" w:rsidDel="005F7A49">
                      <w:rPr>
                        <w:rFonts w:ascii="Arial" w:hAnsi="Arial" w:cs="Arial"/>
                        <w:color w:val="000000" w:themeColor="text1"/>
                        <w:sz w:val="18"/>
                        <w:szCs w:val="18"/>
                        <w:lang w:eastAsia="zh-CN"/>
                        <w:rPrChange w:id="49" w:author="Huawei, HiSilicon" w:date="2025-09-29T18:48:00Z">
                          <w:rPr>
                            <w:color w:val="000000" w:themeColor="text1"/>
                            <w:sz w:val="18"/>
                            <w:szCs w:val="18"/>
                            <w:highlight w:val="yellow"/>
                            <w:lang w:eastAsia="zh-CN"/>
                          </w:rPr>
                        </w:rPrChange>
                      </w:rPr>
                      <w:delText>[0A/0B/1/1A/2/2A]</w:delText>
                    </w:r>
                    <w:r w:rsidRPr="003570EA" w:rsidDel="005F7A49">
                      <w:rPr>
                        <w:rFonts w:ascii="Arial" w:hAnsi="Arial" w:cs="Arial"/>
                        <w:color w:val="000000" w:themeColor="text1"/>
                        <w:sz w:val="18"/>
                        <w:szCs w:val="18"/>
                        <w:lang w:eastAsia="zh-CN"/>
                      </w:rPr>
                      <w:delText xml:space="preserve"> PDCCH CSS</w:delText>
                    </w:r>
                  </w:del>
                </w:p>
              </w:tc>
              <w:tc>
                <w:tcPr>
                  <w:tcW w:w="542" w:type="pct"/>
                  <w:tcBorders>
                    <w:top w:val="single" w:sz="4" w:space="0" w:color="auto"/>
                    <w:left w:val="single" w:sz="4" w:space="0" w:color="auto"/>
                    <w:bottom w:val="single" w:sz="4" w:space="0" w:color="auto"/>
                    <w:right w:val="single" w:sz="4" w:space="0" w:color="auto"/>
                  </w:tcBorders>
                  <w:shd w:val="clear" w:color="auto" w:fill="FFFF00"/>
                </w:tcPr>
                <w:p w14:paraId="55782B46" w14:textId="77777777" w:rsidR="00090574" w:rsidRPr="003570EA" w:rsidDel="005F7A49" w:rsidRDefault="00090574" w:rsidP="00090574">
                  <w:pPr>
                    <w:rPr>
                      <w:del w:id="50" w:author="Huawei, HiSilicon" w:date="2025-09-29T18:51:00Z"/>
                      <w:rFonts w:ascii="Arial" w:eastAsia="ＭＳ ゴシック" w:hAnsi="Arial" w:cs="Arial"/>
                      <w:color w:val="000000" w:themeColor="text1"/>
                      <w:sz w:val="18"/>
                      <w:szCs w:val="18"/>
                    </w:rPr>
                  </w:pPr>
                  <w:del w:id="51" w:author="Huawei, HiSilicon" w:date="2025-09-29T18:51:00Z">
                    <w:r w:rsidRPr="003570EA" w:rsidDel="005F7A49">
                      <w:rPr>
                        <w:rFonts w:ascii="Arial" w:hAnsi="Arial" w:cs="Arial"/>
                        <w:color w:val="000000" w:themeColor="text1"/>
                        <w:sz w:val="18"/>
                        <w:szCs w:val="18"/>
                      </w:rPr>
                      <w:delText xml:space="preserve">1. Support reception of PDCCH repetition for Type </w:delText>
                    </w:r>
                    <w:r w:rsidRPr="003570EA" w:rsidDel="005F7A49">
                      <w:rPr>
                        <w:rFonts w:ascii="Arial" w:hAnsi="Arial" w:cs="Arial"/>
                        <w:color w:val="000000" w:themeColor="text1"/>
                        <w:sz w:val="18"/>
                        <w:szCs w:val="18"/>
                        <w:rPrChange w:id="52" w:author="Huawei, HiSilicon" w:date="2025-09-29T18:48:00Z">
                          <w:rPr>
                            <w:color w:val="000000" w:themeColor="text1"/>
                            <w:sz w:val="18"/>
                            <w:szCs w:val="18"/>
                            <w:highlight w:val="yellow"/>
                          </w:rPr>
                        </w:rPrChange>
                      </w:rPr>
                      <w:delText>[0A/0B/1/1A/2/2A]</w:delText>
                    </w:r>
                    <w:r w:rsidRPr="003570EA" w:rsidDel="005F7A49">
                      <w:rPr>
                        <w:rFonts w:ascii="Arial" w:hAnsi="Arial" w:cs="Arial"/>
                        <w:color w:val="000000" w:themeColor="text1"/>
                        <w:sz w:val="18"/>
                        <w:szCs w:val="18"/>
                      </w:rPr>
                      <w:delText xml:space="preserve"> PDCCH CSS</w:delText>
                    </w:r>
                  </w:del>
                </w:p>
                <w:p w14:paraId="7E20F1EB" w14:textId="77777777" w:rsidR="00090574" w:rsidRPr="003570EA" w:rsidDel="005F7A49" w:rsidRDefault="00090574" w:rsidP="00090574">
                  <w:pPr>
                    <w:widowControl w:val="0"/>
                    <w:rPr>
                      <w:del w:id="53" w:author="Huawei, HiSilicon" w:date="2025-09-29T18:51:00Z"/>
                      <w:rFonts w:ascii="Arial" w:eastAsia="ＭＳ ゴシック" w:hAnsi="Arial" w:cs="Arial"/>
                      <w:color w:val="000000"/>
                      <w:sz w:val="18"/>
                      <w:szCs w:val="18"/>
                    </w:rPr>
                  </w:pPr>
                  <w:del w:id="54" w:author="Huawei, HiSilicon" w:date="2025-09-29T18:51:00Z">
                    <w:r w:rsidRPr="003570EA" w:rsidDel="005F7A49">
                      <w:rPr>
                        <w:rFonts w:ascii="Arial" w:hAnsi="Arial" w:cs="Arial"/>
                        <w:color w:val="000000" w:themeColor="text1"/>
                        <w:sz w:val="18"/>
                        <w:szCs w:val="18"/>
                      </w:rPr>
                      <w:delText>2. Required number of BDs for the two PDCCH candidates in RRC CONNECTED mode</w:delText>
                    </w:r>
                  </w:del>
                </w:p>
              </w:tc>
              <w:tc>
                <w:tcPr>
                  <w:tcW w:w="281" w:type="pct"/>
                  <w:tcBorders>
                    <w:top w:val="single" w:sz="4" w:space="0" w:color="auto"/>
                    <w:left w:val="single" w:sz="4" w:space="0" w:color="auto"/>
                    <w:bottom w:val="single" w:sz="4" w:space="0" w:color="auto"/>
                    <w:right w:val="single" w:sz="4" w:space="0" w:color="auto"/>
                  </w:tcBorders>
                  <w:shd w:val="clear" w:color="auto" w:fill="FFFF00"/>
                </w:tcPr>
                <w:p w14:paraId="50EDCE3D" w14:textId="77777777" w:rsidR="00090574" w:rsidRPr="003570EA" w:rsidDel="005F7A49" w:rsidRDefault="00090574" w:rsidP="00090574">
                  <w:pPr>
                    <w:spacing w:after="0"/>
                    <w:rPr>
                      <w:del w:id="55" w:author="Huawei, HiSilicon" w:date="2025-09-29T18:51:00Z"/>
                      <w:rFonts w:ascii="Arial" w:eastAsia="ＭＳ ゴシック" w:hAnsi="Arial" w:cs="Arial"/>
                      <w:strike/>
                      <w:color w:val="0070C0"/>
                      <w:sz w:val="18"/>
                      <w:szCs w:val="18"/>
                    </w:rPr>
                  </w:pPr>
                  <w:del w:id="56" w:author="Huawei, HiSilicon" w:date="2025-09-29T18:51:00Z">
                    <w:r w:rsidRPr="003570EA" w:rsidDel="005F7A49">
                      <w:rPr>
                        <w:rFonts w:ascii="Arial" w:eastAsia="ＭＳ 明朝" w:hAnsi="Arial" w:cs="Arial"/>
                        <w:color w:val="000000" w:themeColor="text1"/>
                        <w:sz w:val="18"/>
                        <w:szCs w:val="18"/>
                      </w:rPr>
                      <w:delText>FFS</w:delText>
                    </w:r>
                  </w:del>
                </w:p>
              </w:tc>
              <w:tc>
                <w:tcPr>
                  <w:tcW w:w="245" w:type="pct"/>
                  <w:tcBorders>
                    <w:top w:val="single" w:sz="4" w:space="0" w:color="auto"/>
                    <w:left w:val="single" w:sz="4" w:space="0" w:color="auto"/>
                    <w:bottom w:val="single" w:sz="4" w:space="0" w:color="auto"/>
                    <w:right w:val="single" w:sz="4" w:space="0" w:color="auto"/>
                  </w:tcBorders>
                  <w:shd w:val="clear" w:color="auto" w:fill="FFFF00"/>
                </w:tcPr>
                <w:p w14:paraId="4E0DDC64" w14:textId="77777777" w:rsidR="00090574" w:rsidRPr="003570EA" w:rsidDel="005F7A49" w:rsidRDefault="00090574" w:rsidP="00090574">
                  <w:pPr>
                    <w:spacing w:after="0"/>
                    <w:rPr>
                      <w:del w:id="57" w:author="Huawei, HiSilicon" w:date="2025-09-29T18:51:00Z"/>
                      <w:rFonts w:ascii="Arial" w:eastAsia="ＭＳ 明朝" w:hAnsi="Arial" w:cs="Arial"/>
                      <w:color w:val="000000"/>
                      <w:sz w:val="18"/>
                      <w:szCs w:val="18"/>
                    </w:rPr>
                  </w:pPr>
                  <w:del w:id="58" w:author="Huawei, HiSilicon" w:date="2025-09-29T18:51:00Z">
                    <w:r w:rsidRPr="003570EA" w:rsidDel="005F7A49">
                      <w:rPr>
                        <w:rFonts w:ascii="Arial" w:eastAsia="ＭＳ 明朝" w:hAnsi="Arial" w:cs="Arial"/>
                        <w:color w:val="000000" w:themeColor="text1"/>
                        <w:sz w:val="18"/>
                        <w:szCs w:val="18"/>
                      </w:rPr>
                      <w:delText>Yes</w:delText>
                    </w:r>
                  </w:del>
                </w:p>
              </w:tc>
              <w:tc>
                <w:tcPr>
                  <w:tcW w:w="252" w:type="pct"/>
                  <w:tcBorders>
                    <w:top w:val="single" w:sz="4" w:space="0" w:color="auto"/>
                    <w:left w:val="single" w:sz="4" w:space="0" w:color="auto"/>
                    <w:bottom w:val="single" w:sz="4" w:space="0" w:color="auto"/>
                    <w:right w:val="single" w:sz="4" w:space="0" w:color="auto"/>
                  </w:tcBorders>
                  <w:shd w:val="clear" w:color="auto" w:fill="FFFF00"/>
                </w:tcPr>
                <w:p w14:paraId="04CCC731" w14:textId="77777777" w:rsidR="00090574" w:rsidRPr="003570EA" w:rsidDel="005F7A49" w:rsidRDefault="00090574" w:rsidP="00090574">
                  <w:pPr>
                    <w:spacing w:after="0"/>
                    <w:rPr>
                      <w:del w:id="59" w:author="Huawei, HiSilicon" w:date="2025-09-29T18:51:00Z"/>
                      <w:rFonts w:ascii="Arial" w:eastAsia="ＭＳ 明朝" w:hAnsi="Arial" w:cs="Arial"/>
                      <w:color w:val="000000"/>
                      <w:sz w:val="18"/>
                      <w:szCs w:val="18"/>
                    </w:rPr>
                  </w:pPr>
                  <w:del w:id="60" w:author="Huawei, HiSilicon" w:date="2025-09-29T18:51:00Z">
                    <w:r w:rsidRPr="003570EA" w:rsidDel="005F7A49">
                      <w:rPr>
                        <w:rFonts w:ascii="Arial" w:eastAsia="ＭＳ 明朝" w:hAnsi="Arial" w:cs="Arial"/>
                        <w:color w:val="000000" w:themeColor="text1"/>
                        <w:sz w:val="18"/>
                        <w:szCs w:val="18"/>
                      </w:rPr>
                      <w:delText>N/A</w:delText>
                    </w:r>
                  </w:del>
                </w:p>
              </w:tc>
              <w:tc>
                <w:tcPr>
                  <w:tcW w:w="326" w:type="pct"/>
                  <w:tcBorders>
                    <w:top w:val="single" w:sz="4" w:space="0" w:color="auto"/>
                    <w:left w:val="single" w:sz="4" w:space="0" w:color="auto"/>
                    <w:bottom w:val="single" w:sz="4" w:space="0" w:color="auto"/>
                    <w:right w:val="single" w:sz="4" w:space="0" w:color="auto"/>
                  </w:tcBorders>
                  <w:shd w:val="clear" w:color="auto" w:fill="FFFF00"/>
                </w:tcPr>
                <w:p w14:paraId="3F0254A1" w14:textId="77777777" w:rsidR="00090574" w:rsidRPr="003570EA" w:rsidDel="005F7A49" w:rsidRDefault="00090574" w:rsidP="00090574">
                  <w:pPr>
                    <w:spacing w:after="0"/>
                    <w:rPr>
                      <w:del w:id="61" w:author="Huawei, HiSilicon" w:date="2025-09-29T18:51:00Z"/>
                      <w:rFonts w:ascii="Arial" w:eastAsia="游明朝" w:hAnsi="Arial" w:cs="Arial"/>
                      <w:color w:val="0070C0"/>
                      <w:sz w:val="18"/>
                      <w:szCs w:val="18"/>
                    </w:rPr>
                  </w:pPr>
                  <w:del w:id="62" w:author="Huawei, HiSilicon" w:date="2025-09-29T18:51:00Z">
                    <w:r w:rsidRPr="003570EA" w:rsidDel="005F7A49">
                      <w:rPr>
                        <w:rFonts w:ascii="Arial" w:eastAsia="ＭＳ 明朝" w:hAnsi="Arial" w:cs="Arial"/>
                        <w:color w:val="000000" w:themeColor="text1"/>
                        <w:sz w:val="18"/>
                        <w:szCs w:val="18"/>
                      </w:rPr>
                      <w:delText>FFS</w:delText>
                    </w:r>
                  </w:del>
                </w:p>
              </w:tc>
              <w:tc>
                <w:tcPr>
                  <w:tcW w:w="256" w:type="pct"/>
                  <w:tcBorders>
                    <w:top w:val="single" w:sz="4" w:space="0" w:color="auto"/>
                    <w:left w:val="single" w:sz="4" w:space="0" w:color="auto"/>
                    <w:bottom w:val="single" w:sz="4" w:space="0" w:color="auto"/>
                    <w:right w:val="single" w:sz="4" w:space="0" w:color="auto"/>
                  </w:tcBorders>
                  <w:shd w:val="clear" w:color="auto" w:fill="FFFF00"/>
                </w:tcPr>
                <w:p w14:paraId="5775764F" w14:textId="77777777" w:rsidR="00090574" w:rsidRPr="003570EA" w:rsidDel="005F7A49" w:rsidRDefault="00090574" w:rsidP="00090574">
                  <w:pPr>
                    <w:autoSpaceDE/>
                    <w:autoSpaceDN/>
                    <w:adjustRightInd/>
                    <w:spacing w:after="0"/>
                    <w:jc w:val="center"/>
                    <w:rPr>
                      <w:del w:id="63" w:author="Huawei, HiSilicon" w:date="2025-09-29T18:51:00Z"/>
                      <w:rFonts w:ascii="Arial" w:eastAsia="ＭＳ 明朝" w:hAnsi="Arial" w:cs="Arial"/>
                      <w:color w:val="000000"/>
                      <w:sz w:val="18"/>
                      <w:szCs w:val="18"/>
                    </w:rPr>
                  </w:pPr>
                  <w:del w:id="64" w:author="Huawei, HiSilicon" w:date="2025-09-29T18:51:00Z">
                    <w:r w:rsidRPr="003570EA" w:rsidDel="005F7A49">
                      <w:rPr>
                        <w:rFonts w:ascii="Arial" w:hAnsi="Arial" w:cs="Arial"/>
                        <w:sz w:val="18"/>
                        <w:szCs w:val="18"/>
                      </w:rPr>
                      <w:delText>Per band</w:delText>
                    </w:r>
                  </w:del>
                </w:p>
              </w:tc>
              <w:tc>
                <w:tcPr>
                  <w:tcW w:w="316" w:type="pct"/>
                  <w:tcBorders>
                    <w:top w:val="single" w:sz="4" w:space="0" w:color="auto"/>
                    <w:left w:val="single" w:sz="4" w:space="0" w:color="auto"/>
                    <w:bottom w:val="single" w:sz="4" w:space="0" w:color="auto"/>
                    <w:right w:val="single" w:sz="4" w:space="0" w:color="auto"/>
                  </w:tcBorders>
                  <w:shd w:val="clear" w:color="auto" w:fill="FFFF00"/>
                </w:tcPr>
                <w:p w14:paraId="50489C06" w14:textId="77777777" w:rsidR="00090574" w:rsidRPr="003570EA" w:rsidDel="005F7A49" w:rsidRDefault="00090574" w:rsidP="00090574">
                  <w:pPr>
                    <w:spacing w:after="0"/>
                    <w:rPr>
                      <w:del w:id="65" w:author="Huawei, HiSilicon" w:date="2025-09-29T18:51:00Z"/>
                      <w:rFonts w:ascii="Arial" w:eastAsia="ＭＳ 明朝" w:hAnsi="Arial" w:cs="Arial"/>
                      <w:sz w:val="18"/>
                      <w:szCs w:val="18"/>
                    </w:rPr>
                  </w:pPr>
                  <w:del w:id="66" w:author="Huawei, HiSilicon" w:date="2025-09-29T18:51:00Z">
                    <w:r w:rsidRPr="003570EA" w:rsidDel="005F7A49">
                      <w:rPr>
                        <w:rFonts w:ascii="Arial" w:hAnsi="Arial" w:cs="Arial"/>
                        <w:sz w:val="18"/>
                        <w:szCs w:val="18"/>
                      </w:rPr>
                      <w:delText>N/A</w:delText>
                    </w:r>
                  </w:del>
                </w:p>
              </w:tc>
              <w:tc>
                <w:tcPr>
                  <w:tcW w:w="316" w:type="pct"/>
                  <w:tcBorders>
                    <w:top w:val="single" w:sz="4" w:space="0" w:color="auto"/>
                    <w:left w:val="single" w:sz="4" w:space="0" w:color="auto"/>
                    <w:bottom w:val="single" w:sz="4" w:space="0" w:color="auto"/>
                    <w:right w:val="single" w:sz="4" w:space="0" w:color="auto"/>
                  </w:tcBorders>
                  <w:shd w:val="clear" w:color="auto" w:fill="FFFF00"/>
                </w:tcPr>
                <w:p w14:paraId="0C967E88" w14:textId="77777777" w:rsidR="00090574" w:rsidRPr="003570EA" w:rsidDel="005F7A49" w:rsidRDefault="00090574" w:rsidP="00090574">
                  <w:pPr>
                    <w:spacing w:after="0"/>
                    <w:rPr>
                      <w:del w:id="67" w:author="Huawei, HiSilicon" w:date="2025-09-29T18:51:00Z"/>
                      <w:rFonts w:ascii="Arial" w:eastAsia="ＭＳ 明朝" w:hAnsi="Arial" w:cs="Arial"/>
                      <w:sz w:val="18"/>
                      <w:szCs w:val="18"/>
                    </w:rPr>
                  </w:pPr>
                  <w:del w:id="68" w:author="Huawei, HiSilicon" w:date="2025-09-29T18:51:00Z">
                    <w:r w:rsidRPr="003570EA" w:rsidDel="005F7A49">
                      <w:rPr>
                        <w:rFonts w:ascii="Arial" w:hAnsi="Arial" w:cs="Arial"/>
                        <w:sz w:val="18"/>
                        <w:szCs w:val="18"/>
                      </w:rPr>
                      <w:delText>N/A</w:delText>
                    </w:r>
                  </w:del>
                </w:p>
              </w:tc>
              <w:tc>
                <w:tcPr>
                  <w:tcW w:w="430" w:type="pct"/>
                  <w:tcBorders>
                    <w:top w:val="single" w:sz="4" w:space="0" w:color="auto"/>
                    <w:left w:val="single" w:sz="4" w:space="0" w:color="auto"/>
                    <w:bottom w:val="single" w:sz="4" w:space="0" w:color="auto"/>
                    <w:right w:val="single" w:sz="4" w:space="0" w:color="auto"/>
                  </w:tcBorders>
                  <w:shd w:val="clear" w:color="auto" w:fill="FFFF00"/>
                </w:tcPr>
                <w:p w14:paraId="0480CD8C" w14:textId="77777777" w:rsidR="00090574" w:rsidRPr="003570EA" w:rsidDel="005F7A49" w:rsidRDefault="00090574" w:rsidP="00090574">
                  <w:pPr>
                    <w:spacing w:after="0"/>
                    <w:rPr>
                      <w:del w:id="69" w:author="Huawei, HiSilicon" w:date="2025-09-29T18:51:00Z"/>
                      <w:rFonts w:ascii="Arial" w:eastAsia="ＭＳ 明朝" w:hAnsi="Arial" w:cs="Arial"/>
                      <w:sz w:val="18"/>
                      <w:szCs w:val="18"/>
                    </w:rPr>
                  </w:pPr>
                  <w:del w:id="70" w:author="Huawei, HiSilicon" w:date="2025-09-29T18:51:00Z">
                    <w:r w:rsidRPr="003570EA" w:rsidDel="005F7A49">
                      <w:rPr>
                        <w:rFonts w:ascii="Arial" w:hAnsi="Arial" w:cs="Arial"/>
                        <w:sz w:val="18"/>
                        <w:szCs w:val="18"/>
                      </w:rPr>
                      <w:delText>N/A</w:delText>
                    </w:r>
                  </w:del>
                </w:p>
              </w:tc>
              <w:tc>
                <w:tcPr>
                  <w:tcW w:w="532" w:type="pct"/>
                  <w:tcBorders>
                    <w:top w:val="single" w:sz="4" w:space="0" w:color="auto"/>
                    <w:left w:val="single" w:sz="4" w:space="0" w:color="auto"/>
                    <w:bottom w:val="single" w:sz="4" w:space="0" w:color="auto"/>
                    <w:right w:val="single" w:sz="4" w:space="0" w:color="auto"/>
                  </w:tcBorders>
                  <w:shd w:val="clear" w:color="auto" w:fill="FFFF00"/>
                </w:tcPr>
                <w:p w14:paraId="5C5A38CB" w14:textId="77777777" w:rsidR="00090574" w:rsidRPr="003570EA" w:rsidDel="005F7A49" w:rsidRDefault="00090574" w:rsidP="00090574">
                  <w:pPr>
                    <w:pStyle w:val="TAL"/>
                    <w:ind w:left="1200" w:hanging="400"/>
                    <w:rPr>
                      <w:del w:id="71" w:author="Huawei, HiSilicon" w:date="2025-09-29T18:51:00Z"/>
                      <w:rFonts w:eastAsia="ＭＳ 明朝" w:cs="Arial"/>
                      <w:color w:val="000000" w:themeColor="text1"/>
                      <w:szCs w:val="18"/>
                      <w:lang w:val="en-US"/>
                    </w:rPr>
                  </w:pPr>
                  <w:del w:id="72" w:author="Huawei, HiSilicon" w:date="2025-09-29T18:51:00Z">
                    <w:r w:rsidRPr="003570EA" w:rsidDel="005F7A49">
                      <w:rPr>
                        <w:rFonts w:cs="Arial"/>
                        <w:color w:val="000000" w:themeColor="text1"/>
                        <w:szCs w:val="18"/>
                      </w:rPr>
                      <w:delText>Note: This UE feature group is applicable only for bands in Tables 5.2.2-1 in TS 38.101-5</w:delText>
                    </w:r>
                  </w:del>
                </w:p>
                <w:p w14:paraId="0C41A1C9" w14:textId="77777777" w:rsidR="00090574" w:rsidRPr="003570EA" w:rsidDel="005F7A49" w:rsidRDefault="00090574" w:rsidP="00090574">
                  <w:pPr>
                    <w:pStyle w:val="TAL"/>
                    <w:ind w:left="1200" w:hanging="400"/>
                    <w:rPr>
                      <w:del w:id="73" w:author="Huawei, HiSilicon" w:date="2025-09-29T18:51:00Z"/>
                      <w:rFonts w:eastAsia="ＭＳ 明朝" w:cs="Arial"/>
                      <w:color w:val="000000" w:themeColor="text1"/>
                      <w:szCs w:val="18"/>
                      <w:lang w:val="en-US"/>
                    </w:rPr>
                  </w:pPr>
                </w:p>
                <w:p w14:paraId="4CE84DEC" w14:textId="77777777" w:rsidR="00090574" w:rsidRPr="003570EA" w:rsidDel="005F7A49" w:rsidRDefault="00090574" w:rsidP="00090574">
                  <w:pPr>
                    <w:pStyle w:val="TAL"/>
                    <w:ind w:left="1200" w:hanging="400"/>
                    <w:rPr>
                      <w:del w:id="74" w:author="Huawei, HiSilicon" w:date="2025-09-29T18:51:00Z"/>
                      <w:rFonts w:eastAsia="ＭＳ 明朝" w:cs="Arial"/>
                      <w:color w:val="000000" w:themeColor="text1"/>
                      <w:szCs w:val="18"/>
                      <w:lang w:val="en-US"/>
                    </w:rPr>
                  </w:pPr>
                  <w:del w:id="75" w:author="Huawei, HiSilicon" w:date="2025-09-29T18:51:00Z">
                    <w:r w:rsidRPr="003570EA" w:rsidDel="005F7A49">
                      <w:rPr>
                        <w:rFonts w:eastAsia="ＭＳ 明朝" w:cs="Arial"/>
                        <w:color w:val="000000" w:themeColor="text1"/>
                        <w:szCs w:val="18"/>
                      </w:rPr>
                      <w:delText>Candidate values for component 2: {1, 2}</w:delText>
                    </w:r>
                  </w:del>
                </w:p>
                <w:p w14:paraId="07022F87" w14:textId="77777777" w:rsidR="00090574" w:rsidRPr="003570EA" w:rsidDel="005F7A49" w:rsidRDefault="00090574" w:rsidP="00090574">
                  <w:pPr>
                    <w:pStyle w:val="TAL"/>
                    <w:ind w:left="1200" w:hanging="400"/>
                    <w:rPr>
                      <w:del w:id="76" w:author="Huawei, HiSilicon" w:date="2025-09-29T18:51:00Z"/>
                      <w:rFonts w:cs="Arial"/>
                      <w:color w:val="000000" w:themeColor="text1"/>
                      <w:szCs w:val="18"/>
                      <w:lang w:val="en-US"/>
                    </w:rPr>
                  </w:pPr>
                </w:p>
                <w:p w14:paraId="79E60AE2" w14:textId="77777777" w:rsidR="00090574" w:rsidRPr="003570EA" w:rsidDel="005F7A49" w:rsidRDefault="00090574" w:rsidP="00090574">
                  <w:pPr>
                    <w:spacing w:after="0"/>
                    <w:rPr>
                      <w:del w:id="77" w:author="Huawei, HiSilicon" w:date="2025-09-29T18:51:00Z"/>
                      <w:rFonts w:ascii="Arial" w:eastAsia="ＭＳ 明朝" w:hAnsi="Arial" w:cs="Arial"/>
                      <w:sz w:val="18"/>
                      <w:szCs w:val="18"/>
                    </w:rPr>
                  </w:pPr>
                </w:p>
              </w:tc>
              <w:tc>
                <w:tcPr>
                  <w:tcW w:w="426" w:type="pct"/>
                  <w:tcBorders>
                    <w:top w:val="single" w:sz="4" w:space="0" w:color="auto"/>
                    <w:left w:val="single" w:sz="4" w:space="0" w:color="auto"/>
                    <w:bottom w:val="single" w:sz="4" w:space="0" w:color="auto"/>
                    <w:right w:val="single" w:sz="4" w:space="0" w:color="auto"/>
                  </w:tcBorders>
                  <w:shd w:val="clear" w:color="auto" w:fill="FFFF00"/>
                </w:tcPr>
                <w:p w14:paraId="093C6CD4" w14:textId="77777777" w:rsidR="00090574" w:rsidRPr="003570EA" w:rsidDel="005F7A49" w:rsidRDefault="00090574" w:rsidP="00090574">
                  <w:pPr>
                    <w:widowControl w:val="0"/>
                    <w:rPr>
                      <w:del w:id="78" w:author="Huawei, HiSilicon" w:date="2025-09-29T18:51:00Z"/>
                      <w:rFonts w:ascii="Arial" w:eastAsia="ＭＳ 明朝" w:hAnsi="Arial" w:cs="Arial"/>
                      <w:color w:val="000000"/>
                      <w:sz w:val="18"/>
                      <w:szCs w:val="18"/>
                    </w:rPr>
                  </w:pPr>
                  <w:del w:id="79" w:author="Huawei, HiSilicon" w:date="2025-09-29T18:51:00Z">
                    <w:r w:rsidRPr="003570EA" w:rsidDel="005F7A49">
                      <w:rPr>
                        <w:rFonts w:ascii="Arial" w:hAnsi="Arial" w:cs="Arial"/>
                        <w:color w:val="000000" w:themeColor="text1"/>
                        <w:sz w:val="18"/>
                        <w:szCs w:val="18"/>
                      </w:rPr>
                      <w:delText>Optional with capability signaling</w:delText>
                    </w:r>
                  </w:del>
                </w:p>
              </w:tc>
            </w:tr>
            <w:tr w:rsidR="00090574" w:rsidRPr="00270661" w14:paraId="55A17C84" w14:textId="77777777">
              <w:trPr>
                <w:trHeight w:val="20"/>
              </w:trPr>
              <w:tc>
                <w:tcPr>
                  <w:tcW w:w="556" w:type="pct"/>
                  <w:tcBorders>
                    <w:top w:val="single" w:sz="4" w:space="0" w:color="auto"/>
                    <w:left w:val="single" w:sz="4" w:space="0" w:color="auto"/>
                    <w:bottom w:val="single" w:sz="4" w:space="0" w:color="auto"/>
                    <w:right w:val="single" w:sz="4" w:space="0" w:color="auto"/>
                  </w:tcBorders>
                </w:tcPr>
                <w:p w14:paraId="01C0346B" w14:textId="77777777" w:rsidR="00090574" w:rsidRPr="003570EA" w:rsidRDefault="00090574" w:rsidP="00090574">
                  <w:pPr>
                    <w:spacing w:after="0"/>
                    <w:rPr>
                      <w:rFonts w:ascii="Arial" w:eastAsia="ＭＳ 明朝" w:hAnsi="Arial" w:cs="Arial"/>
                      <w:color w:val="000000" w:themeColor="text1"/>
                      <w:sz w:val="18"/>
                      <w:szCs w:val="18"/>
                    </w:rPr>
                  </w:pPr>
                  <w:r w:rsidRPr="003570EA">
                    <w:rPr>
                      <w:rFonts w:ascii="Arial" w:eastAsia="ＭＳ 明朝" w:hAnsi="Arial" w:cs="Arial"/>
                      <w:color w:val="000000" w:themeColor="text1"/>
                      <w:sz w:val="18"/>
                      <w:szCs w:val="18"/>
                    </w:rPr>
                    <w:t>65</w:t>
                  </w:r>
                  <w:r w:rsidRPr="003570EA">
                    <w:rPr>
                      <w:rFonts w:ascii="Arial" w:hAnsi="Arial" w:cs="Arial"/>
                      <w:color w:val="000000" w:themeColor="text1"/>
                      <w:sz w:val="18"/>
                      <w:szCs w:val="18"/>
                    </w:rPr>
                    <w:t>. NR_NTN_Ph3</w:t>
                  </w:r>
                </w:p>
              </w:tc>
              <w:tc>
                <w:tcPr>
                  <w:tcW w:w="153" w:type="pct"/>
                  <w:tcBorders>
                    <w:top w:val="single" w:sz="4" w:space="0" w:color="auto"/>
                    <w:left w:val="single" w:sz="4" w:space="0" w:color="auto"/>
                    <w:bottom w:val="single" w:sz="4" w:space="0" w:color="auto"/>
                    <w:right w:val="single" w:sz="4" w:space="0" w:color="auto"/>
                  </w:tcBorders>
                </w:tcPr>
                <w:p w14:paraId="45A7A272" w14:textId="77777777" w:rsidR="00090574" w:rsidRPr="003570EA" w:rsidRDefault="00090574" w:rsidP="00090574">
                  <w:pPr>
                    <w:spacing w:after="0"/>
                    <w:rPr>
                      <w:rFonts w:ascii="Arial" w:eastAsia="ＭＳ 明朝" w:hAnsi="Arial" w:cs="Arial"/>
                      <w:color w:val="000000" w:themeColor="text1"/>
                      <w:sz w:val="18"/>
                      <w:szCs w:val="18"/>
                    </w:rPr>
                  </w:pPr>
                  <w:r w:rsidRPr="003570EA">
                    <w:rPr>
                      <w:rFonts w:ascii="Arial" w:eastAsia="ＭＳ 明朝" w:hAnsi="Arial" w:cs="Arial"/>
                      <w:color w:val="000000" w:themeColor="text1"/>
                      <w:sz w:val="18"/>
                      <w:szCs w:val="18"/>
                    </w:rPr>
                    <w:t>65-1-5</w:t>
                  </w:r>
                </w:p>
              </w:tc>
              <w:tc>
                <w:tcPr>
                  <w:tcW w:w="368" w:type="pct"/>
                  <w:tcBorders>
                    <w:top w:val="single" w:sz="4" w:space="0" w:color="auto"/>
                    <w:left w:val="single" w:sz="4" w:space="0" w:color="auto"/>
                    <w:bottom w:val="single" w:sz="4" w:space="0" w:color="auto"/>
                    <w:right w:val="single" w:sz="4" w:space="0" w:color="auto"/>
                  </w:tcBorders>
                </w:tcPr>
                <w:p w14:paraId="4B0FC462" w14:textId="77777777" w:rsidR="00090574" w:rsidRPr="003570EA" w:rsidRDefault="00090574" w:rsidP="00090574">
                  <w:pPr>
                    <w:spacing w:after="0"/>
                    <w:rPr>
                      <w:rFonts w:ascii="Arial" w:hAnsi="Arial" w:cs="Arial"/>
                      <w:color w:val="000000" w:themeColor="text1"/>
                      <w:sz w:val="18"/>
                      <w:szCs w:val="18"/>
                      <w:lang w:eastAsia="zh-CN"/>
                    </w:rPr>
                  </w:pPr>
                  <w:r w:rsidRPr="003570EA">
                    <w:rPr>
                      <w:rFonts w:ascii="Arial" w:hAnsi="Arial" w:cs="Arial"/>
                      <w:color w:val="000000" w:themeColor="text1"/>
                      <w:sz w:val="18"/>
                      <w:szCs w:val="18"/>
                      <w:lang w:eastAsia="zh-CN"/>
                    </w:rPr>
                    <w:t>Msg4 PDSCH repetition</w:t>
                  </w:r>
                </w:p>
              </w:tc>
              <w:tc>
                <w:tcPr>
                  <w:tcW w:w="542" w:type="pct"/>
                  <w:tcBorders>
                    <w:top w:val="single" w:sz="4" w:space="0" w:color="auto"/>
                    <w:left w:val="single" w:sz="4" w:space="0" w:color="auto"/>
                    <w:bottom w:val="single" w:sz="4" w:space="0" w:color="auto"/>
                    <w:right w:val="single" w:sz="4" w:space="0" w:color="auto"/>
                  </w:tcBorders>
                </w:tcPr>
                <w:p w14:paraId="36EDD3B2" w14:textId="77777777" w:rsidR="00090574" w:rsidRPr="003570EA" w:rsidRDefault="00090574" w:rsidP="00090574">
                  <w:pPr>
                    <w:rPr>
                      <w:rFonts w:ascii="Arial" w:hAnsi="Arial" w:cs="Arial"/>
                      <w:color w:val="000000" w:themeColor="text1"/>
                      <w:sz w:val="18"/>
                      <w:szCs w:val="18"/>
                    </w:rPr>
                  </w:pPr>
                  <w:r w:rsidRPr="003570EA">
                    <w:rPr>
                      <w:rFonts w:ascii="Arial" w:hAnsi="Arial" w:cs="Arial"/>
                      <w:color w:val="000000" w:themeColor="text1"/>
                      <w:sz w:val="18"/>
                      <w:szCs w:val="18"/>
                    </w:rPr>
                    <w:t>1. Support reception of Msg4 PDSCH repetition</w:t>
                  </w:r>
                </w:p>
                <w:p w14:paraId="5CDF2350" w14:textId="77777777" w:rsidR="00090574" w:rsidRPr="003570EA" w:rsidRDefault="00090574" w:rsidP="00090574">
                  <w:pPr>
                    <w:rPr>
                      <w:rFonts w:ascii="Arial" w:hAnsi="Arial" w:cs="Arial"/>
                      <w:color w:val="000000" w:themeColor="text1"/>
                      <w:sz w:val="18"/>
                      <w:szCs w:val="18"/>
                    </w:rPr>
                  </w:pPr>
                  <w:r w:rsidRPr="003570EA">
                    <w:rPr>
                      <w:rFonts w:ascii="Arial" w:hAnsi="Arial" w:cs="Arial"/>
                      <w:color w:val="000000" w:themeColor="text1"/>
                      <w:sz w:val="18"/>
                      <w:szCs w:val="18"/>
                    </w:rPr>
                    <w:t>2. Support of repetition factors 2 and 4</w:t>
                  </w:r>
                </w:p>
              </w:tc>
              <w:tc>
                <w:tcPr>
                  <w:tcW w:w="281" w:type="pct"/>
                  <w:tcBorders>
                    <w:top w:val="single" w:sz="4" w:space="0" w:color="auto"/>
                    <w:left w:val="single" w:sz="4" w:space="0" w:color="auto"/>
                    <w:bottom w:val="single" w:sz="4" w:space="0" w:color="auto"/>
                    <w:right w:val="single" w:sz="4" w:space="0" w:color="auto"/>
                  </w:tcBorders>
                </w:tcPr>
                <w:p w14:paraId="775A911F" w14:textId="77777777" w:rsidR="00090574" w:rsidRPr="003570EA" w:rsidDel="00892EF1" w:rsidRDefault="00090574" w:rsidP="00090574">
                  <w:pPr>
                    <w:spacing w:after="0"/>
                    <w:rPr>
                      <w:rFonts w:ascii="Arial" w:eastAsia="ＭＳ 明朝" w:hAnsi="Arial" w:cs="Arial"/>
                      <w:color w:val="000000" w:themeColor="text1"/>
                      <w:sz w:val="18"/>
                      <w:szCs w:val="18"/>
                      <w:highlight w:val="yellow"/>
                    </w:rPr>
                  </w:pPr>
                  <w:del w:id="80" w:author="Huawei, HiSilicon" w:date="2025-10-23T15:58:00Z">
                    <w:r w:rsidRPr="003570EA" w:rsidDel="00D865B4">
                      <w:rPr>
                        <w:rFonts w:ascii="Arial" w:eastAsia="ＭＳ 明朝" w:hAnsi="Arial" w:cs="Arial"/>
                        <w:color w:val="000000" w:themeColor="text1"/>
                        <w:sz w:val="18"/>
                        <w:szCs w:val="18"/>
                        <w:highlight w:val="yellow"/>
                      </w:rPr>
                      <w:delText>[FFS]</w:delText>
                    </w:r>
                  </w:del>
                  <w:ins w:id="81" w:author="Huawei, HiSilicon" w:date="2025-10-23T15:58:00Z">
                    <w:r w:rsidRPr="003570EA">
                      <w:rPr>
                        <w:rFonts w:ascii="Arial" w:eastAsia="ＭＳ 明朝" w:hAnsi="Arial" w:cs="Arial"/>
                        <w:color w:val="000000" w:themeColor="text1"/>
                        <w:sz w:val="18"/>
                        <w:szCs w:val="18"/>
                      </w:rPr>
                      <w:t>FG5-17a</w:t>
                    </w:r>
                  </w:ins>
                </w:p>
              </w:tc>
              <w:tc>
                <w:tcPr>
                  <w:tcW w:w="245" w:type="pct"/>
                  <w:tcBorders>
                    <w:top w:val="single" w:sz="4" w:space="0" w:color="auto"/>
                    <w:left w:val="single" w:sz="4" w:space="0" w:color="auto"/>
                    <w:bottom w:val="single" w:sz="4" w:space="0" w:color="auto"/>
                    <w:right w:val="single" w:sz="4" w:space="0" w:color="auto"/>
                  </w:tcBorders>
                </w:tcPr>
                <w:p w14:paraId="687E4307" w14:textId="77777777" w:rsidR="00090574" w:rsidRPr="003570EA" w:rsidRDefault="00090574" w:rsidP="00090574">
                  <w:pPr>
                    <w:spacing w:after="0"/>
                    <w:rPr>
                      <w:rFonts w:ascii="Arial" w:eastAsia="ＭＳ 明朝" w:hAnsi="Arial" w:cs="Arial"/>
                      <w:color w:val="000000" w:themeColor="text1"/>
                      <w:sz w:val="18"/>
                      <w:szCs w:val="18"/>
                    </w:rPr>
                  </w:pPr>
                  <w:r w:rsidRPr="003570EA">
                    <w:rPr>
                      <w:rFonts w:ascii="Arial" w:eastAsia="ＭＳ 明朝" w:hAnsi="Arial" w:cs="Arial"/>
                      <w:color w:val="000000" w:themeColor="text1"/>
                      <w:sz w:val="18"/>
                      <w:szCs w:val="18"/>
                    </w:rPr>
                    <w:t>YES</w:t>
                  </w:r>
                </w:p>
              </w:tc>
              <w:tc>
                <w:tcPr>
                  <w:tcW w:w="252" w:type="pct"/>
                  <w:tcBorders>
                    <w:top w:val="single" w:sz="4" w:space="0" w:color="auto"/>
                    <w:left w:val="single" w:sz="4" w:space="0" w:color="auto"/>
                    <w:bottom w:val="single" w:sz="4" w:space="0" w:color="auto"/>
                    <w:right w:val="single" w:sz="4" w:space="0" w:color="auto"/>
                  </w:tcBorders>
                </w:tcPr>
                <w:p w14:paraId="4EDE4B9E" w14:textId="77777777" w:rsidR="00090574" w:rsidRPr="003570EA" w:rsidRDefault="00090574" w:rsidP="00090574">
                  <w:pPr>
                    <w:spacing w:after="0"/>
                    <w:rPr>
                      <w:rFonts w:ascii="Arial" w:eastAsia="ＭＳ 明朝" w:hAnsi="Arial" w:cs="Arial"/>
                      <w:color w:val="000000" w:themeColor="text1"/>
                      <w:sz w:val="18"/>
                      <w:szCs w:val="18"/>
                    </w:rPr>
                  </w:pPr>
                  <w:r w:rsidRPr="003570EA">
                    <w:rPr>
                      <w:rFonts w:ascii="Arial" w:eastAsia="ＭＳ 明朝" w:hAnsi="Arial" w:cs="Arial"/>
                      <w:color w:val="000000" w:themeColor="text1"/>
                      <w:sz w:val="18"/>
                      <w:szCs w:val="18"/>
                    </w:rPr>
                    <w:t>N/A</w:t>
                  </w:r>
                </w:p>
              </w:tc>
              <w:tc>
                <w:tcPr>
                  <w:tcW w:w="326" w:type="pct"/>
                  <w:tcBorders>
                    <w:top w:val="single" w:sz="4" w:space="0" w:color="auto"/>
                    <w:left w:val="single" w:sz="4" w:space="0" w:color="auto"/>
                    <w:bottom w:val="single" w:sz="4" w:space="0" w:color="auto"/>
                    <w:right w:val="single" w:sz="4" w:space="0" w:color="auto"/>
                  </w:tcBorders>
                </w:tcPr>
                <w:p w14:paraId="4107D1B4" w14:textId="77777777" w:rsidR="00090574" w:rsidRPr="003570EA" w:rsidRDefault="00090574" w:rsidP="00090574">
                  <w:pPr>
                    <w:spacing w:after="0"/>
                    <w:rPr>
                      <w:rFonts w:ascii="Arial" w:hAnsi="Arial" w:cs="Arial"/>
                      <w:sz w:val="18"/>
                      <w:szCs w:val="18"/>
                    </w:rPr>
                  </w:pPr>
                  <w:r w:rsidRPr="003570EA">
                    <w:rPr>
                      <w:rFonts w:ascii="Arial" w:hAnsi="Arial" w:cs="Arial"/>
                      <w:sz w:val="18"/>
                      <w:szCs w:val="18"/>
                    </w:rPr>
                    <w:t>Msg4 PDSCH repetition is not supported</w:t>
                  </w:r>
                </w:p>
              </w:tc>
              <w:tc>
                <w:tcPr>
                  <w:tcW w:w="256" w:type="pct"/>
                  <w:tcBorders>
                    <w:top w:val="single" w:sz="4" w:space="0" w:color="auto"/>
                    <w:left w:val="single" w:sz="4" w:space="0" w:color="auto"/>
                    <w:bottom w:val="single" w:sz="4" w:space="0" w:color="auto"/>
                    <w:right w:val="single" w:sz="4" w:space="0" w:color="auto"/>
                  </w:tcBorders>
                </w:tcPr>
                <w:p w14:paraId="6404B00B" w14:textId="77777777" w:rsidR="00090574" w:rsidRPr="003570EA" w:rsidRDefault="00090574" w:rsidP="00090574">
                  <w:pPr>
                    <w:spacing w:after="0"/>
                    <w:rPr>
                      <w:rFonts w:ascii="Arial" w:hAnsi="Arial" w:cs="Arial"/>
                      <w:sz w:val="18"/>
                      <w:szCs w:val="18"/>
                    </w:rPr>
                  </w:pPr>
                  <w:r w:rsidRPr="003570EA">
                    <w:rPr>
                      <w:rFonts w:ascii="Arial" w:hAnsi="Arial" w:cs="Arial"/>
                      <w:sz w:val="18"/>
                      <w:szCs w:val="18"/>
                    </w:rPr>
                    <w:t>Per band</w:t>
                  </w:r>
                </w:p>
              </w:tc>
              <w:tc>
                <w:tcPr>
                  <w:tcW w:w="316" w:type="pct"/>
                  <w:tcBorders>
                    <w:top w:val="single" w:sz="4" w:space="0" w:color="auto"/>
                    <w:left w:val="single" w:sz="4" w:space="0" w:color="auto"/>
                    <w:bottom w:val="single" w:sz="4" w:space="0" w:color="auto"/>
                    <w:right w:val="single" w:sz="4" w:space="0" w:color="auto"/>
                  </w:tcBorders>
                </w:tcPr>
                <w:p w14:paraId="22E2850B" w14:textId="77777777" w:rsidR="00090574" w:rsidRPr="003570EA" w:rsidRDefault="00090574" w:rsidP="00090574">
                  <w:pPr>
                    <w:spacing w:after="0"/>
                    <w:rPr>
                      <w:rFonts w:ascii="Arial" w:hAnsi="Arial" w:cs="Arial"/>
                      <w:sz w:val="18"/>
                      <w:szCs w:val="18"/>
                    </w:rPr>
                  </w:pPr>
                  <w:r w:rsidRPr="003570EA">
                    <w:rPr>
                      <w:rFonts w:ascii="Arial" w:hAnsi="Arial" w:cs="Arial"/>
                      <w:sz w:val="18"/>
                      <w:szCs w:val="18"/>
                    </w:rPr>
                    <w:t>N/A</w:t>
                  </w:r>
                </w:p>
              </w:tc>
              <w:tc>
                <w:tcPr>
                  <w:tcW w:w="316" w:type="pct"/>
                  <w:tcBorders>
                    <w:top w:val="single" w:sz="4" w:space="0" w:color="auto"/>
                    <w:left w:val="single" w:sz="4" w:space="0" w:color="auto"/>
                    <w:bottom w:val="single" w:sz="4" w:space="0" w:color="auto"/>
                    <w:right w:val="single" w:sz="4" w:space="0" w:color="auto"/>
                  </w:tcBorders>
                </w:tcPr>
                <w:p w14:paraId="6716B1D0" w14:textId="77777777" w:rsidR="00090574" w:rsidRPr="003570EA" w:rsidRDefault="00090574" w:rsidP="00090574">
                  <w:pPr>
                    <w:spacing w:after="0"/>
                    <w:rPr>
                      <w:rFonts w:ascii="Arial" w:hAnsi="Arial" w:cs="Arial"/>
                      <w:sz w:val="18"/>
                      <w:szCs w:val="18"/>
                    </w:rPr>
                  </w:pPr>
                  <w:r w:rsidRPr="003570EA">
                    <w:rPr>
                      <w:rFonts w:ascii="Arial" w:hAnsi="Arial" w:cs="Arial"/>
                      <w:sz w:val="18"/>
                      <w:szCs w:val="18"/>
                    </w:rPr>
                    <w:t>N/A</w:t>
                  </w:r>
                </w:p>
              </w:tc>
              <w:tc>
                <w:tcPr>
                  <w:tcW w:w="430" w:type="pct"/>
                  <w:tcBorders>
                    <w:top w:val="single" w:sz="4" w:space="0" w:color="auto"/>
                    <w:left w:val="single" w:sz="4" w:space="0" w:color="auto"/>
                    <w:bottom w:val="single" w:sz="4" w:space="0" w:color="auto"/>
                    <w:right w:val="single" w:sz="4" w:space="0" w:color="auto"/>
                  </w:tcBorders>
                </w:tcPr>
                <w:p w14:paraId="6CB068F4" w14:textId="77777777" w:rsidR="00090574" w:rsidRPr="003570EA" w:rsidRDefault="00090574" w:rsidP="00090574">
                  <w:pPr>
                    <w:spacing w:after="0"/>
                    <w:rPr>
                      <w:rFonts w:ascii="Arial" w:hAnsi="Arial" w:cs="Arial"/>
                      <w:sz w:val="18"/>
                      <w:szCs w:val="18"/>
                    </w:rPr>
                  </w:pPr>
                  <w:r w:rsidRPr="003570EA">
                    <w:rPr>
                      <w:rFonts w:ascii="Arial" w:hAnsi="Arial" w:cs="Arial"/>
                      <w:sz w:val="18"/>
                      <w:szCs w:val="18"/>
                    </w:rPr>
                    <w:t>N/A</w:t>
                  </w:r>
                </w:p>
              </w:tc>
              <w:tc>
                <w:tcPr>
                  <w:tcW w:w="532" w:type="pct"/>
                  <w:tcBorders>
                    <w:top w:val="single" w:sz="4" w:space="0" w:color="auto"/>
                    <w:left w:val="single" w:sz="4" w:space="0" w:color="auto"/>
                    <w:bottom w:val="single" w:sz="4" w:space="0" w:color="auto"/>
                    <w:right w:val="single" w:sz="4" w:space="0" w:color="auto"/>
                  </w:tcBorders>
                </w:tcPr>
                <w:p w14:paraId="46B7442A" w14:textId="77777777" w:rsidR="00090574" w:rsidRPr="003570EA" w:rsidRDefault="00090574" w:rsidP="003F0C1C">
                  <w:pPr>
                    <w:pStyle w:val="TAL"/>
                    <w:rPr>
                      <w:rFonts w:eastAsia="ＭＳ 明朝" w:cs="Arial"/>
                      <w:color w:val="000000" w:themeColor="text1"/>
                      <w:szCs w:val="18"/>
                      <w:highlight w:val="yellow"/>
                    </w:rPr>
                  </w:pPr>
                  <w:r w:rsidRPr="003570EA">
                    <w:rPr>
                      <w:rFonts w:cs="Arial"/>
                      <w:color w:val="000000" w:themeColor="text1"/>
                      <w:szCs w:val="18"/>
                    </w:rPr>
                    <w:t>Note: This UE feature group is applicable only for bands in Tables 5.2.2-1 in TS 38.101-5</w:t>
                  </w:r>
                </w:p>
              </w:tc>
              <w:tc>
                <w:tcPr>
                  <w:tcW w:w="426" w:type="pct"/>
                  <w:tcBorders>
                    <w:top w:val="single" w:sz="4" w:space="0" w:color="auto"/>
                    <w:left w:val="single" w:sz="4" w:space="0" w:color="auto"/>
                    <w:bottom w:val="single" w:sz="4" w:space="0" w:color="auto"/>
                    <w:right w:val="single" w:sz="4" w:space="0" w:color="auto"/>
                  </w:tcBorders>
                </w:tcPr>
                <w:p w14:paraId="7FBECBE8" w14:textId="77777777" w:rsidR="00090574" w:rsidRPr="003570EA" w:rsidRDefault="00090574" w:rsidP="00090574">
                  <w:pPr>
                    <w:spacing w:after="0"/>
                    <w:rPr>
                      <w:rFonts w:ascii="Arial" w:hAnsi="Arial" w:cs="Arial"/>
                      <w:color w:val="000000" w:themeColor="text1"/>
                      <w:sz w:val="18"/>
                      <w:szCs w:val="18"/>
                    </w:rPr>
                  </w:pPr>
                  <w:r w:rsidRPr="003570EA">
                    <w:rPr>
                      <w:rFonts w:ascii="Arial" w:hAnsi="Arial" w:cs="Arial"/>
                      <w:color w:val="000000" w:themeColor="text1"/>
                      <w:sz w:val="18"/>
                      <w:szCs w:val="18"/>
                    </w:rPr>
                    <w:t xml:space="preserve">Optional </w:t>
                  </w:r>
                  <w:del w:id="82" w:author="Huawei, HiSilicon" w:date="2025-10-23T15:59:00Z">
                    <w:r w:rsidRPr="003570EA" w:rsidDel="00D865B4">
                      <w:rPr>
                        <w:rFonts w:ascii="Arial" w:hAnsi="Arial" w:cs="Arial"/>
                        <w:color w:val="000000" w:themeColor="text1"/>
                        <w:sz w:val="18"/>
                        <w:szCs w:val="18"/>
                        <w:rPrChange w:id="83" w:author="Huawei, HiSilicon" w:date="2025-10-23T15:59:00Z">
                          <w:rPr>
                            <w:color w:val="000000" w:themeColor="text1"/>
                            <w:sz w:val="18"/>
                            <w:szCs w:val="18"/>
                            <w:highlight w:val="yellow"/>
                          </w:rPr>
                        </w:rPrChange>
                      </w:rPr>
                      <w:delText>[with/</w:delText>
                    </w:r>
                  </w:del>
                  <w:r w:rsidRPr="003570EA">
                    <w:rPr>
                      <w:rFonts w:ascii="Arial" w:hAnsi="Arial" w:cs="Arial"/>
                      <w:color w:val="000000" w:themeColor="text1"/>
                      <w:sz w:val="18"/>
                      <w:szCs w:val="18"/>
                      <w:rPrChange w:id="84" w:author="Huawei, HiSilicon" w:date="2025-10-23T15:59:00Z">
                        <w:rPr>
                          <w:color w:val="000000" w:themeColor="text1"/>
                          <w:sz w:val="18"/>
                          <w:szCs w:val="18"/>
                          <w:highlight w:val="yellow"/>
                        </w:rPr>
                      </w:rPrChange>
                    </w:rPr>
                    <w:t>without</w:t>
                  </w:r>
                  <w:del w:id="85" w:author="Huawei, HiSilicon" w:date="2025-10-23T15:59:00Z">
                    <w:r w:rsidRPr="003570EA" w:rsidDel="00D865B4">
                      <w:rPr>
                        <w:rFonts w:ascii="Arial" w:hAnsi="Arial" w:cs="Arial"/>
                        <w:color w:val="000000" w:themeColor="text1"/>
                        <w:sz w:val="18"/>
                        <w:szCs w:val="18"/>
                        <w:rPrChange w:id="86" w:author="Huawei, HiSilicon" w:date="2025-10-23T15:59:00Z">
                          <w:rPr>
                            <w:color w:val="000000" w:themeColor="text1"/>
                            <w:sz w:val="18"/>
                            <w:szCs w:val="18"/>
                            <w:highlight w:val="yellow"/>
                          </w:rPr>
                        </w:rPrChange>
                      </w:rPr>
                      <w:delText>]</w:delText>
                    </w:r>
                  </w:del>
                  <w:r w:rsidRPr="003570EA">
                    <w:rPr>
                      <w:rFonts w:ascii="Arial" w:hAnsi="Arial" w:cs="Arial"/>
                      <w:color w:val="000000" w:themeColor="text1"/>
                      <w:sz w:val="18"/>
                      <w:szCs w:val="18"/>
                    </w:rPr>
                    <w:t xml:space="preserve"> capability </w:t>
                  </w:r>
                  <w:proofErr w:type="spellStart"/>
                  <w:r w:rsidRPr="003570EA">
                    <w:rPr>
                      <w:rFonts w:ascii="Arial" w:hAnsi="Arial" w:cs="Arial"/>
                      <w:color w:val="000000" w:themeColor="text1"/>
                      <w:sz w:val="18"/>
                      <w:szCs w:val="18"/>
                    </w:rPr>
                    <w:t>signaling</w:t>
                  </w:r>
                  <w:proofErr w:type="spellEnd"/>
                </w:p>
              </w:tc>
            </w:tr>
            <w:tr w:rsidR="00090574" w:rsidRPr="00270661" w14:paraId="5BB9EFB6" w14:textId="77777777">
              <w:trPr>
                <w:trHeight w:val="20"/>
              </w:trPr>
              <w:tc>
                <w:tcPr>
                  <w:tcW w:w="556" w:type="pct"/>
                  <w:tcBorders>
                    <w:top w:val="single" w:sz="4" w:space="0" w:color="auto"/>
                    <w:left w:val="single" w:sz="4" w:space="0" w:color="auto"/>
                    <w:bottom w:val="single" w:sz="4" w:space="0" w:color="auto"/>
                    <w:right w:val="single" w:sz="4" w:space="0" w:color="auto"/>
                  </w:tcBorders>
                </w:tcPr>
                <w:p w14:paraId="2F32A9E6" w14:textId="77777777" w:rsidR="00090574" w:rsidRPr="003570EA" w:rsidRDefault="00090574" w:rsidP="00090574">
                  <w:pPr>
                    <w:spacing w:after="0"/>
                    <w:rPr>
                      <w:rFonts w:ascii="Arial" w:hAnsi="Arial" w:cs="Arial"/>
                      <w:color w:val="000000"/>
                      <w:sz w:val="18"/>
                      <w:szCs w:val="18"/>
                    </w:rPr>
                  </w:pPr>
                  <w:r w:rsidRPr="003570EA">
                    <w:rPr>
                      <w:rFonts w:ascii="Arial" w:hAnsi="Arial" w:cs="Arial"/>
                      <w:color w:val="000000" w:themeColor="text1"/>
                      <w:sz w:val="18"/>
                      <w:szCs w:val="18"/>
                    </w:rPr>
                    <w:t>67. TEI19 [</w:t>
                  </w:r>
                  <w:proofErr w:type="spellStart"/>
                  <w:r w:rsidRPr="003570EA">
                    <w:rPr>
                      <w:rFonts w:ascii="Arial" w:hAnsi="Arial" w:cs="Arial"/>
                      <w:color w:val="000000" w:themeColor="text1"/>
                      <w:sz w:val="18"/>
                      <w:szCs w:val="18"/>
                    </w:rPr>
                    <w:t>Common_PDCCH_rep_TN</w:t>
                  </w:r>
                  <w:proofErr w:type="spellEnd"/>
                  <w:r w:rsidRPr="003570EA">
                    <w:rPr>
                      <w:rFonts w:ascii="Arial" w:hAnsi="Arial" w:cs="Arial"/>
                      <w:color w:val="000000" w:themeColor="text1"/>
                      <w:sz w:val="18"/>
                      <w:szCs w:val="18"/>
                    </w:rPr>
                    <w:t>]</w:t>
                  </w:r>
                </w:p>
              </w:tc>
              <w:tc>
                <w:tcPr>
                  <w:tcW w:w="153" w:type="pct"/>
                  <w:tcBorders>
                    <w:top w:val="single" w:sz="4" w:space="0" w:color="auto"/>
                    <w:left w:val="single" w:sz="4" w:space="0" w:color="auto"/>
                    <w:bottom w:val="single" w:sz="4" w:space="0" w:color="auto"/>
                    <w:right w:val="single" w:sz="4" w:space="0" w:color="auto"/>
                  </w:tcBorders>
                </w:tcPr>
                <w:p w14:paraId="45AC9D25" w14:textId="77777777" w:rsidR="00090574" w:rsidRPr="003570EA" w:rsidRDefault="00090574" w:rsidP="00090574">
                  <w:pPr>
                    <w:spacing w:after="0"/>
                    <w:rPr>
                      <w:rFonts w:ascii="Arial" w:eastAsia="ＭＳ 明朝" w:hAnsi="Arial" w:cs="Arial"/>
                      <w:color w:val="000000"/>
                      <w:sz w:val="18"/>
                      <w:szCs w:val="18"/>
                    </w:rPr>
                  </w:pPr>
                  <w:r w:rsidRPr="003570EA">
                    <w:rPr>
                      <w:rFonts w:ascii="Arial" w:eastAsia="ＭＳ 明朝" w:hAnsi="Arial" w:cs="Arial"/>
                      <w:color w:val="000000"/>
                      <w:sz w:val="18"/>
                      <w:szCs w:val="18"/>
                    </w:rPr>
                    <w:t>67-</w:t>
                  </w:r>
                  <w:r>
                    <w:rPr>
                      <w:rFonts w:ascii="Arial" w:eastAsia="ＭＳ 明朝" w:hAnsi="Arial" w:cs="Arial"/>
                      <w:color w:val="000000"/>
                      <w:sz w:val="18"/>
                      <w:szCs w:val="18"/>
                    </w:rPr>
                    <w:t>9</w:t>
                  </w:r>
                </w:p>
              </w:tc>
              <w:tc>
                <w:tcPr>
                  <w:tcW w:w="368" w:type="pct"/>
                  <w:tcBorders>
                    <w:top w:val="single" w:sz="4" w:space="0" w:color="auto"/>
                    <w:left w:val="single" w:sz="4" w:space="0" w:color="auto"/>
                    <w:bottom w:val="single" w:sz="4" w:space="0" w:color="auto"/>
                    <w:right w:val="single" w:sz="4" w:space="0" w:color="auto"/>
                  </w:tcBorders>
                </w:tcPr>
                <w:p w14:paraId="0A155DF3" w14:textId="77777777" w:rsidR="00090574" w:rsidRPr="003570EA" w:rsidRDefault="00090574" w:rsidP="00090574">
                  <w:pPr>
                    <w:spacing w:after="0"/>
                    <w:rPr>
                      <w:rFonts w:ascii="Arial" w:hAnsi="Arial" w:cs="Arial"/>
                      <w:color w:val="000000"/>
                      <w:sz w:val="18"/>
                      <w:szCs w:val="18"/>
                    </w:rPr>
                  </w:pPr>
                  <w:r w:rsidRPr="003570EA">
                    <w:rPr>
                      <w:rFonts w:ascii="Arial" w:hAnsi="Arial" w:cs="Arial"/>
                      <w:color w:val="000000"/>
                      <w:sz w:val="18"/>
                      <w:szCs w:val="18"/>
                      <w:lang w:eastAsia="zh-CN"/>
                    </w:rPr>
                    <w:t xml:space="preserve">PDCCH repetition for </w:t>
                  </w:r>
                  <w:del w:id="87" w:author="Huawei, HiSilicon" w:date="2025-09-29T20:03:00Z">
                    <w:r w:rsidRPr="003570EA" w:rsidDel="0016340E">
                      <w:rPr>
                        <w:rFonts w:ascii="Arial" w:hAnsi="Arial" w:cs="Arial"/>
                        <w:color w:val="000000"/>
                        <w:sz w:val="18"/>
                        <w:szCs w:val="18"/>
                        <w:lang w:eastAsia="zh-CN"/>
                      </w:rPr>
                      <w:delText xml:space="preserve">Type0 </w:delText>
                    </w:r>
                  </w:del>
                  <w:ins w:id="88" w:author="Huawei, HiSilicon" w:date="2025-09-29T20:03:00Z">
                    <w:r w:rsidRPr="003570EA">
                      <w:rPr>
                        <w:rFonts w:ascii="Arial" w:hAnsi="Arial" w:cs="Arial"/>
                        <w:color w:val="000000"/>
                        <w:sz w:val="18"/>
                        <w:szCs w:val="18"/>
                        <w:lang w:eastAsia="zh-CN"/>
                      </w:rPr>
                      <w:t>common</w:t>
                    </w:r>
                  </w:ins>
                  <w:ins w:id="89" w:author="Huawei, HiSilicon" w:date="2025-09-29T20:04:00Z">
                    <w:r w:rsidRPr="003570EA">
                      <w:rPr>
                        <w:rFonts w:ascii="Arial" w:hAnsi="Arial" w:cs="Arial"/>
                        <w:color w:val="000000"/>
                        <w:sz w:val="18"/>
                        <w:szCs w:val="18"/>
                        <w:lang w:eastAsia="zh-CN"/>
                      </w:rPr>
                      <w:t xml:space="preserve"> </w:t>
                    </w:r>
                  </w:ins>
                  <w:ins w:id="90" w:author="Huawei, HiSilicon" w:date="2025-09-29T20:03:00Z">
                    <w:r w:rsidRPr="003570EA">
                      <w:rPr>
                        <w:rFonts w:ascii="Arial" w:hAnsi="Arial" w:cs="Arial"/>
                        <w:color w:val="000000"/>
                        <w:sz w:val="18"/>
                        <w:szCs w:val="18"/>
                        <w:lang w:eastAsia="zh-CN"/>
                      </w:rPr>
                      <w:t xml:space="preserve"> </w:t>
                    </w:r>
                  </w:ins>
                  <w:r w:rsidRPr="003570EA">
                    <w:rPr>
                      <w:rFonts w:ascii="Arial" w:hAnsi="Arial" w:cs="Arial"/>
                      <w:color w:val="000000"/>
                      <w:sz w:val="18"/>
                      <w:szCs w:val="18"/>
                      <w:lang w:eastAsia="zh-CN"/>
                    </w:rPr>
                    <w:t xml:space="preserve">PDCCH </w:t>
                  </w:r>
                  <w:ins w:id="91" w:author="Huawei, HiSilicon" w:date="2025-09-29T20:04:00Z">
                    <w:r w:rsidRPr="003570EA">
                      <w:rPr>
                        <w:rFonts w:ascii="Arial" w:hAnsi="Arial" w:cs="Arial"/>
                        <w:color w:val="000000"/>
                        <w:sz w:val="18"/>
                        <w:szCs w:val="18"/>
                        <w:lang w:eastAsia="zh-CN"/>
                      </w:rPr>
                      <w:t xml:space="preserve">in </w:t>
                    </w:r>
                  </w:ins>
                  <w:r w:rsidRPr="003570EA">
                    <w:rPr>
                      <w:rFonts w:ascii="Arial" w:hAnsi="Arial" w:cs="Arial"/>
                      <w:color w:val="000000"/>
                      <w:sz w:val="18"/>
                      <w:szCs w:val="18"/>
                      <w:lang w:eastAsia="zh-CN"/>
                    </w:rPr>
                    <w:t>CSS</w:t>
                  </w:r>
                  <w:ins w:id="92" w:author="Huawei, HiSilicon" w:date="2025-09-29T20:04:00Z">
                    <w:r w:rsidRPr="003570EA">
                      <w:rPr>
                        <w:rFonts w:ascii="Arial" w:hAnsi="Arial" w:cs="Arial"/>
                        <w:color w:val="000000"/>
                        <w:sz w:val="18"/>
                        <w:szCs w:val="18"/>
                        <w:lang w:eastAsia="zh-CN"/>
                      </w:rPr>
                      <w:t xml:space="preserve"> other than Type3-CSS</w:t>
                    </w:r>
                  </w:ins>
                  <w:r w:rsidRPr="003570EA">
                    <w:rPr>
                      <w:rFonts w:ascii="Arial" w:eastAsia="ＭＳ 明朝" w:hAnsi="Arial" w:cs="Arial"/>
                      <w:color w:val="000000"/>
                      <w:sz w:val="18"/>
                      <w:szCs w:val="18"/>
                    </w:rPr>
                    <w:t xml:space="preserve"> in TN</w:t>
                  </w:r>
                </w:p>
              </w:tc>
              <w:tc>
                <w:tcPr>
                  <w:tcW w:w="542" w:type="pct"/>
                  <w:tcBorders>
                    <w:top w:val="single" w:sz="4" w:space="0" w:color="auto"/>
                    <w:left w:val="single" w:sz="4" w:space="0" w:color="auto"/>
                    <w:bottom w:val="single" w:sz="4" w:space="0" w:color="auto"/>
                    <w:right w:val="single" w:sz="4" w:space="0" w:color="auto"/>
                  </w:tcBorders>
                </w:tcPr>
                <w:p w14:paraId="70C1EE05" w14:textId="77777777" w:rsidR="00090574" w:rsidRPr="003570EA" w:rsidRDefault="00090574" w:rsidP="00090574">
                  <w:pPr>
                    <w:widowControl w:val="0"/>
                    <w:rPr>
                      <w:rFonts w:ascii="Arial" w:eastAsia="ＭＳ ゴシック" w:hAnsi="Arial" w:cs="Arial"/>
                      <w:color w:val="000000"/>
                      <w:sz w:val="18"/>
                      <w:szCs w:val="18"/>
                    </w:rPr>
                  </w:pPr>
                  <w:r w:rsidRPr="003570EA">
                    <w:rPr>
                      <w:rFonts w:ascii="Arial" w:eastAsia="ＭＳ ゴシック" w:hAnsi="Arial" w:cs="Arial"/>
                      <w:color w:val="000000"/>
                      <w:sz w:val="18"/>
                      <w:szCs w:val="18"/>
                    </w:rPr>
                    <w:t xml:space="preserve">1. Support reception of PDCCH repetition for Type0 PDCCH CSS of </w:t>
                  </w:r>
                  <w:proofErr w:type="spellStart"/>
                  <w:r w:rsidRPr="003570EA">
                    <w:rPr>
                      <w:rFonts w:ascii="Arial" w:eastAsia="ＭＳ ゴシック" w:hAnsi="Arial" w:cs="Arial"/>
                      <w:color w:val="000000"/>
                      <w:sz w:val="18"/>
                      <w:szCs w:val="18"/>
                    </w:rPr>
                    <w:t>searchSpaceZero</w:t>
                  </w:r>
                  <w:proofErr w:type="spellEnd"/>
                  <w:r w:rsidRPr="003570EA">
                    <w:rPr>
                      <w:rFonts w:ascii="Arial" w:eastAsia="ＭＳ ゴシック" w:hAnsi="Arial" w:cs="Arial"/>
                      <w:color w:val="000000"/>
                      <w:sz w:val="18"/>
                      <w:szCs w:val="18"/>
                    </w:rPr>
                    <w:t xml:space="preserve"> configured within MIB pdcch-ConfigSIB1 in TN</w:t>
                  </w:r>
                </w:p>
                <w:p w14:paraId="5AD51F3D" w14:textId="77777777" w:rsidR="00090574" w:rsidRPr="003570EA" w:rsidRDefault="00090574" w:rsidP="00090574">
                  <w:pPr>
                    <w:rPr>
                      <w:ins w:id="93" w:author="Huawei, HiSilicon" w:date="2025-09-29T20:03:00Z"/>
                      <w:rFonts w:ascii="Arial" w:eastAsia="ＭＳ ゴシック" w:hAnsi="Arial" w:cs="Arial"/>
                      <w:color w:val="000000"/>
                      <w:sz w:val="18"/>
                      <w:szCs w:val="18"/>
                    </w:rPr>
                  </w:pPr>
                  <w:ins w:id="94" w:author="Huawei, HiSilicon" w:date="2025-09-29T20:03:00Z">
                    <w:r w:rsidRPr="003570EA">
                      <w:rPr>
                        <w:rFonts w:ascii="Arial" w:eastAsia="ＭＳ ゴシック" w:hAnsi="Arial" w:cs="Arial"/>
                        <w:color w:val="000000"/>
                        <w:sz w:val="18"/>
                        <w:szCs w:val="18"/>
                      </w:rPr>
                      <w:t>2. Support reception of PDCCH repetition for Type [0A/0B/1/1A/2/2A] PDCCH CSS for TN</w:t>
                    </w:r>
                  </w:ins>
                </w:p>
                <w:p w14:paraId="3D1C56E1" w14:textId="77777777" w:rsidR="00090574" w:rsidRPr="003570EA" w:rsidRDefault="00090574" w:rsidP="00090574">
                  <w:pPr>
                    <w:widowControl w:val="0"/>
                    <w:rPr>
                      <w:ins w:id="95" w:author="Huawei, HiSilicon" w:date="2025-09-29T20:03:00Z"/>
                      <w:rFonts w:ascii="Arial" w:eastAsia="ＭＳ ゴシック" w:hAnsi="Arial" w:cs="Arial"/>
                      <w:color w:val="EE0000"/>
                      <w:sz w:val="18"/>
                      <w:szCs w:val="18"/>
                    </w:rPr>
                  </w:pPr>
                  <w:ins w:id="96" w:author="Huawei, HiSilicon" w:date="2025-09-29T20:03:00Z">
                    <w:r w:rsidRPr="003570EA">
                      <w:rPr>
                        <w:rFonts w:ascii="Arial" w:eastAsia="ＭＳ ゴシック" w:hAnsi="Arial" w:cs="Arial"/>
                        <w:color w:val="EE0000"/>
                        <w:sz w:val="18"/>
                        <w:szCs w:val="18"/>
                      </w:rPr>
                      <w:t>3. Required number of BDs for the two PDCCH candidates in RRC CONNECTED mode</w:t>
                    </w:r>
                  </w:ins>
                </w:p>
                <w:p w14:paraId="033DC8EA" w14:textId="77777777" w:rsidR="00090574" w:rsidRPr="003570EA" w:rsidRDefault="00090574" w:rsidP="00090574">
                  <w:pPr>
                    <w:widowControl w:val="0"/>
                    <w:rPr>
                      <w:rFonts w:ascii="Arial" w:eastAsia="ＭＳ ゴシック" w:hAnsi="Arial" w:cs="Arial"/>
                      <w:color w:val="000000"/>
                      <w:sz w:val="18"/>
                      <w:szCs w:val="18"/>
                    </w:rPr>
                  </w:pPr>
                </w:p>
                <w:p w14:paraId="74515DF2" w14:textId="77777777" w:rsidR="00090574" w:rsidRPr="003570EA" w:rsidRDefault="00090574" w:rsidP="00090574">
                  <w:pPr>
                    <w:rPr>
                      <w:rFonts w:ascii="Arial" w:eastAsia="ＭＳ ゴシック" w:hAnsi="Arial" w:cs="Arial"/>
                      <w:color w:val="000000"/>
                      <w:sz w:val="18"/>
                      <w:szCs w:val="18"/>
                    </w:rPr>
                  </w:pPr>
                  <w:del w:id="97" w:author="Huawei, HiSilicon" w:date="2025-09-29T20:03:00Z">
                    <w:r w:rsidRPr="003570EA" w:rsidDel="0016340E">
                      <w:rPr>
                        <w:rFonts w:ascii="Arial" w:eastAsia="ＭＳ ゴシック" w:hAnsi="Arial" w:cs="Arial"/>
                        <w:color w:val="000000"/>
                        <w:sz w:val="18"/>
                        <w:szCs w:val="18"/>
                        <w:highlight w:val="yellow"/>
                      </w:rPr>
                      <w:delText>FFS: whether to merge this FG with FG(s) for PDCCH repetition for other than Type0 PDCCH CSS</w:delText>
                    </w:r>
                  </w:del>
                </w:p>
              </w:tc>
              <w:tc>
                <w:tcPr>
                  <w:tcW w:w="281" w:type="pct"/>
                  <w:tcBorders>
                    <w:top w:val="single" w:sz="4" w:space="0" w:color="auto"/>
                    <w:left w:val="single" w:sz="4" w:space="0" w:color="auto"/>
                    <w:bottom w:val="single" w:sz="4" w:space="0" w:color="auto"/>
                    <w:right w:val="single" w:sz="4" w:space="0" w:color="auto"/>
                  </w:tcBorders>
                </w:tcPr>
                <w:p w14:paraId="708DFBCF" w14:textId="77777777" w:rsidR="00090574" w:rsidRPr="003570EA" w:rsidRDefault="00090574" w:rsidP="00090574">
                  <w:pPr>
                    <w:spacing w:after="0"/>
                    <w:rPr>
                      <w:rFonts w:ascii="Arial" w:hAnsi="Arial" w:cs="Arial"/>
                      <w:sz w:val="18"/>
                      <w:szCs w:val="18"/>
                    </w:rPr>
                  </w:pPr>
                  <w:del w:id="98" w:author="Huawei, HiSilicon" w:date="2025-09-29T20:06:00Z">
                    <w:r w:rsidRPr="003570EA" w:rsidDel="005411D1">
                      <w:rPr>
                        <w:rFonts w:ascii="Arial" w:eastAsia="ＭＳ 明朝" w:hAnsi="Arial" w:cs="Arial"/>
                        <w:color w:val="000000"/>
                        <w:sz w:val="18"/>
                        <w:szCs w:val="18"/>
                        <w:highlight w:val="yellow"/>
                      </w:rPr>
                      <w:lastRenderedPageBreak/>
                      <w:delText>FFS</w:delText>
                    </w:r>
                  </w:del>
                </w:p>
              </w:tc>
              <w:tc>
                <w:tcPr>
                  <w:tcW w:w="245" w:type="pct"/>
                  <w:tcBorders>
                    <w:top w:val="single" w:sz="4" w:space="0" w:color="auto"/>
                    <w:left w:val="single" w:sz="4" w:space="0" w:color="auto"/>
                    <w:bottom w:val="single" w:sz="4" w:space="0" w:color="auto"/>
                    <w:right w:val="single" w:sz="4" w:space="0" w:color="auto"/>
                  </w:tcBorders>
                </w:tcPr>
                <w:p w14:paraId="12021E87" w14:textId="77777777" w:rsidR="00090574" w:rsidRPr="003570EA" w:rsidRDefault="00090574" w:rsidP="00090574">
                  <w:pPr>
                    <w:spacing w:after="0"/>
                    <w:rPr>
                      <w:rFonts w:ascii="Arial" w:hAnsi="Arial" w:cs="Arial"/>
                      <w:sz w:val="18"/>
                      <w:szCs w:val="18"/>
                    </w:rPr>
                  </w:pPr>
                  <w:del w:id="99" w:author="Huawei, HiSilicon" w:date="2025-09-29T20:06:00Z">
                    <w:r w:rsidRPr="003570EA" w:rsidDel="0016340E">
                      <w:rPr>
                        <w:rFonts w:ascii="Arial" w:eastAsia="ＭＳ 明朝" w:hAnsi="Arial" w:cs="Arial"/>
                        <w:color w:val="000000"/>
                        <w:sz w:val="18"/>
                        <w:szCs w:val="18"/>
                        <w:highlight w:val="yellow"/>
                      </w:rPr>
                      <w:delText>FFS</w:delText>
                    </w:r>
                  </w:del>
                  <w:ins w:id="100" w:author="Huawei, HiSilicon" w:date="2025-09-29T20:06:00Z">
                    <w:r w:rsidRPr="003570EA">
                      <w:rPr>
                        <w:rFonts w:ascii="Arial" w:eastAsia="ＭＳ 明朝" w:hAnsi="Arial" w:cs="Arial"/>
                        <w:color w:val="000000"/>
                        <w:sz w:val="18"/>
                        <w:szCs w:val="18"/>
                      </w:rPr>
                      <w:t>Yes</w:t>
                    </w:r>
                  </w:ins>
                </w:p>
              </w:tc>
              <w:tc>
                <w:tcPr>
                  <w:tcW w:w="252" w:type="pct"/>
                  <w:tcBorders>
                    <w:top w:val="single" w:sz="4" w:space="0" w:color="auto"/>
                    <w:left w:val="single" w:sz="4" w:space="0" w:color="auto"/>
                    <w:bottom w:val="single" w:sz="4" w:space="0" w:color="auto"/>
                    <w:right w:val="single" w:sz="4" w:space="0" w:color="auto"/>
                  </w:tcBorders>
                </w:tcPr>
                <w:p w14:paraId="7659CAED" w14:textId="77777777" w:rsidR="00090574" w:rsidRPr="003570EA" w:rsidRDefault="00090574" w:rsidP="00090574">
                  <w:pPr>
                    <w:spacing w:after="0"/>
                    <w:rPr>
                      <w:rFonts w:ascii="Arial" w:hAnsi="Arial" w:cs="Arial"/>
                      <w:sz w:val="18"/>
                      <w:szCs w:val="18"/>
                    </w:rPr>
                  </w:pPr>
                  <w:r w:rsidRPr="003570EA">
                    <w:rPr>
                      <w:rFonts w:ascii="Arial" w:eastAsia="ＭＳ 明朝" w:hAnsi="Arial" w:cs="Arial"/>
                      <w:color w:val="000000"/>
                      <w:sz w:val="18"/>
                      <w:szCs w:val="18"/>
                    </w:rPr>
                    <w:t>N/A</w:t>
                  </w:r>
                </w:p>
              </w:tc>
              <w:tc>
                <w:tcPr>
                  <w:tcW w:w="326" w:type="pct"/>
                  <w:tcBorders>
                    <w:top w:val="single" w:sz="4" w:space="0" w:color="auto"/>
                    <w:left w:val="single" w:sz="4" w:space="0" w:color="auto"/>
                    <w:bottom w:val="single" w:sz="4" w:space="0" w:color="auto"/>
                    <w:right w:val="single" w:sz="4" w:space="0" w:color="auto"/>
                  </w:tcBorders>
                </w:tcPr>
                <w:p w14:paraId="6DCAD48A" w14:textId="77777777" w:rsidR="00090574" w:rsidRPr="003570EA" w:rsidRDefault="00090574" w:rsidP="00090574">
                  <w:pPr>
                    <w:spacing w:after="0"/>
                    <w:rPr>
                      <w:rFonts w:ascii="Arial" w:hAnsi="Arial" w:cs="Arial"/>
                      <w:color w:val="000000"/>
                      <w:sz w:val="18"/>
                      <w:szCs w:val="18"/>
                    </w:rPr>
                  </w:pPr>
                  <w:r w:rsidRPr="003570EA">
                    <w:rPr>
                      <w:rFonts w:ascii="Arial" w:hAnsi="Arial" w:cs="Arial"/>
                      <w:color w:val="000000"/>
                      <w:sz w:val="18"/>
                      <w:szCs w:val="18"/>
                      <w:lang w:eastAsia="zh-CN"/>
                    </w:rPr>
                    <w:t xml:space="preserve">PDCCH repetition for </w:t>
                  </w:r>
                  <w:del w:id="101" w:author="Huawei, HiSilicon" w:date="2025-09-29T20:04:00Z">
                    <w:r w:rsidRPr="003570EA" w:rsidDel="0016340E">
                      <w:rPr>
                        <w:rFonts w:ascii="Arial" w:hAnsi="Arial" w:cs="Arial"/>
                        <w:color w:val="000000"/>
                        <w:sz w:val="18"/>
                        <w:szCs w:val="18"/>
                        <w:lang w:eastAsia="zh-CN"/>
                      </w:rPr>
                      <w:delText xml:space="preserve">Type0 </w:delText>
                    </w:r>
                  </w:del>
                  <w:r w:rsidRPr="003570EA">
                    <w:rPr>
                      <w:rFonts w:ascii="Arial" w:hAnsi="Arial" w:cs="Arial"/>
                      <w:color w:val="000000"/>
                      <w:sz w:val="18"/>
                      <w:szCs w:val="18"/>
                      <w:lang w:eastAsia="zh-CN"/>
                    </w:rPr>
                    <w:t>PDCCH CSS</w:t>
                  </w:r>
                  <w:r w:rsidRPr="003570EA">
                    <w:rPr>
                      <w:rFonts w:ascii="Arial" w:eastAsia="ＭＳ 明朝" w:hAnsi="Arial" w:cs="Arial"/>
                      <w:color w:val="000000"/>
                      <w:sz w:val="18"/>
                      <w:szCs w:val="18"/>
                    </w:rPr>
                    <w:t xml:space="preserve"> </w:t>
                  </w:r>
                  <w:ins w:id="102" w:author="Huawei, HiSilicon" w:date="2025-09-29T20:05:00Z">
                    <w:r w:rsidRPr="003570EA">
                      <w:rPr>
                        <w:rFonts w:ascii="Arial" w:eastAsia="ＭＳ 明朝" w:hAnsi="Arial" w:cs="Arial"/>
                        <w:color w:val="000000"/>
                        <w:sz w:val="18"/>
                        <w:szCs w:val="18"/>
                      </w:rPr>
                      <w:t>other than Type3-CSS</w:t>
                    </w:r>
                  </w:ins>
                  <w:ins w:id="103" w:author="Huawei, HiSilicon" w:date="2025-09-30T21:33:00Z">
                    <w:r w:rsidRPr="003570EA">
                      <w:rPr>
                        <w:rFonts w:ascii="Arial" w:eastAsia="ＭＳ 明朝" w:hAnsi="Arial" w:cs="Arial"/>
                        <w:color w:val="000000"/>
                        <w:sz w:val="18"/>
                        <w:szCs w:val="18"/>
                      </w:rPr>
                      <w:t xml:space="preserve"> for</w:t>
                    </w:r>
                  </w:ins>
                  <w:del w:id="104" w:author="Huawei, HiSilicon" w:date="2025-09-30T21:33:00Z">
                    <w:r w:rsidRPr="003570EA" w:rsidDel="00455CD6">
                      <w:rPr>
                        <w:rFonts w:ascii="Arial" w:eastAsia="ＭＳ 明朝" w:hAnsi="Arial" w:cs="Arial"/>
                        <w:color w:val="000000"/>
                        <w:sz w:val="18"/>
                        <w:szCs w:val="18"/>
                      </w:rPr>
                      <w:delText>in</w:delText>
                    </w:r>
                  </w:del>
                  <w:r w:rsidRPr="003570EA">
                    <w:rPr>
                      <w:rFonts w:ascii="Arial" w:eastAsia="ＭＳ 明朝" w:hAnsi="Arial" w:cs="Arial"/>
                      <w:color w:val="000000"/>
                      <w:sz w:val="18"/>
                      <w:szCs w:val="18"/>
                    </w:rPr>
                    <w:t xml:space="preserve"> TN</w:t>
                  </w:r>
                  <w:r w:rsidRPr="003570EA">
                    <w:rPr>
                      <w:rFonts w:ascii="Arial" w:hAnsi="Arial" w:cs="Arial"/>
                      <w:color w:val="000000"/>
                      <w:sz w:val="18"/>
                      <w:szCs w:val="18"/>
                      <w:lang w:eastAsia="zh-CN"/>
                    </w:rPr>
                    <w:t xml:space="preserve"> is not supported</w:t>
                  </w:r>
                </w:p>
              </w:tc>
              <w:tc>
                <w:tcPr>
                  <w:tcW w:w="256" w:type="pct"/>
                  <w:tcBorders>
                    <w:top w:val="single" w:sz="4" w:space="0" w:color="auto"/>
                    <w:left w:val="single" w:sz="4" w:space="0" w:color="auto"/>
                    <w:bottom w:val="single" w:sz="4" w:space="0" w:color="auto"/>
                    <w:right w:val="single" w:sz="4" w:space="0" w:color="auto"/>
                  </w:tcBorders>
                </w:tcPr>
                <w:p w14:paraId="1948A873" w14:textId="77777777" w:rsidR="00090574" w:rsidRPr="003570EA" w:rsidRDefault="00090574" w:rsidP="00090574">
                  <w:pPr>
                    <w:spacing w:after="0"/>
                    <w:rPr>
                      <w:rFonts w:ascii="Arial" w:hAnsi="Arial" w:cs="Arial"/>
                      <w:color w:val="000000"/>
                      <w:sz w:val="18"/>
                      <w:szCs w:val="18"/>
                    </w:rPr>
                  </w:pPr>
                  <w:r w:rsidRPr="003570EA">
                    <w:rPr>
                      <w:rFonts w:ascii="Arial" w:eastAsia="ＭＳ 明朝" w:hAnsi="Arial" w:cs="Arial"/>
                      <w:sz w:val="18"/>
                      <w:szCs w:val="18"/>
                    </w:rPr>
                    <w:t>Per band</w:t>
                  </w:r>
                </w:p>
              </w:tc>
              <w:tc>
                <w:tcPr>
                  <w:tcW w:w="316" w:type="pct"/>
                  <w:tcBorders>
                    <w:top w:val="single" w:sz="4" w:space="0" w:color="auto"/>
                    <w:left w:val="single" w:sz="4" w:space="0" w:color="auto"/>
                    <w:bottom w:val="single" w:sz="4" w:space="0" w:color="auto"/>
                    <w:right w:val="single" w:sz="4" w:space="0" w:color="auto"/>
                  </w:tcBorders>
                </w:tcPr>
                <w:p w14:paraId="1372F010" w14:textId="77777777" w:rsidR="00090574" w:rsidRPr="003570EA" w:rsidRDefault="00090574" w:rsidP="00090574">
                  <w:pPr>
                    <w:spacing w:after="0"/>
                    <w:rPr>
                      <w:rFonts w:ascii="Arial" w:hAnsi="Arial" w:cs="Arial"/>
                      <w:sz w:val="18"/>
                      <w:szCs w:val="18"/>
                    </w:rPr>
                  </w:pPr>
                  <w:r w:rsidRPr="003570EA">
                    <w:rPr>
                      <w:rFonts w:ascii="Arial" w:eastAsia="ＭＳ 明朝" w:hAnsi="Arial" w:cs="Arial"/>
                      <w:sz w:val="18"/>
                      <w:szCs w:val="18"/>
                    </w:rPr>
                    <w:t>N/A</w:t>
                  </w:r>
                </w:p>
              </w:tc>
              <w:tc>
                <w:tcPr>
                  <w:tcW w:w="316" w:type="pct"/>
                  <w:tcBorders>
                    <w:top w:val="single" w:sz="4" w:space="0" w:color="auto"/>
                    <w:left w:val="single" w:sz="4" w:space="0" w:color="auto"/>
                    <w:bottom w:val="single" w:sz="4" w:space="0" w:color="auto"/>
                    <w:right w:val="single" w:sz="4" w:space="0" w:color="auto"/>
                  </w:tcBorders>
                </w:tcPr>
                <w:p w14:paraId="3B7056B3" w14:textId="77777777" w:rsidR="00090574" w:rsidRPr="003570EA" w:rsidRDefault="00090574" w:rsidP="00090574">
                  <w:pPr>
                    <w:spacing w:after="0"/>
                    <w:rPr>
                      <w:rFonts w:ascii="Arial" w:hAnsi="Arial" w:cs="Arial"/>
                      <w:sz w:val="18"/>
                      <w:szCs w:val="18"/>
                    </w:rPr>
                  </w:pPr>
                  <w:r w:rsidRPr="003570EA">
                    <w:rPr>
                      <w:rFonts w:ascii="Arial" w:eastAsia="ＭＳ 明朝" w:hAnsi="Arial" w:cs="Arial"/>
                      <w:sz w:val="18"/>
                      <w:szCs w:val="18"/>
                    </w:rPr>
                    <w:t>N/A</w:t>
                  </w:r>
                </w:p>
              </w:tc>
              <w:tc>
                <w:tcPr>
                  <w:tcW w:w="430" w:type="pct"/>
                  <w:tcBorders>
                    <w:top w:val="single" w:sz="4" w:space="0" w:color="auto"/>
                    <w:left w:val="single" w:sz="4" w:space="0" w:color="auto"/>
                    <w:bottom w:val="single" w:sz="4" w:space="0" w:color="auto"/>
                    <w:right w:val="single" w:sz="4" w:space="0" w:color="auto"/>
                  </w:tcBorders>
                </w:tcPr>
                <w:p w14:paraId="5FBAF667" w14:textId="77777777" w:rsidR="00090574" w:rsidRPr="003570EA" w:rsidRDefault="00090574" w:rsidP="00090574">
                  <w:pPr>
                    <w:keepNext/>
                    <w:keepLines/>
                    <w:autoSpaceDE/>
                    <w:autoSpaceDN/>
                    <w:adjustRightInd/>
                    <w:spacing w:after="0"/>
                    <w:rPr>
                      <w:rFonts w:ascii="Arial" w:hAnsi="Arial" w:cs="Arial"/>
                      <w:sz w:val="18"/>
                      <w:szCs w:val="18"/>
                    </w:rPr>
                  </w:pPr>
                  <w:r w:rsidRPr="003570EA">
                    <w:rPr>
                      <w:rFonts w:ascii="Arial" w:eastAsia="ＭＳ 明朝" w:hAnsi="Arial" w:cs="Arial"/>
                      <w:sz w:val="18"/>
                      <w:szCs w:val="18"/>
                    </w:rPr>
                    <w:t>N/A</w:t>
                  </w:r>
                </w:p>
              </w:tc>
              <w:tc>
                <w:tcPr>
                  <w:tcW w:w="532" w:type="pct"/>
                  <w:tcBorders>
                    <w:top w:val="single" w:sz="4" w:space="0" w:color="auto"/>
                    <w:left w:val="single" w:sz="4" w:space="0" w:color="auto"/>
                    <w:bottom w:val="single" w:sz="4" w:space="0" w:color="auto"/>
                    <w:right w:val="single" w:sz="4" w:space="0" w:color="auto"/>
                  </w:tcBorders>
                </w:tcPr>
                <w:p w14:paraId="228BC468" w14:textId="77777777" w:rsidR="00090574" w:rsidRPr="003570EA" w:rsidRDefault="00090574" w:rsidP="00090574">
                  <w:pPr>
                    <w:widowControl w:val="0"/>
                    <w:rPr>
                      <w:rFonts w:ascii="Arial" w:eastAsia="ＭＳ 明朝" w:hAnsi="Arial" w:cs="Arial"/>
                      <w:strike/>
                      <w:color w:val="EE0000"/>
                      <w:sz w:val="18"/>
                      <w:szCs w:val="18"/>
                    </w:rPr>
                  </w:pPr>
                  <w:r w:rsidRPr="003570EA">
                    <w:rPr>
                      <w:rFonts w:ascii="Arial" w:eastAsia="ＭＳ 明朝" w:hAnsi="Arial" w:cs="Arial"/>
                      <w:color w:val="000000"/>
                      <w:sz w:val="18"/>
                      <w:szCs w:val="18"/>
                    </w:rPr>
                    <w:t xml:space="preserve">Note: This UE feature group is applicable only for FR1 TN  </w:t>
                  </w:r>
                </w:p>
                <w:p w14:paraId="66FA8E57" w14:textId="77777777" w:rsidR="00090574" w:rsidRPr="003570EA" w:rsidRDefault="00090574" w:rsidP="00090574">
                  <w:pPr>
                    <w:widowControl w:val="0"/>
                    <w:rPr>
                      <w:rFonts w:ascii="Arial" w:eastAsia="ＭＳ 明朝" w:hAnsi="Arial" w:cs="Arial"/>
                      <w:color w:val="000000"/>
                      <w:sz w:val="18"/>
                      <w:szCs w:val="18"/>
                    </w:rPr>
                  </w:pPr>
                </w:p>
                <w:p w14:paraId="3533812A" w14:textId="77777777" w:rsidR="00090574" w:rsidRPr="003570EA" w:rsidRDefault="00090574" w:rsidP="00090574">
                  <w:pPr>
                    <w:widowControl w:val="0"/>
                    <w:rPr>
                      <w:ins w:id="105" w:author="Huawei, HiSilicon" w:date="2025-09-29T20:05:00Z"/>
                      <w:rFonts w:ascii="Arial" w:eastAsia="ＭＳ 明朝" w:hAnsi="Arial" w:cs="Arial"/>
                      <w:color w:val="EE0000"/>
                      <w:sz w:val="18"/>
                      <w:szCs w:val="18"/>
                    </w:rPr>
                  </w:pPr>
                  <w:ins w:id="106" w:author="Huawei, HiSilicon" w:date="2025-09-29T20:05:00Z">
                    <w:r w:rsidRPr="003570EA">
                      <w:rPr>
                        <w:rFonts w:ascii="Arial" w:eastAsia="ＭＳ 明朝" w:hAnsi="Arial" w:cs="Arial"/>
                        <w:color w:val="EE0000"/>
                        <w:sz w:val="18"/>
                        <w:szCs w:val="18"/>
                      </w:rPr>
                      <w:t xml:space="preserve">Candidate values for component </w:t>
                    </w:r>
                  </w:ins>
                  <w:ins w:id="107" w:author="Huawei, HiSilicon" w:date="2025-09-29T20:18:00Z">
                    <w:r w:rsidRPr="003570EA">
                      <w:rPr>
                        <w:rFonts w:ascii="Arial" w:eastAsia="ＭＳ 明朝" w:hAnsi="Arial" w:cs="Arial"/>
                        <w:color w:val="EE0000"/>
                        <w:sz w:val="18"/>
                        <w:szCs w:val="18"/>
                      </w:rPr>
                      <w:t>3</w:t>
                    </w:r>
                  </w:ins>
                  <w:ins w:id="108" w:author="Huawei, HiSilicon" w:date="2025-09-29T20:05:00Z">
                    <w:r w:rsidRPr="003570EA">
                      <w:rPr>
                        <w:rFonts w:ascii="Arial" w:eastAsia="ＭＳ 明朝" w:hAnsi="Arial" w:cs="Arial"/>
                        <w:color w:val="EE0000"/>
                        <w:sz w:val="18"/>
                        <w:szCs w:val="18"/>
                      </w:rPr>
                      <w:t xml:space="preserve">: {1, 2} </w:t>
                    </w:r>
                  </w:ins>
                </w:p>
                <w:p w14:paraId="13EEEEC5" w14:textId="77777777" w:rsidR="00090574" w:rsidRPr="003570EA" w:rsidRDefault="00090574" w:rsidP="00090574">
                  <w:pPr>
                    <w:pStyle w:val="TAL"/>
                    <w:ind w:left="1200" w:hanging="400"/>
                    <w:rPr>
                      <w:rFonts w:eastAsia="SimSun" w:cs="Arial"/>
                      <w:szCs w:val="18"/>
                    </w:rPr>
                  </w:pPr>
                </w:p>
              </w:tc>
              <w:tc>
                <w:tcPr>
                  <w:tcW w:w="426" w:type="pct"/>
                  <w:tcBorders>
                    <w:top w:val="single" w:sz="4" w:space="0" w:color="auto"/>
                    <w:left w:val="single" w:sz="4" w:space="0" w:color="auto"/>
                    <w:bottom w:val="single" w:sz="4" w:space="0" w:color="auto"/>
                    <w:right w:val="single" w:sz="4" w:space="0" w:color="auto"/>
                  </w:tcBorders>
                </w:tcPr>
                <w:p w14:paraId="504AAC1F" w14:textId="77777777" w:rsidR="00090574" w:rsidRPr="003570EA" w:rsidRDefault="00090574" w:rsidP="00090574">
                  <w:pPr>
                    <w:spacing w:after="0"/>
                    <w:rPr>
                      <w:rFonts w:ascii="Arial" w:hAnsi="Arial" w:cs="Arial"/>
                      <w:color w:val="000000"/>
                      <w:sz w:val="18"/>
                      <w:szCs w:val="18"/>
                    </w:rPr>
                  </w:pPr>
                  <w:r w:rsidRPr="003570EA">
                    <w:rPr>
                      <w:rFonts w:ascii="Arial" w:eastAsia="ＭＳ 明朝" w:hAnsi="Arial" w:cs="Arial"/>
                      <w:color w:val="000000"/>
                      <w:sz w:val="18"/>
                      <w:szCs w:val="18"/>
                    </w:rPr>
                    <w:t xml:space="preserve">Optional </w:t>
                  </w:r>
                  <w:del w:id="109" w:author="Huawei, HiSilicon" w:date="2025-09-29T20:06:00Z">
                    <w:r w:rsidRPr="003570EA" w:rsidDel="0016340E">
                      <w:rPr>
                        <w:rFonts w:ascii="Arial" w:eastAsia="ＭＳ 明朝" w:hAnsi="Arial" w:cs="Arial"/>
                        <w:color w:val="000000"/>
                        <w:sz w:val="18"/>
                        <w:szCs w:val="18"/>
                        <w:rPrChange w:id="110" w:author="Huawei, HiSilicon" w:date="2025-09-29T21:38:00Z">
                          <w:rPr>
                            <w:rFonts w:eastAsia="ＭＳ 明朝"/>
                            <w:color w:val="000000"/>
                            <w:sz w:val="16"/>
                            <w:szCs w:val="16"/>
                            <w:highlight w:val="yellow"/>
                          </w:rPr>
                        </w:rPrChange>
                      </w:rPr>
                      <w:delText>[</w:delText>
                    </w:r>
                  </w:del>
                  <w:r w:rsidRPr="003570EA">
                    <w:rPr>
                      <w:rFonts w:ascii="Arial" w:eastAsia="ＭＳ 明朝" w:hAnsi="Arial" w:cs="Arial"/>
                      <w:color w:val="000000"/>
                      <w:sz w:val="18"/>
                      <w:szCs w:val="18"/>
                      <w:rPrChange w:id="111" w:author="Huawei, HiSilicon" w:date="2025-09-29T21:38:00Z">
                        <w:rPr>
                          <w:rFonts w:eastAsia="ＭＳ 明朝"/>
                          <w:color w:val="000000"/>
                          <w:sz w:val="16"/>
                          <w:szCs w:val="16"/>
                          <w:highlight w:val="yellow"/>
                        </w:rPr>
                      </w:rPrChange>
                    </w:rPr>
                    <w:t>with</w:t>
                  </w:r>
                  <w:del w:id="112" w:author="Huawei, HiSilicon" w:date="2025-09-29T20:06:00Z">
                    <w:r w:rsidRPr="003570EA" w:rsidDel="0016340E">
                      <w:rPr>
                        <w:rFonts w:ascii="Arial" w:eastAsia="ＭＳ 明朝" w:hAnsi="Arial" w:cs="Arial"/>
                        <w:color w:val="000000"/>
                        <w:sz w:val="18"/>
                        <w:szCs w:val="18"/>
                        <w:rPrChange w:id="113" w:author="Huawei, HiSilicon" w:date="2025-09-29T21:38:00Z">
                          <w:rPr>
                            <w:rFonts w:eastAsia="ＭＳ 明朝"/>
                            <w:color w:val="000000"/>
                            <w:sz w:val="16"/>
                            <w:szCs w:val="16"/>
                            <w:highlight w:val="yellow"/>
                          </w:rPr>
                        </w:rPrChange>
                      </w:rPr>
                      <w:delText>/without]</w:delText>
                    </w:r>
                  </w:del>
                  <w:r w:rsidRPr="003570EA">
                    <w:rPr>
                      <w:rFonts w:ascii="Arial" w:eastAsia="ＭＳ 明朝" w:hAnsi="Arial" w:cs="Arial"/>
                      <w:color w:val="000000"/>
                      <w:sz w:val="18"/>
                      <w:szCs w:val="18"/>
                    </w:rPr>
                    <w:t xml:space="preserve"> capability </w:t>
                  </w:r>
                  <w:proofErr w:type="spellStart"/>
                  <w:r w:rsidRPr="003570EA">
                    <w:rPr>
                      <w:rFonts w:ascii="Arial" w:eastAsia="ＭＳ 明朝" w:hAnsi="Arial" w:cs="Arial"/>
                      <w:color w:val="000000"/>
                      <w:sz w:val="18"/>
                      <w:szCs w:val="18"/>
                    </w:rPr>
                    <w:t>signaling</w:t>
                  </w:r>
                  <w:proofErr w:type="spellEnd"/>
                </w:p>
              </w:tc>
            </w:tr>
            <w:tr w:rsidR="00090574" w:rsidRPr="00270661" w14:paraId="2388EF46" w14:textId="77777777">
              <w:trPr>
                <w:trHeight w:val="20"/>
              </w:trPr>
              <w:tc>
                <w:tcPr>
                  <w:tcW w:w="556" w:type="pct"/>
                  <w:tcBorders>
                    <w:top w:val="single" w:sz="4" w:space="0" w:color="auto"/>
                    <w:left w:val="single" w:sz="4" w:space="0" w:color="auto"/>
                    <w:bottom w:val="single" w:sz="4" w:space="0" w:color="auto"/>
                    <w:right w:val="single" w:sz="4" w:space="0" w:color="auto"/>
                  </w:tcBorders>
                </w:tcPr>
                <w:p w14:paraId="072DF9C7" w14:textId="77777777" w:rsidR="00090574" w:rsidRPr="003570EA" w:rsidRDefault="00090574" w:rsidP="00090574">
                  <w:pPr>
                    <w:spacing w:after="0"/>
                    <w:rPr>
                      <w:rFonts w:ascii="Arial" w:hAnsi="Arial" w:cs="Arial"/>
                      <w:color w:val="000000"/>
                      <w:sz w:val="18"/>
                      <w:szCs w:val="18"/>
                    </w:rPr>
                  </w:pPr>
                  <w:del w:id="114" w:author="Huawei, HiSilicon" w:date="2025-10-28T20:11:00Z">
                    <w:r w:rsidRPr="003570EA" w:rsidDel="00AE5A63">
                      <w:rPr>
                        <w:rFonts w:ascii="Arial" w:hAnsi="Arial" w:cs="Arial"/>
                        <w:color w:val="000000" w:themeColor="text1"/>
                        <w:sz w:val="18"/>
                        <w:szCs w:val="18"/>
                      </w:rPr>
                      <w:delText>67. TEI19 [Common_PDCCH_rep_TN]</w:delText>
                    </w:r>
                  </w:del>
                </w:p>
              </w:tc>
              <w:tc>
                <w:tcPr>
                  <w:tcW w:w="153" w:type="pct"/>
                  <w:tcBorders>
                    <w:top w:val="single" w:sz="4" w:space="0" w:color="auto"/>
                    <w:left w:val="single" w:sz="4" w:space="0" w:color="auto"/>
                    <w:bottom w:val="single" w:sz="4" w:space="0" w:color="auto"/>
                    <w:right w:val="single" w:sz="4" w:space="0" w:color="auto"/>
                  </w:tcBorders>
                </w:tcPr>
                <w:p w14:paraId="09D406E9" w14:textId="77777777" w:rsidR="00090574" w:rsidRPr="003570EA" w:rsidRDefault="00090574" w:rsidP="00090574">
                  <w:pPr>
                    <w:spacing w:after="0"/>
                    <w:rPr>
                      <w:rFonts w:ascii="Arial" w:eastAsia="ＭＳ 明朝" w:hAnsi="Arial" w:cs="Arial"/>
                      <w:color w:val="000000"/>
                      <w:sz w:val="18"/>
                      <w:szCs w:val="18"/>
                    </w:rPr>
                  </w:pPr>
                  <w:del w:id="115" w:author="Huawei, HiSilicon" w:date="2025-10-28T20:29:00Z">
                    <w:r w:rsidRPr="003570EA" w:rsidDel="003852BC">
                      <w:rPr>
                        <w:rFonts w:ascii="Arial" w:eastAsia="ＭＳ 明朝" w:hAnsi="Arial" w:cs="Arial"/>
                        <w:color w:val="000000"/>
                        <w:sz w:val="18"/>
                        <w:szCs w:val="18"/>
                      </w:rPr>
                      <w:delText>67-</w:delText>
                    </w:r>
                    <w:r w:rsidDel="003852BC">
                      <w:rPr>
                        <w:rFonts w:ascii="Arial" w:eastAsia="ＭＳ 明朝" w:hAnsi="Arial" w:cs="Arial"/>
                        <w:color w:val="000000"/>
                        <w:sz w:val="18"/>
                        <w:szCs w:val="18"/>
                      </w:rPr>
                      <w:delText>10</w:delText>
                    </w:r>
                  </w:del>
                </w:p>
              </w:tc>
              <w:tc>
                <w:tcPr>
                  <w:tcW w:w="368" w:type="pct"/>
                  <w:tcBorders>
                    <w:top w:val="single" w:sz="4" w:space="0" w:color="auto"/>
                    <w:left w:val="single" w:sz="4" w:space="0" w:color="auto"/>
                    <w:bottom w:val="single" w:sz="4" w:space="0" w:color="auto"/>
                    <w:right w:val="single" w:sz="4" w:space="0" w:color="auto"/>
                  </w:tcBorders>
                </w:tcPr>
                <w:p w14:paraId="2619D44A" w14:textId="77777777" w:rsidR="00090574" w:rsidRPr="003570EA" w:rsidRDefault="00090574" w:rsidP="00090574">
                  <w:pPr>
                    <w:spacing w:after="0"/>
                    <w:rPr>
                      <w:rFonts w:ascii="Arial" w:hAnsi="Arial" w:cs="Arial"/>
                      <w:color w:val="000000"/>
                      <w:sz w:val="18"/>
                      <w:szCs w:val="18"/>
                    </w:rPr>
                  </w:pPr>
                  <w:del w:id="116" w:author="Huawei, HiSilicon" w:date="2025-09-29T20:07:00Z">
                    <w:r w:rsidRPr="003570EA" w:rsidDel="005411D1">
                      <w:rPr>
                        <w:rFonts w:ascii="Arial" w:hAnsi="Arial" w:cs="Arial"/>
                        <w:color w:val="000000"/>
                        <w:sz w:val="18"/>
                        <w:szCs w:val="18"/>
                        <w:lang w:eastAsia="zh-CN"/>
                      </w:rPr>
                      <w:delText>PDCCH repetition for Type [0A/0B/1/1A/2/2A] PDCCH CSS</w:delText>
                    </w:r>
                    <w:r w:rsidRPr="003570EA" w:rsidDel="005411D1">
                      <w:rPr>
                        <w:rFonts w:ascii="Arial" w:eastAsia="游明朝" w:hAnsi="Arial" w:cs="Arial"/>
                        <w:color w:val="000000"/>
                        <w:sz w:val="18"/>
                        <w:szCs w:val="18"/>
                      </w:rPr>
                      <w:delText xml:space="preserve"> for TN</w:delText>
                    </w:r>
                  </w:del>
                </w:p>
              </w:tc>
              <w:tc>
                <w:tcPr>
                  <w:tcW w:w="542" w:type="pct"/>
                  <w:tcBorders>
                    <w:top w:val="single" w:sz="4" w:space="0" w:color="auto"/>
                    <w:left w:val="single" w:sz="4" w:space="0" w:color="auto"/>
                    <w:bottom w:val="single" w:sz="4" w:space="0" w:color="auto"/>
                    <w:right w:val="single" w:sz="4" w:space="0" w:color="auto"/>
                  </w:tcBorders>
                </w:tcPr>
                <w:p w14:paraId="47F1E4D6" w14:textId="77777777" w:rsidR="00090574" w:rsidRPr="003570EA" w:rsidDel="005411D1" w:rsidRDefault="00090574" w:rsidP="00090574">
                  <w:pPr>
                    <w:rPr>
                      <w:del w:id="117" w:author="Huawei, HiSilicon" w:date="2025-09-29T20:07:00Z"/>
                      <w:rFonts w:ascii="Arial" w:eastAsia="ＭＳ ゴシック" w:hAnsi="Arial" w:cs="Arial"/>
                      <w:color w:val="000000"/>
                      <w:sz w:val="18"/>
                      <w:szCs w:val="18"/>
                    </w:rPr>
                  </w:pPr>
                  <w:del w:id="118" w:author="Huawei, HiSilicon" w:date="2025-09-29T20:07:00Z">
                    <w:r w:rsidRPr="003570EA" w:rsidDel="005411D1">
                      <w:rPr>
                        <w:rFonts w:ascii="Arial" w:eastAsia="ＭＳ ゴシック" w:hAnsi="Arial" w:cs="Arial"/>
                        <w:color w:val="000000"/>
                        <w:sz w:val="18"/>
                        <w:szCs w:val="18"/>
                      </w:rPr>
                      <w:delText>1. Support reception of PDCCH repetition for Type [0A/0B/1/1A/2/2A] PDCCH CSS for TN</w:delText>
                    </w:r>
                  </w:del>
                </w:p>
                <w:p w14:paraId="25E4CA4C" w14:textId="77777777" w:rsidR="00090574" w:rsidRPr="003570EA" w:rsidRDefault="00090574" w:rsidP="00090574">
                  <w:pPr>
                    <w:rPr>
                      <w:rFonts w:ascii="Arial" w:eastAsia="ＭＳ ゴシック" w:hAnsi="Arial" w:cs="Arial"/>
                      <w:color w:val="000000"/>
                      <w:sz w:val="18"/>
                      <w:szCs w:val="18"/>
                    </w:rPr>
                  </w:pPr>
                  <w:del w:id="119" w:author="Huawei, HiSilicon" w:date="2025-09-29T20:07:00Z">
                    <w:r w:rsidRPr="003570EA" w:rsidDel="005411D1">
                      <w:rPr>
                        <w:rFonts w:ascii="Arial" w:eastAsia="ＭＳ ゴシック" w:hAnsi="Arial" w:cs="Arial"/>
                        <w:color w:val="EE0000"/>
                        <w:sz w:val="18"/>
                        <w:szCs w:val="18"/>
                      </w:rPr>
                      <w:delText>2. Required number of BDs for the two PDCCH candidates in RRC CONNECTED mode</w:delText>
                    </w:r>
                  </w:del>
                </w:p>
              </w:tc>
              <w:tc>
                <w:tcPr>
                  <w:tcW w:w="281" w:type="pct"/>
                  <w:tcBorders>
                    <w:top w:val="single" w:sz="4" w:space="0" w:color="auto"/>
                    <w:left w:val="single" w:sz="4" w:space="0" w:color="auto"/>
                    <w:bottom w:val="single" w:sz="4" w:space="0" w:color="auto"/>
                    <w:right w:val="single" w:sz="4" w:space="0" w:color="auto"/>
                  </w:tcBorders>
                </w:tcPr>
                <w:p w14:paraId="5531964E" w14:textId="77777777" w:rsidR="00090574" w:rsidRPr="003570EA" w:rsidRDefault="00090574" w:rsidP="00090574">
                  <w:pPr>
                    <w:spacing w:after="0"/>
                    <w:rPr>
                      <w:rFonts w:ascii="Arial" w:hAnsi="Arial" w:cs="Arial"/>
                      <w:sz w:val="18"/>
                      <w:szCs w:val="18"/>
                    </w:rPr>
                  </w:pPr>
                  <w:del w:id="120" w:author="Huawei, HiSilicon" w:date="2025-09-29T20:07:00Z">
                    <w:r w:rsidRPr="003570EA" w:rsidDel="005411D1">
                      <w:rPr>
                        <w:rFonts w:ascii="Arial" w:eastAsia="ＭＳ 明朝" w:hAnsi="Arial" w:cs="Arial"/>
                        <w:color w:val="000000"/>
                        <w:sz w:val="18"/>
                        <w:szCs w:val="18"/>
                      </w:rPr>
                      <w:delText>FFS</w:delText>
                    </w:r>
                  </w:del>
                </w:p>
              </w:tc>
              <w:tc>
                <w:tcPr>
                  <w:tcW w:w="245" w:type="pct"/>
                  <w:tcBorders>
                    <w:top w:val="single" w:sz="4" w:space="0" w:color="auto"/>
                    <w:left w:val="single" w:sz="4" w:space="0" w:color="auto"/>
                    <w:bottom w:val="single" w:sz="4" w:space="0" w:color="auto"/>
                    <w:right w:val="single" w:sz="4" w:space="0" w:color="auto"/>
                  </w:tcBorders>
                </w:tcPr>
                <w:p w14:paraId="6A60203A" w14:textId="77777777" w:rsidR="00090574" w:rsidRPr="003570EA" w:rsidRDefault="00090574" w:rsidP="00090574">
                  <w:pPr>
                    <w:spacing w:after="0"/>
                    <w:rPr>
                      <w:rFonts w:ascii="Arial" w:hAnsi="Arial" w:cs="Arial"/>
                      <w:sz w:val="18"/>
                      <w:szCs w:val="18"/>
                    </w:rPr>
                  </w:pPr>
                  <w:del w:id="121" w:author="Huawei, HiSilicon" w:date="2025-09-29T20:07:00Z">
                    <w:r w:rsidRPr="003570EA" w:rsidDel="005411D1">
                      <w:rPr>
                        <w:rFonts w:ascii="Arial" w:eastAsia="ＭＳ 明朝" w:hAnsi="Arial" w:cs="Arial"/>
                        <w:color w:val="EE0000"/>
                        <w:sz w:val="18"/>
                        <w:szCs w:val="18"/>
                      </w:rPr>
                      <w:delText>Yes</w:delText>
                    </w:r>
                  </w:del>
                </w:p>
              </w:tc>
              <w:tc>
                <w:tcPr>
                  <w:tcW w:w="252" w:type="pct"/>
                  <w:tcBorders>
                    <w:top w:val="single" w:sz="4" w:space="0" w:color="auto"/>
                    <w:left w:val="single" w:sz="4" w:space="0" w:color="auto"/>
                    <w:bottom w:val="single" w:sz="4" w:space="0" w:color="auto"/>
                    <w:right w:val="single" w:sz="4" w:space="0" w:color="auto"/>
                  </w:tcBorders>
                </w:tcPr>
                <w:p w14:paraId="04C12E83" w14:textId="77777777" w:rsidR="00090574" w:rsidRPr="003570EA" w:rsidRDefault="00090574" w:rsidP="00090574">
                  <w:pPr>
                    <w:spacing w:after="0"/>
                    <w:rPr>
                      <w:rFonts w:ascii="Arial" w:hAnsi="Arial" w:cs="Arial"/>
                      <w:sz w:val="18"/>
                      <w:szCs w:val="18"/>
                    </w:rPr>
                  </w:pPr>
                  <w:del w:id="122" w:author="Huawei, HiSilicon" w:date="2025-09-29T20:07:00Z">
                    <w:r w:rsidRPr="003570EA" w:rsidDel="005411D1">
                      <w:rPr>
                        <w:rFonts w:ascii="Arial" w:eastAsia="ＭＳ 明朝" w:hAnsi="Arial" w:cs="Arial"/>
                        <w:color w:val="000000"/>
                        <w:sz w:val="18"/>
                        <w:szCs w:val="18"/>
                      </w:rPr>
                      <w:delText>N/A</w:delText>
                    </w:r>
                  </w:del>
                </w:p>
              </w:tc>
              <w:tc>
                <w:tcPr>
                  <w:tcW w:w="326" w:type="pct"/>
                  <w:tcBorders>
                    <w:top w:val="single" w:sz="4" w:space="0" w:color="auto"/>
                    <w:left w:val="single" w:sz="4" w:space="0" w:color="auto"/>
                    <w:bottom w:val="single" w:sz="4" w:space="0" w:color="auto"/>
                    <w:right w:val="single" w:sz="4" w:space="0" w:color="auto"/>
                  </w:tcBorders>
                </w:tcPr>
                <w:p w14:paraId="0221F81D" w14:textId="77777777" w:rsidR="00090574" w:rsidRPr="003570EA" w:rsidRDefault="00090574" w:rsidP="00090574">
                  <w:pPr>
                    <w:spacing w:after="0"/>
                    <w:rPr>
                      <w:rFonts w:ascii="Arial" w:hAnsi="Arial" w:cs="Arial"/>
                      <w:color w:val="000000"/>
                      <w:sz w:val="18"/>
                      <w:szCs w:val="18"/>
                    </w:rPr>
                  </w:pPr>
                  <w:del w:id="123" w:author="Huawei, HiSilicon" w:date="2025-09-29T20:07:00Z">
                    <w:r w:rsidRPr="003570EA" w:rsidDel="005411D1">
                      <w:rPr>
                        <w:rFonts w:ascii="Arial" w:eastAsia="ＭＳ 明朝" w:hAnsi="Arial" w:cs="Arial"/>
                        <w:color w:val="000000"/>
                        <w:sz w:val="18"/>
                        <w:szCs w:val="18"/>
                      </w:rPr>
                      <w:delText>FFS</w:delText>
                    </w:r>
                  </w:del>
                </w:p>
              </w:tc>
              <w:tc>
                <w:tcPr>
                  <w:tcW w:w="256" w:type="pct"/>
                  <w:tcBorders>
                    <w:top w:val="single" w:sz="4" w:space="0" w:color="auto"/>
                    <w:left w:val="single" w:sz="4" w:space="0" w:color="auto"/>
                    <w:bottom w:val="single" w:sz="4" w:space="0" w:color="auto"/>
                    <w:right w:val="single" w:sz="4" w:space="0" w:color="auto"/>
                  </w:tcBorders>
                </w:tcPr>
                <w:p w14:paraId="6C381D91" w14:textId="77777777" w:rsidR="00090574" w:rsidRPr="003570EA" w:rsidRDefault="00090574" w:rsidP="00090574">
                  <w:pPr>
                    <w:spacing w:after="0"/>
                    <w:rPr>
                      <w:rFonts w:ascii="Arial" w:hAnsi="Arial" w:cs="Arial"/>
                      <w:color w:val="000000"/>
                      <w:sz w:val="18"/>
                      <w:szCs w:val="18"/>
                    </w:rPr>
                  </w:pPr>
                  <w:del w:id="124" w:author="Huawei, HiSilicon" w:date="2025-09-29T20:07:00Z">
                    <w:r w:rsidRPr="003570EA" w:rsidDel="005411D1">
                      <w:rPr>
                        <w:rFonts w:ascii="Arial" w:hAnsi="Arial" w:cs="Arial"/>
                        <w:sz w:val="18"/>
                        <w:szCs w:val="18"/>
                      </w:rPr>
                      <w:delText>Per band</w:delText>
                    </w:r>
                  </w:del>
                </w:p>
              </w:tc>
              <w:tc>
                <w:tcPr>
                  <w:tcW w:w="316" w:type="pct"/>
                  <w:tcBorders>
                    <w:top w:val="single" w:sz="4" w:space="0" w:color="auto"/>
                    <w:left w:val="single" w:sz="4" w:space="0" w:color="auto"/>
                    <w:bottom w:val="single" w:sz="4" w:space="0" w:color="auto"/>
                    <w:right w:val="single" w:sz="4" w:space="0" w:color="auto"/>
                  </w:tcBorders>
                </w:tcPr>
                <w:p w14:paraId="3FD323E3" w14:textId="77777777" w:rsidR="00090574" w:rsidRPr="003570EA" w:rsidRDefault="00090574" w:rsidP="00090574">
                  <w:pPr>
                    <w:spacing w:after="0"/>
                    <w:rPr>
                      <w:rFonts w:ascii="Arial" w:hAnsi="Arial" w:cs="Arial"/>
                      <w:sz w:val="18"/>
                      <w:szCs w:val="18"/>
                    </w:rPr>
                  </w:pPr>
                  <w:del w:id="125" w:author="Huawei, HiSilicon" w:date="2025-09-29T20:07:00Z">
                    <w:r w:rsidRPr="003570EA" w:rsidDel="005411D1">
                      <w:rPr>
                        <w:rFonts w:ascii="Arial" w:hAnsi="Arial" w:cs="Arial"/>
                        <w:sz w:val="18"/>
                        <w:szCs w:val="18"/>
                      </w:rPr>
                      <w:delText>N/A</w:delText>
                    </w:r>
                  </w:del>
                </w:p>
              </w:tc>
              <w:tc>
                <w:tcPr>
                  <w:tcW w:w="316" w:type="pct"/>
                  <w:tcBorders>
                    <w:top w:val="single" w:sz="4" w:space="0" w:color="auto"/>
                    <w:left w:val="single" w:sz="4" w:space="0" w:color="auto"/>
                    <w:bottom w:val="single" w:sz="4" w:space="0" w:color="auto"/>
                    <w:right w:val="single" w:sz="4" w:space="0" w:color="auto"/>
                  </w:tcBorders>
                </w:tcPr>
                <w:p w14:paraId="22148EB6" w14:textId="77777777" w:rsidR="00090574" w:rsidRPr="003570EA" w:rsidRDefault="00090574" w:rsidP="00090574">
                  <w:pPr>
                    <w:spacing w:after="0"/>
                    <w:rPr>
                      <w:rFonts w:ascii="Arial" w:hAnsi="Arial" w:cs="Arial"/>
                      <w:sz w:val="18"/>
                      <w:szCs w:val="18"/>
                    </w:rPr>
                  </w:pPr>
                  <w:del w:id="126" w:author="Huawei, HiSilicon" w:date="2025-09-29T20:07:00Z">
                    <w:r w:rsidRPr="003570EA" w:rsidDel="005411D1">
                      <w:rPr>
                        <w:rFonts w:ascii="Arial" w:hAnsi="Arial" w:cs="Arial"/>
                        <w:sz w:val="18"/>
                        <w:szCs w:val="18"/>
                      </w:rPr>
                      <w:delText>N/A</w:delText>
                    </w:r>
                  </w:del>
                </w:p>
              </w:tc>
              <w:tc>
                <w:tcPr>
                  <w:tcW w:w="430" w:type="pct"/>
                  <w:tcBorders>
                    <w:top w:val="single" w:sz="4" w:space="0" w:color="auto"/>
                    <w:left w:val="single" w:sz="4" w:space="0" w:color="auto"/>
                    <w:bottom w:val="single" w:sz="4" w:space="0" w:color="auto"/>
                    <w:right w:val="single" w:sz="4" w:space="0" w:color="auto"/>
                  </w:tcBorders>
                </w:tcPr>
                <w:p w14:paraId="09B3AE64" w14:textId="77777777" w:rsidR="00090574" w:rsidRPr="003570EA" w:rsidRDefault="00090574" w:rsidP="00090574">
                  <w:pPr>
                    <w:keepNext/>
                    <w:keepLines/>
                    <w:autoSpaceDE/>
                    <w:autoSpaceDN/>
                    <w:adjustRightInd/>
                    <w:spacing w:after="0"/>
                    <w:rPr>
                      <w:rFonts w:ascii="Arial" w:hAnsi="Arial" w:cs="Arial"/>
                      <w:sz w:val="18"/>
                      <w:szCs w:val="18"/>
                    </w:rPr>
                  </w:pPr>
                  <w:del w:id="127" w:author="Huawei, HiSilicon" w:date="2025-09-29T20:07:00Z">
                    <w:r w:rsidRPr="003570EA" w:rsidDel="005411D1">
                      <w:rPr>
                        <w:rFonts w:ascii="Arial" w:hAnsi="Arial" w:cs="Arial"/>
                        <w:sz w:val="18"/>
                        <w:szCs w:val="18"/>
                      </w:rPr>
                      <w:delText>N/A</w:delText>
                    </w:r>
                  </w:del>
                </w:p>
              </w:tc>
              <w:tc>
                <w:tcPr>
                  <w:tcW w:w="532" w:type="pct"/>
                  <w:tcBorders>
                    <w:top w:val="single" w:sz="4" w:space="0" w:color="auto"/>
                    <w:left w:val="single" w:sz="4" w:space="0" w:color="auto"/>
                    <w:bottom w:val="single" w:sz="4" w:space="0" w:color="auto"/>
                    <w:right w:val="single" w:sz="4" w:space="0" w:color="auto"/>
                  </w:tcBorders>
                </w:tcPr>
                <w:p w14:paraId="4D35F6BD" w14:textId="77777777" w:rsidR="00090574" w:rsidRPr="003570EA" w:rsidDel="005411D1" w:rsidRDefault="00090574" w:rsidP="00090574">
                  <w:pPr>
                    <w:widowControl w:val="0"/>
                    <w:rPr>
                      <w:del w:id="128" w:author="Huawei, HiSilicon" w:date="2025-09-29T20:07:00Z"/>
                      <w:rFonts w:ascii="Arial" w:eastAsia="ＭＳ 明朝" w:hAnsi="Arial" w:cs="Arial"/>
                      <w:color w:val="000000"/>
                      <w:sz w:val="18"/>
                      <w:szCs w:val="18"/>
                    </w:rPr>
                  </w:pPr>
                  <w:del w:id="129" w:author="Huawei, HiSilicon" w:date="2025-09-29T20:07:00Z">
                    <w:r w:rsidRPr="003570EA" w:rsidDel="005411D1">
                      <w:rPr>
                        <w:rFonts w:ascii="Arial" w:eastAsia="ＭＳ 明朝" w:hAnsi="Arial" w:cs="Arial"/>
                        <w:color w:val="000000"/>
                        <w:sz w:val="18"/>
                        <w:szCs w:val="18"/>
                      </w:rPr>
                      <w:delText xml:space="preserve">Note: This UE feature group is applicable only for FR1 TN </w:delText>
                    </w:r>
                  </w:del>
                </w:p>
                <w:p w14:paraId="2A478448" w14:textId="77777777" w:rsidR="00090574" w:rsidRPr="003570EA" w:rsidDel="005411D1" w:rsidRDefault="00090574" w:rsidP="00090574">
                  <w:pPr>
                    <w:widowControl w:val="0"/>
                    <w:rPr>
                      <w:del w:id="130" w:author="Huawei, HiSilicon" w:date="2025-09-29T20:07:00Z"/>
                      <w:rFonts w:ascii="Arial" w:eastAsia="ＭＳ 明朝" w:hAnsi="Arial" w:cs="Arial"/>
                      <w:color w:val="000000"/>
                      <w:sz w:val="18"/>
                      <w:szCs w:val="18"/>
                    </w:rPr>
                  </w:pPr>
                </w:p>
                <w:p w14:paraId="14AA8CE9" w14:textId="77777777" w:rsidR="00090574" w:rsidRPr="003570EA" w:rsidRDefault="00090574" w:rsidP="00090574">
                  <w:pPr>
                    <w:pStyle w:val="TAL"/>
                    <w:ind w:left="1200" w:hanging="400"/>
                    <w:rPr>
                      <w:rFonts w:eastAsia="SimSun" w:cs="Arial"/>
                      <w:szCs w:val="18"/>
                    </w:rPr>
                  </w:pPr>
                  <w:del w:id="131" w:author="Huawei, HiSilicon" w:date="2025-09-29T20:07:00Z">
                    <w:r w:rsidRPr="003570EA" w:rsidDel="005411D1">
                      <w:rPr>
                        <w:rFonts w:eastAsia="ＭＳ 明朝" w:cs="Arial"/>
                        <w:color w:val="EE0000"/>
                        <w:szCs w:val="18"/>
                      </w:rPr>
                      <w:delText xml:space="preserve">Candidate values for component 2: {1, 2} </w:delText>
                    </w:r>
                  </w:del>
                </w:p>
              </w:tc>
              <w:tc>
                <w:tcPr>
                  <w:tcW w:w="426" w:type="pct"/>
                  <w:tcBorders>
                    <w:top w:val="single" w:sz="4" w:space="0" w:color="auto"/>
                    <w:left w:val="single" w:sz="4" w:space="0" w:color="auto"/>
                    <w:bottom w:val="single" w:sz="4" w:space="0" w:color="auto"/>
                    <w:right w:val="single" w:sz="4" w:space="0" w:color="auto"/>
                  </w:tcBorders>
                </w:tcPr>
                <w:p w14:paraId="6DEC7672" w14:textId="77777777" w:rsidR="00090574" w:rsidRPr="003570EA" w:rsidRDefault="00090574" w:rsidP="00090574">
                  <w:pPr>
                    <w:spacing w:after="0"/>
                    <w:rPr>
                      <w:rFonts w:ascii="Arial" w:hAnsi="Arial" w:cs="Arial"/>
                      <w:color w:val="000000"/>
                      <w:sz w:val="18"/>
                      <w:szCs w:val="18"/>
                    </w:rPr>
                  </w:pPr>
                  <w:del w:id="132" w:author="Huawei, HiSilicon" w:date="2025-09-29T20:07:00Z">
                    <w:r w:rsidRPr="003570EA" w:rsidDel="005411D1">
                      <w:rPr>
                        <w:rFonts w:ascii="Arial" w:hAnsi="Arial" w:cs="Arial"/>
                        <w:color w:val="000000"/>
                        <w:sz w:val="18"/>
                        <w:szCs w:val="18"/>
                      </w:rPr>
                      <w:delText>Optional with capability signaling</w:delText>
                    </w:r>
                  </w:del>
                </w:p>
              </w:tc>
            </w:tr>
          </w:tbl>
          <w:p w14:paraId="63DD1742" w14:textId="77777777" w:rsidR="00C22B0D" w:rsidRPr="00C22B0D" w:rsidRDefault="00C22B0D">
            <w:pPr>
              <w:rPr>
                <w:rFonts w:eastAsia="ＭＳ 明朝"/>
              </w:rPr>
            </w:pPr>
          </w:p>
        </w:tc>
      </w:tr>
      <w:tr w:rsidR="00431203" w14:paraId="283C7DDA" w14:textId="77777777">
        <w:trPr>
          <w:trHeight w:val="412"/>
        </w:trPr>
        <w:tc>
          <w:tcPr>
            <w:tcW w:w="2390" w:type="dxa"/>
          </w:tcPr>
          <w:p w14:paraId="1E95F586" w14:textId="71B42F6D" w:rsidR="00431203" w:rsidRDefault="00550D77" w:rsidP="00E8764E">
            <w:pPr>
              <w:pStyle w:val="aff6"/>
              <w:numPr>
                <w:ilvl w:val="0"/>
                <w:numId w:val="13"/>
              </w:numPr>
              <w:rPr>
                <w:rFonts w:eastAsia="ＭＳ 明朝"/>
              </w:rPr>
            </w:pPr>
            <w:r>
              <w:rPr>
                <w:rFonts w:eastAsia="ＭＳ 明朝" w:hint="eastAsia"/>
              </w:rPr>
              <w:lastRenderedPageBreak/>
              <w:t>CATT</w:t>
            </w:r>
          </w:p>
        </w:tc>
        <w:tc>
          <w:tcPr>
            <w:tcW w:w="19993" w:type="dxa"/>
          </w:tcPr>
          <w:p w14:paraId="3E129764" w14:textId="77777777" w:rsidR="00840E63" w:rsidRPr="00840E63" w:rsidRDefault="00840E63" w:rsidP="00840E63">
            <w:pPr>
              <w:overflowPunct/>
              <w:autoSpaceDE/>
              <w:autoSpaceDN/>
              <w:adjustRightInd/>
              <w:spacing w:before="120" w:after="0" w:line="276" w:lineRule="auto"/>
              <w:rPr>
                <w:rFonts w:eastAsia="DengXian"/>
                <w:lang w:eastAsia="zh-CN"/>
              </w:rPr>
            </w:pPr>
            <w:r w:rsidRPr="00840E63">
              <w:rPr>
                <w:lang w:eastAsia="en-US"/>
              </w:rPr>
              <w:t xml:space="preserve">Regarding the agreed FG, the motivation of introducing extended SSB is to enable the network to extend the coverage ratio. To achieve this target, FG 65-1-1 should be mandatory support if the UE supports Rel-19 NR NTN. </w:t>
            </w:r>
            <w:r w:rsidRPr="00840E63">
              <w:rPr>
                <w:rFonts w:eastAsia="DengXian"/>
                <w:lang w:eastAsia="zh-CN"/>
              </w:rPr>
              <w:t>O</w:t>
            </w:r>
            <w:r w:rsidRPr="00840E63">
              <w:rPr>
                <w:rFonts w:eastAsia="DengXian" w:hint="eastAsia"/>
                <w:lang w:eastAsia="zh-CN"/>
              </w:rPr>
              <w:t>therwise, if some UEs support this feature, while other UEs don</w:t>
            </w:r>
            <w:r w:rsidRPr="00840E63">
              <w:rPr>
                <w:rFonts w:eastAsia="DengXian"/>
                <w:lang w:eastAsia="zh-CN"/>
              </w:rPr>
              <w:t>’</w:t>
            </w:r>
            <w:r w:rsidRPr="00840E63">
              <w:rPr>
                <w:rFonts w:eastAsia="DengXian" w:hint="eastAsia"/>
                <w:lang w:eastAsia="zh-CN"/>
              </w:rPr>
              <w:t xml:space="preserve">t support this feature. </w:t>
            </w:r>
            <w:r w:rsidRPr="00840E63">
              <w:rPr>
                <w:rFonts w:eastAsia="DengXian"/>
                <w:lang w:eastAsia="zh-CN"/>
              </w:rPr>
              <w:t>A</w:t>
            </w:r>
            <w:r w:rsidRPr="00840E63">
              <w:rPr>
                <w:rFonts w:eastAsia="DengXian" w:hint="eastAsia"/>
                <w:lang w:eastAsia="zh-CN"/>
              </w:rPr>
              <w:t>s a consequence, NTN operators can</w:t>
            </w:r>
            <w:r w:rsidRPr="00840E63">
              <w:rPr>
                <w:rFonts w:eastAsia="DengXian"/>
                <w:lang w:eastAsia="zh-CN"/>
              </w:rPr>
              <w:t>’</w:t>
            </w:r>
            <w:r w:rsidRPr="00840E63">
              <w:rPr>
                <w:rFonts w:eastAsia="DengXian" w:hint="eastAsia"/>
                <w:lang w:eastAsia="zh-CN"/>
              </w:rPr>
              <w:t>t ensure t</w:t>
            </w:r>
            <w:r w:rsidRPr="00840E63">
              <w:rPr>
                <w:lang w:eastAsia="en-US"/>
              </w:rPr>
              <w:t xml:space="preserve">he coverage ratio on network </w:t>
            </w:r>
            <w:r w:rsidRPr="00840E63">
              <w:rPr>
                <w:rFonts w:eastAsia="DengXian" w:hint="eastAsia"/>
                <w:lang w:eastAsia="zh-CN"/>
              </w:rPr>
              <w:t xml:space="preserve">can be </w:t>
            </w:r>
            <w:r w:rsidRPr="00840E63">
              <w:rPr>
                <w:lang w:eastAsia="en-US"/>
              </w:rPr>
              <w:t>improved</w:t>
            </w:r>
            <w:r w:rsidRPr="00840E63">
              <w:rPr>
                <w:rFonts w:eastAsia="DengXian" w:hint="eastAsia"/>
                <w:lang w:eastAsia="zh-CN"/>
              </w:rPr>
              <w:t>.</w:t>
            </w:r>
            <w:r w:rsidRPr="00840E63">
              <w:rPr>
                <w:lang w:eastAsia="en-US"/>
              </w:rPr>
              <w:t xml:space="preserve"> </w:t>
            </w:r>
            <w:r w:rsidRPr="00840E63">
              <w:rPr>
                <w:rFonts w:eastAsia="DengXian"/>
                <w:lang w:eastAsia="zh-CN"/>
              </w:rPr>
              <w:t>I</w:t>
            </w:r>
            <w:r w:rsidRPr="00840E63">
              <w:rPr>
                <w:rFonts w:eastAsia="DengXian" w:hint="eastAsia"/>
                <w:lang w:eastAsia="zh-CN"/>
              </w:rPr>
              <w:t xml:space="preserve">t will </w:t>
            </w:r>
            <w:r w:rsidRPr="00840E63">
              <w:rPr>
                <w:rFonts w:eastAsia="DengXian"/>
                <w:lang w:eastAsia="zh-CN"/>
              </w:rPr>
              <w:t>destroy</w:t>
            </w:r>
            <w:r w:rsidRPr="00840E63">
              <w:rPr>
                <w:rFonts w:eastAsia="DengXian" w:hint="eastAsia"/>
                <w:lang w:eastAsia="zh-CN"/>
              </w:rPr>
              <w:t xml:space="preserve"> the </w:t>
            </w:r>
            <w:r w:rsidRPr="00840E63">
              <w:rPr>
                <w:rFonts w:eastAsia="DengXian"/>
                <w:lang w:eastAsia="zh-CN"/>
              </w:rPr>
              <w:t>interest</w:t>
            </w:r>
            <w:r w:rsidRPr="00840E63">
              <w:rPr>
                <w:rFonts w:eastAsia="DengXian" w:hint="eastAsia"/>
                <w:lang w:eastAsia="zh-CN"/>
              </w:rPr>
              <w:t xml:space="preserve"> of the satellite operators to deploy the Rel-19 NTN functionality. </w:t>
            </w:r>
            <w:r w:rsidRPr="00840E63">
              <w:rPr>
                <w:rFonts w:eastAsia="DengXian"/>
                <w:lang w:eastAsia="zh-CN"/>
              </w:rPr>
              <w:t>A</w:t>
            </w:r>
            <w:r w:rsidRPr="00840E63">
              <w:rPr>
                <w:rFonts w:eastAsia="DengXian" w:hint="eastAsia"/>
                <w:lang w:eastAsia="zh-CN"/>
              </w:rPr>
              <w:t xml:space="preserve">ctually SSB </w:t>
            </w:r>
            <w:r w:rsidRPr="00840E63">
              <w:rPr>
                <w:rFonts w:eastAsia="DengXian"/>
                <w:lang w:eastAsia="zh-CN"/>
              </w:rPr>
              <w:t>periodicity</w:t>
            </w:r>
            <w:r w:rsidRPr="00840E63">
              <w:rPr>
                <w:rFonts w:eastAsia="DengXian" w:hint="eastAsia"/>
                <w:lang w:eastAsia="zh-CN"/>
              </w:rPr>
              <w:t xml:space="preserve"> is one critical feature for </w:t>
            </w:r>
            <w:r w:rsidRPr="00840E63">
              <w:rPr>
                <w:rFonts w:eastAsia="DengXian"/>
                <w:lang w:eastAsia="zh-CN"/>
              </w:rPr>
              <w:t>the</w:t>
            </w:r>
            <w:r w:rsidRPr="00840E63">
              <w:rPr>
                <w:rFonts w:eastAsia="DengXian" w:hint="eastAsia"/>
                <w:lang w:eastAsia="zh-CN"/>
              </w:rPr>
              <w:t xml:space="preserve"> </w:t>
            </w:r>
            <w:r w:rsidRPr="00840E63">
              <w:rPr>
                <w:rFonts w:eastAsia="DengXian"/>
                <w:lang w:eastAsia="zh-CN"/>
              </w:rPr>
              <w:t>satellite</w:t>
            </w:r>
            <w:r w:rsidRPr="00840E63">
              <w:rPr>
                <w:rFonts w:eastAsia="DengXian" w:hint="eastAsia"/>
                <w:lang w:eastAsia="zh-CN"/>
              </w:rPr>
              <w:t xml:space="preserve"> with limited beam number. </w:t>
            </w:r>
            <w:r w:rsidRPr="00840E63">
              <w:rPr>
                <w:rFonts w:eastAsia="DengXian"/>
                <w:lang w:eastAsia="zh-CN"/>
              </w:rPr>
              <w:t>B</w:t>
            </w:r>
            <w:r w:rsidRPr="00840E63">
              <w:rPr>
                <w:rFonts w:eastAsia="DengXian" w:hint="eastAsia"/>
                <w:lang w:eastAsia="zh-CN"/>
              </w:rPr>
              <w:t xml:space="preserve">ased on this context, it is suggested to </w:t>
            </w:r>
            <w:r w:rsidRPr="00840E63">
              <w:rPr>
                <w:rFonts w:eastAsia="DengXian"/>
                <w:lang w:eastAsia="zh-CN"/>
              </w:rPr>
              <w:t>consider</w:t>
            </w:r>
            <w:r w:rsidRPr="00840E63">
              <w:rPr>
                <w:rFonts w:eastAsia="DengXian" w:hint="eastAsia"/>
                <w:lang w:eastAsia="zh-CN"/>
              </w:rPr>
              <w:t xml:space="preserve"> SSB periodicity extension together with PDCCH repetition for coverage </w:t>
            </w:r>
            <w:r w:rsidRPr="00840E63">
              <w:rPr>
                <w:rFonts w:eastAsia="DengXian"/>
                <w:lang w:eastAsia="zh-CN"/>
              </w:rPr>
              <w:t>enhancement</w:t>
            </w:r>
            <w:r w:rsidRPr="00840E63">
              <w:rPr>
                <w:rFonts w:eastAsia="DengXian" w:hint="eastAsia"/>
                <w:lang w:eastAsia="zh-CN"/>
              </w:rPr>
              <w:t xml:space="preserve">. </w:t>
            </w:r>
          </w:p>
          <w:p w14:paraId="6A469F55" w14:textId="77777777" w:rsidR="00840E63" w:rsidRPr="00840E63" w:rsidRDefault="00840E63" w:rsidP="00840E63">
            <w:pPr>
              <w:overflowPunct/>
              <w:autoSpaceDE/>
              <w:autoSpaceDN/>
              <w:adjustRightInd/>
              <w:spacing w:before="120" w:after="0" w:line="276" w:lineRule="auto"/>
              <w:rPr>
                <w:lang w:eastAsia="en-US"/>
              </w:rPr>
            </w:pPr>
            <w:r w:rsidRPr="00840E63">
              <w:rPr>
                <w:lang w:eastAsia="en-US"/>
              </w:rPr>
              <w:t xml:space="preserve">Therefore, we propose FG 65-1-1 as </w:t>
            </w:r>
            <w:r w:rsidRPr="00840E63">
              <w:rPr>
                <w:rFonts w:eastAsia="DengXian" w:hint="eastAsia"/>
                <w:lang w:eastAsia="zh-CN"/>
              </w:rPr>
              <w:t xml:space="preserve">one conditional </w:t>
            </w:r>
            <w:r w:rsidRPr="00840E63">
              <w:rPr>
                <w:lang w:eastAsia="en-US"/>
              </w:rPr>
              <w:t>mandatory without capability signalling</w:t>
            </w:r>
            <w:r w:rsidRPr="00840E63">
              <w:rPr>
                <w:rFonts w:eastAsia="DengXian" w:hint="eastAsia"/>
                <w:lang w:eastAsia="zh-CN"/>
              </w:rPr>
              <w:t xml:space="preserve">: if one Rel-19 UE supports PDCCH repetition for coverage enhancement, this UE should support </w:t>
            </w:r>
            <w:r w:rsidRPr="00840E63">
              <w:rPr>
                <w:lang w:eastAsia="en-US"/>
              </w:rPr>
              <w:t>this FG.</w:t>
            </w:r>
          </w:p>
          <w:p w14:paraId="325B6F13" w14:textId="77777777" w:rsidR="00840E63" w:rsidRPr="00840E63" w:rsidRDefault="00840E63" w:rsidP="00840E63">
            <w:pPr>
              <w:overflowPunct/>
              <w:autoSpaceDE/>
              <w:autoSpaceDN/>
              <w:adjustRightInd/>
              <w:spacing w:before="120" w:after="0" w:line="276" w:lineRule="auto"/>
              <w:rPr>
                <w:rFonts w:eastAsia="DengXian"/>
                <w:b/>
                <w:bCs/>
                <w:iCs/>
                <w:szCs w:val="24"/>
                <w:lang w:val="en-US" w:eastAsia="zh-CN"/>
              </w:rPr>
            </w:pPr>
            <w:bookmarkStart w:id="133" w:name="OLE_LINK15"/>
            <w:bookmarkStart w:id="134" w:name="OLE_LINK7"/>
            <w:bookmarkStart w:id="135" w:name="OLE_LINK8"/>
            <w:r w:rsidRPr="00840E63">
              <w:rPr>
                <w:b/>
                <w:lang w:eastAsia="en-US"/>
              </w:rPr>
              <w:t xml:space="preserve">Proposal 1: </w:t>
            </w:r>
            <w:r w:rsidRPr="00840E63">
              <w:rPr>
                <w:rFonts w:eastAsia="DengXian" w:hint="eastAsia"/>
                <w:b/>
                <w:lang w:eastAsia="zh-CN"/>
              </w:rPr>
              <w:t xml:space="preserve">For 160ms SSB </w:t>
            </w:r>
            <w:r w:rsidRPr="00840E63">
              <w:rPr>
                <w:rFonts w:eastAsia="DengXian"/>
                <w:b/>
                <w:lang w:eastAsia="zh-CN"/>
              </w:rPr>
              <w:t>periodicity</w:t>
            </w:r>
            <w:r w:rsidRPr="00840E63">
              <w:rPr>
                <w:rFonts w:eastAsia="DengXian" w:hint="eastAsia"/>
                <w:b/>
                <w:lang w:eastAsia="zh-CN"/>
              </w:rPr>
              <w:t xml:space="preserve">, </w:t>
            </w:r>
            <w:r w:rsidRPr="00840E63">
              <w:rPr>
                <w:b/>
                <w:bCs/>
                <w:iCs/>
                <w:szCs w:val="24"/>
                <w:lang w:val="en-US" w:eastAsia="zh-CN"/>
              </w:rPr>
              <w:t>Update th</w:t>
            </w:r>
            <w:r w:rsidRPr="00840E63">
              <w:rPr>
                <w:rFonts w:eastAsia="DengXian" w:hint="eastAsia"/>
                <w:b/>
                <w:bCs/>
                <w:iCs/>
                <w:szCs w:val="24"/>
                <w:lang w:val="en-US" w:eastAsia="zh-CN"/>
              </w:rPr>
              <w:t>is</w:t>
            </w:r>
            <w:r w:rsidRPr="00840E63">
              <w:rPr>
                <w:b/>
                <w:bCs/>
                <w:iCs/>
                <w:szCs w:val="24"/>
                <w:lang w:val="en-US" w:eastAsia="zh-CN"/>
              </w:rPr>
              <w:t xml:space="preserve"> UE feature as </w:t>
            </w:r>
            <w:r w:rsidRPr="00840E63">
              <w:rPr>
                <w:rFonts w:eastAsia="DengXian" w:hint="eastAsia"/>
                <w:b/>
                <w:bCs/>
                <w:iCs/>
                <w:szCs w:val="24"/>
                <w:lang w:val="en-US" w:eastAsia="zh-CN"/>
              </w:rPr>
              <w:t xml:space="preserve">conditional </w:t>
            </w:r>
            <w:r w:rsidRPr="00840E63">
              <w:rPr>
                <w:b/>
                <w:bCs/>
                <w:iCs/>
                <w:szCs w:val="24"/>
                <w:lang w:val="en-US" w:eastAsia="zh-CN"/>
              </w:rPr>
              <w:t xml:space="preserve">mandatory </w:t>
            </w:r>
            <w:r w:rsidRPr="00840E63">
              <w:rPr>
                <w:rFonts w:eastAsia="DengXian" w:hint="eastAsia"/>
                <w:b/>
                <w:bCs/>
                <w:iCs/>
                <w:szCs w:val="24"/>
                <w:lang w:val="en-US" w:eastAsia="zh-CN"/>
              </w:rPr>
              <w:t xml:space="preserve">for Rel-19 NTN UE, in which if one UE supports PDCCH repetition for coverage enhancement, it also supports SSB </w:t>
            </w:r>
            <w:r w:rsidRPr="00840E63">
              <w:rPr>
                <w:rFonts w:eastAsia="DengXian"/>
                <w:b/>
                <w:bCs/>
                <w:iCs/>
                <w:szCs w:val="24"/>
                <w:lang w:val="en-US" w:eastAsia="zh-CN"/>
              </w:rPr>
              <w:t>periodicity</w:t>
            </w:r>
            <w:r w:rsidRPr="00840E63">
              <w:rPr>
                <w:rFonts w:eastAsia="DengXian" w:hint="eastAsia"/>
                <w:b/>
                <w:bCs/>
                <w:iCs/>
                <w:szCs w:val="24"/>
                <w:lang w:val="en-US" w:eastAsia="zh-CN"/>
              </w:rPr>
              <w:t xml:space="preserve"> </w:t>
            </w:r>
            <w:r w:rsidRPr="00840E63">
              <w:rPr>
                <w:rFonts w:eastAsia="DengXian"/>
                <w:b/>
                <w:bCs/>
                <w:iCs/>
                <w:szCs w:val="24"/>
                <w:lang w:val="en-US" w:eastAsia="zh-CN"/>
              </w:rPr>
              <w:t>extension</w:t>
            </w:r>
            <w:r w:rsidRPr="00840E63">
              <w:rPr>
                <w:rFonts w:eastAsia="DengXian" w:hint="eastAsia"/>
                <w:b/>
                <w:bCs/>
                <w:iCs/>
                <w:szCs w:val="24"/>
                <w:lang w:val="en-US" w:eastAsia="zh-CN"/>
              </w:rPr>
              <w:t xml:space="preserve"> to 160ms. </w:t>
            </w:r>
            <w:bookmarkStart w:id="136" w:name="OLE_LINK3"/>
            <w:r w:rsidRPr="00840E63">
              <w:rPr>
                <w:rFonts w:eastAsia="DengXian"/>
                <w:b/>
                <w:bCs/>
                <w:iCs/>
                <w:szCs w:val="24"/>
                <w:lang w:val="en-US" w:eastAsia="zh-CN"/>
              </w:rPr>
              <w:t>A</w:t>
            </w:r>
            <w:r w:rsidRPr="00840E63">
              <w:rPr>
                <w:rFonts w:eastAsia="DengXian" w:hint="eastAsia"/>
                <w:b/>
                <w:bCs/>
                <w:iCs/>
                <w:szCs w:val="24"/>
                <w:lang w:val="en-US" w:eastAsia="zh-CN"/>
              </w:rPr>
              <w:t xml:space="preserve">s a result, the FG65-1-1 can be aggregated with FG65-1-2. </w:t>
            </w:r>
            <w:bookmarkEnd w:id="136"/>
          </w:p>
          <w:bookmarkEnd w:id="133"/>
          <w:bookmarkEnd w:id="134"/>
          <w:bookmarkEnd w:id="135"/>
          <w:p w14:paraId="4D2C172B" w14:textId="77777777" w:rsidR="002D4198" w:rsidRDefault="002D4198">
            <w:pPr>
              <w:rPr>
                <w:rFonts w:eastAsia="ＭＳ 明朝"/>
                <w:lang w:val="en-US"/>
              </w:rPr>
            </w:pPr>
          </w:p>
          <w:p w14:paraId="2F81A1D1" w14:textId="77777777" w:rsidR="00E150A5" w:rsidRPr="00E150A5" w:rsidRDefault="00E150A5" w:rsidP="00E150A5">
            <w:pPr>
              <w:overflowPunct/>
              <w:autoSpaceDE/>
              <w:autoSpaceDN/>
              <w:adjustRightInd/>
              <w:spacing w:before="120" w:after="0" w:line="276" w:lineRule="auto"/>
              <w:rPr>
                <w:rFonts w:eastAsia="DengXian"/>
                <w:szCs w:val="24"/>
                <w:lang w:eastAsia="zh-CN"/>
              </w:rPr>
            </w:pPr>
            <w:r w:rsidRPr="00E150A5">
              <w:rPr>
                <w:rFonts w:eastAsia="DengXian"/>
                <w:lang w:val="en-US" w:eastAsia="zh-CN"/>
              </w:rPr>
              <w:t>F</w:t>
            </w:r>
            <w:r w:rsidRPr="00E150A5">
              <w:rPr>
                <w:rFonts w:eastAsia="DengXian" w:hint="eastAsia"/>
                <w:lang w:val="en-US" w:eastAsia="zh-CN"/>
              </w:rPr>
              <w:t xml:space="preserve">or PDCCH </w:t>
            </w:r>
            <w:r w:rsidRPr="00E150A5">
              <w:rPr>
                <w:rFonts w:eastAsia="DengXian" w:hint="eastAsia"/>
                <w:lang w:eastAsia="zh-CN"/>
              </w:rPr>
              <w:t xml:space="preserve">repetition, in general, it is used for coverage limitation scenario. </w:t>
            </w:r>
            <w:r w:rsidRPr="00E150A5">
              <w:rPr>
                <w:rFonts w:eastAsia="DengXian"/>
                <w:lang w:eastAsia="zh-CN"/>
              </w:rPr>
              <w:t>I</w:t>
            </w:r>
            <w:r w:rsidRPr="00E150A5">
              <w:rPr>
                <w:rFonts w:eastAsia="DengXian" w:hint="eastAsia"/>
                <w:lang w:eastAsia="zh-CN"/>
              </w:rPr>
              <w:t xml:space="preserve">n this situation, for any PDCCH, the coverage issue should be common. </w:t>
            </w:r>
            <w:r w:rsidRPr="00E150A5">
              <w:rPr>
                <w:rFonts w:eastAsia="DengXian"/>
                <w:lang w:eastAsia="zh-CN"/>
              </w:rPr>
              <w:t>E</w:t>
            </w:r>
            <w:r w:rsidRPr="00E150A5">
              <w:rPr>
                <w:rFonts w:eastAsia="DengXian" w:hint="eastAsia"/>
                <w:lang w:eastAsia="zh-CN"/>
              </w:rPr>
              <w:t xml:space="preserve">ven if </w:t>
            </w:r>
            <w:proofErr w:type="spellStart"/>
            <w:r w:rsidRPr="00E150A5">
              <w:rPr>
                <w:rFonts w:eastAsia="DengXian" w:hint="eastAsia"/>
                <w:lang w:eastAsia="zh-CN"/>
              </w:rPr>
              <w:t>gNB</w:t>
            </w:r>
            <w:proofErr w:type="spellEnd"/>
            <w:r w:rsidRPr="00E150A5">
              <w:rPr>
                <w:rFonts w:eastAsia="DengXian" w:hint="eastAsia"/>
                <w:lang w:eastAsia="zh-CN"/>
              </w:rPr>
              <w:t xml:space="preserve"> can configure PDCCH other Type0 CSS with different parameters, </w:t>
            </w:r>
            <w:r w:rsidRPr="00E150A5">
              <w:rPr>
                <w:rFonts w:eastAsia="DengXian"/>
                <w:lang w:eastAsia="zh-CN"/>
              </w:rPr>
              <w:t>however</w:t>
            </w:r>
            <w:r w:rsidRPr="00E150A5">
              <w:rPr>
                <w:rFonts w:eastAsia="DengXian" w:hint="eastAsia"/>
                <w:lang w:eastAsia="zh-CN"/>
              </w:rPr>
              <w:t xml:space="preserve">, it imposes additional complexity to </w:t>
            </w:r>
            <w:proofErr w:type="spellStart"/>
            <w:r w:rsidRPr="00E150A5">
              <w:rPr>
                <w:rFonts w:eastAsia="DengXian" w:hint="eastAsia"/>
                <w:lang w:eastAsia="zh-CN"/>
              </w:rPr>
              <w:t>gNB</w:t>
            </w:r>
            <w:proofErr w:type="spellEnd"/>
            <w:r w:rsidRPr="00E150A5">
              <w:rPr>
                <w:rFonts w:eastAsia="DengXian" w:hint="eastAsia"/>
                <w:lang w:eastAsia="zh-CN"/>
              </w:rPr>
              <w:t xml:space="preserve">.  </w:t>
            </w:r>
            <w:r w:rsidRPr="00E150A5">
              <w:rPr>
                <w:rFonts w:eastAsia="DengXian"/>
                <w:lang w:eastAsia="zh-CN"/>
              </w:rPr>
              <w:t>T</w:t>
            </w:r>
            <w:r w:rsidRPr="00E150A5">
              <w:rPr>
                <w:rFonts w:eastAsia="DengXian" w:hint="eastAsia"/>
                <w:lang w:eastAsia="zh-CN"/>
              </w:rPr>
              <w:t xml:space="preserve">herefore, </w:t>
            </w:r>
            <w:r w:rsidRPr="00E150A5">
              <w:rPr>
                <w:szCs w:val="24"/>
                <w:lang w:val="en-US" w:eastAsia="zh-CN"/>
              </w:rPr>
              <w:t xml:space="preserve">we suggest that </w:t>
            </w:r>
            <w:r w:rsidRPr="00E150A5">
              <w:rPr>
                <w:szCs w:val="24"/>
                <w:lang w:eastAsia="zh-CN"/>
              </w:rPr>
              <w:t xml:space="preserve">a merged FG should be defined for the UE feature of common PDCCH repetition. </w:t>
            </w:r>
            <w:r w:rsidRPr="00E150A5">
              <w:rPr>
                <w:rFonts w:eastAsia="DengXian" w:hint="eastAsia"/>
                <w:szCs w:val="24"/>
                <w:lang w:eastAsia="zh-CN"/>
              </w:rPr>
              <w:t>D</w:t>
            </w:r>
            <w:r w:rsidRPr="00E150A5">
              <w:rPr>
                <w:szCs w:val="24"/>
                <w:lang w:eastAsia="zh-CN"/>
              </w:rPr>
              <w:t>uring the initial access procedure</w:t>
            </w:r>
            <w:r w:rsidRPr="00E150A5">
              <w:rPr>
                <w:rFonts w:eastAsia="DengXian" w:hint="eastAsia"/>
                <w:szCs w:val="24"/>
                <w:lang w:eastAsia="zh-CN"/>
              </w:rPr>
              <w:t xml:space="preserve">, all PDCCH channels </w:t>
            </w:r>
            <w:r w:rsidRPr="00E150A5">
              <w:rPr>
                <w:szCs w:val="24"/>
                <w:lang w:eastAsia="zh-CN"/>
              </w:rPr>
              <w:t xml:space="preserve">are related to the scheduling of SIB1, SIB19, Msg2 and Msg4, which are all important for UE reception </w:t>
            </w:r>
            <w:r w:rsidRPr="00E150A5">
              <w:rPr>
                <w:rFonts w:eastAsia="DengXian" w:hint="eastAsia"/>
                <w:szCs w:val="24"/>
                <w:lang w:eastAsia="zh-CN"/>
              </w:rPr>
              <w:t xml:space="preserve">moreover, if one UE has </w:t>
            </w:r>
            <w:r w:rsidRPr="00E150A5">
              <w:rPr>
                <w:szCs w:val="24"/>
                <w:lang w:eastAsia="zh-CN"/>
              </w:rPr>
              <w:t xml:space="preserve">already </w:t>
            </w:r>
            <w:r w:rsidRPr="00E150A5">
              <w:rPr>
                <w:rFonts w:eastAsia="DengXian" w:hint="eastAsia"/>
                <w:szCs w:val="24"/>
                <w:lang w:eastAsia="zh-CN"/>
              </w:rPr>
              <w:t xml:space="preserve">supported PDCCH </w:t>
            </w:r>
            <w:r w:rsidRPr="00E150A5">
              <w:rPr>
                <w:rFonts w:eastAsia="DengXian"/>
                <w:szCs w:val="24"/>
                <w:lang w:eastAsia="zh-CN"/>
              </w:rPr>
              <w:t>repetition</w:t>
            </w:r>
            <w:r w:rsidRPr="00E150A5">
              <w:rPr>
                <w:rFonts w:eastAsia="DengXian" w:hint="eastAsia"/>
                <w:szCs w:val="24"/>
                <w:lang w:eastAsia="zh-CN"/>
              </w:rPr>
              <w:t xml:space="preserve"> for Type0 CSS, supporting PDCCH repetition other than Type0 CSS is a nature choose, without additional FG indication. </w:t>
            </w:r>
          </w:p>
          <w:p w14:paraId="1B29968F" w14:textId="77777777" w:rsidR="00E150A5" w:rsidRPr="00E150A5" w:rsidRDefault="00E150A5" w:rsidP="00E150A5">
            <w:pPr>
              <w:overflowPunct/>
              <w:autoSpaceDE/>
              <w:autoSpaceDN/>
              <w:adjustRightInd/>
              <w:spacing w:before="120" w:after="0" w:line="276" w:lineRule="auto"/>
              <w:rPr>
                <w:szCs w:val="24"/>
                <w:lang w:eastAsia="zh-CN"/>
              </w:rPr>
            </w:pPr>
            <w:r w:rsidRPr="00E150A5">
              <w:rPr>
                <w:rFonts w:eastAsia="DengXian"/>
                <w:szCs w:val="24"/>
                <w:lang w:eastAsia="zh-CN"/>
              </w:rPr>
              <w:t>H</w:t>
            </w:r>
            <w:r w:rsidRPr="00E150A5">
              <w:rPr>
                <w:rFonts w:eastAsia="DengXian" w:hint="eastAsia"/>
                <w:szCs w:val="24"/>
                <w:lang w:eastAsia="zh-CN"/>
              </w:rPr>
              <w:t xml:space="preserve">ence, from network </w:t>
            </w:r>
            <w:r w:rsidRPr="00E150A5">
              <w:rPr>
                <w:rFonts w:eastAsia="DengXian"/>
                <w:szCs w:val="24"/>
                <w:lang w:eastAsia="zh-CN"/>
              </w:rPr>
              <w:t>prospective</w:t>
            </w:r>
            <w:r w:rsidRPr="00E150A5">
              <w:rPr>
                <w:rFonts w:eastAsia="DengXian" w:hint="eastAsia"/>
                <w:szCs w:val="24"/>
                <w:lang w:eastAsia="zh-CN"/>
              </w:rPr>
              <w:t xml:space="preserve">, it is not necessary to </w:t>
            </w:r>
            <w:r w:rsidRPr="00E150A5">
              <w:rPr>
                <w:rFonts w:eastAsia="DengXian"/>
                <w:szCs w:val="24"/>
                <w:lang w:eastAsia="zh-CN"/>
              </w:rPr>
              <w:t>differen</w:t>
            </w:r>
            <w:r w:rsidRPr="00E150A5">
              <w:rPr>
                <w:rFonts w:eastAsia="DengXian" w:hint="eastAsia"/>
                <w:szCs w:val="24"/>
                <w:lang w:eastAsia="zh-CN"/>
              </w:rPr>
              <w:t xml:space="preserve">tiate these two features, and for UE side, these two features should be supported together.  </w:t>
            </w:r>
          </w:p>
          <w:p w14:paraId="2581B84E" w14:textId="77777777" w:rsidR="00E150A5" w:rsidRPr="00E150A5" w:rsidRDefault="00E150A5" w:rsidP="00E150A5">
            <w:pPr>
              <w:overflowPunct/>
              <w:autoSpaceDE/>
              <w:autoSpaceDN/>
              <w:adjustRightInd/>
              <w:spacing w:before="120" w:after="0" w:line="276" w:lineRule="auto"/>
              <w:rPr>
                <w:rFonts w:eastAsia="DengXian"/>
                <w:b/>
                <w:bCs/>
                <w:iCs/>
                <w:szCs w:val="24"/>
                <w:lang w:val="en-US" w:eastAsia="zh-CN"/>
              </w:rPr>
            </w:pPr>
            <w:bookmarkStart w:id="137" w:name="OLE_LINK4"/>
            <w:bookmarkStart w:id="138" w:name="OLE_LINK5"/>
            <w:r w:rsidRPr="00E150A5">
              <w:rPr>
                <w:b/>
                <w:lang w:eastAsia="en-US"/>
              </w:rPr>
              <w:t xml:space="preserve">Proposal </w:t>
            </w:r>
            <w:r w:rsidRPr="00E150A5">
              <w:rPr>
                <w:rFonts w:eastAsia="DengXian" w:hint="eastAsia"/>
                <w:b/>
                <w:lang w:eastAsia="zh-CN"/>
              </w:rPr>
              <w:t>2</w:t>
            </w:r>
            <w:r w:rsidRPr="00E150A5">
              <w:rPr>
                <w:rFonts w:eastAsia="DengXian"/>
                <w:b/>
                <w:lang w:eastAsia="zh-CN"/>
              </w:rPr>
              <w:t xml:space="preserve">: </w:t>
            </w:r>
            <w:r w:rsidRPr="00E150A5">
              <w:rPr>
                <w:rFonts w:eastAsia="DengXian" w:hint="eastAsia"/>
                <w:b/>
                <w:lang w:eastAsia="zh-CN"/>
              </w:rPr>
              <w:t xml:space="preserve">For PDCCH repetition, propose to merge FG65-1-2 of </w:t>
            </w:r>
            <w:r w:rsidRPr="00E150A5">
              <w:rPr>
                <w:rFonts w:eastAsia="DengXian"/>
                <w:b/>
                <w:lang w:eastAsia="zh-CN"/>
              </w:rPr>
              <w:t>PDCCH repetition for Type0 PDCCH CSS</w:t>
            </w:r>
            <w:r w:rsidRPr="00E150A5">
              <w:rPr>
                <w:rFonts w:eastAsia="DengXian" w:hint="eastAsia"/>
                <w:b/>
                <w:lang w:eastAsia="zh-CN"/>
              </w:rPr>
              <w:t xml:space="preserve"> and FG65-1-3 of </w:t>
            </w:r>
            <w:r w:rsidRPr="00E150A5">
              <w:rPr>
                <w:rFonts w:eastAsia="DengXian"/>
                <w:b/>
                <w:lang w:eastAsia="zh-CN"/>
              </w:rPr>
              <w:t>PDCCH repetition for Type 0A/0B/1/1A/2/2A PDCCH CSS</w:t>
            </w:r>
            <w:r w:rsidRPr="00E150A5">
              <w:rPr>
                <w:rFonts w:eastAsia="DengXian" w:hint="eastAsia"/>
                <w:b/>
                <w:lang w:eastAsia="zh-CN"/>
              </w:rPr>
              <w:t xml:space="preserve">. </w:t>
            </w:r>
          </w:p>
          <w:bookmarkEnd w:id="137"/>
          <w:bookmarkEnd w:id="138"/>
          <w:p w14:paraId="0E8BE77E" w14:textId="77777777" w:rsidR="00E150A5" w:rsidRPr="00E150A5" w:rsidRDefault="00E150A5">
            <w:pPr>
              <w:rPr>
                <w:rFonts w:eastAsia="ＭＳ 明朝"/>
                <w:lang w:val="en-US"/>
              </w:rPr>
            </w:pPr>
          </w:p>
        </w:tc>
      </w:tr>
      <w:tr w:rsidR="00431203" w14:paraId="488C4487" w14:textId="77777777">
        <w:trPr>
          <w:trHeight w:val="412"/>
        </w:trPr>
        <w:tc>
          <w:tcPr>
            <w:tcW w:w="2390" w:type="dxa"/>
          </w:tcPr>
          <w:p w14:paraId="33B4ED10" w14:textId="3B4EADCD" w:rsidR="00431203" w:rsidRDefault="00550D77" w:rsidP="00E8764E">
            <w:pPr>
              <w:pStyle w:val="aff6"/>
              <w:numPr>
                <w:ilvl w:val="0"/>
                <w:numId w:val="13"/>
              </w:numPr>
              <w:rPr>
                <w:rFonts w:eastAsia="ＭＳ 明朝"/>
              </w:rPr>
            </w:pPr>
            <w:r>
              <w:rPr>
                <w:rFonts w:eastAsia="ＭＳ 明朝" w:hint="eastAsia"/>
              </w:rPr>
              <w:t>E///</w:t>
            </w:r>
          </w:p>
        </w:tc>
        <w:tc>
          <w:tcPr>
            <w:tcW w:w="19993" w:type="dxa"/>
          </w:tcPr>
          <w:p w14:paraId="273AD214" w14:textId="77777777" w:rsidR="00732AF0" w:rsidRPr="00732AF0" w:rsidRDefault="00732AF0" w:rsidP="00732AF0">
            <w:pPr>
              <w:spacing w:line="240" w:lineRule="auto"/>
              <w:jc w:val="both"/>
              <w:rPr>
                <w:rFonts w:ascii="Arial" w:eastAsia="ＭＳ ゴシック" w:hAnsi="Arial" w:cs="Arial"/>
                <w:color w:val="000000"/>
                <w:sz w:val="18"/>
                <w:szCs w:val="18"/>
              </w:rPr>
            </w:pPr>
            <w:r w:rsidRPr="00732AF0">
              <w:rPr>
                <w:rFonts w:ascii="Arial" w:eastAsia="ＭＳ ゴシック" w:hAnsi="Arial" w:cs="Arial"/>
                <w:color w:val="000000"/>
                <w:sz w:val="18"/>
                <w:szCs w:val="18"/>
              </w:rPr>
              <w:t xml:space="preserve">During initial cell selection, it is not possible to obtain the capability information from the UE on whether it supports extended SSB periodicity of 160 </w:t>
            </w:r>
            <w:proofErr w:type="spellStart"/>
            <w:r w:rsidRPr="00732AF0">
              <w:rPr>
                <w:rFonts w:ascii="Arial" w:eastAsia="ＭＳ ゴシック" w:hAnsi="Arial" w:cs="Arial"/>
                <w:color w:val="000000"/>
                <w:sz w:val="18"/>
                <w:szCs w:val="18"/>
              </w:rPr>
              <w:t>ms</w:t>
            </w:r>
            <w:proofErr w:type="spellEnd"/>
            <w:r w:rsidRPr="00732AF0">
              <w:rPr>
                <w:rFonts w:ascii="Arial" w:eastAsia="ＭＳ ゴシック" w:hAnsi="Arial" w:cs="Arial"/>
                <w:color w:val="000000"/>
                <w:sz w:val="18"/>
                <w:szCs w:val="18"/>
              </w:rPr>
              <w:t xml:space="preserve"> or not. Therefore, it is desirable to require that a UE supporting Rel-19 NR-NTN enhancements should be supporting FG 65-1-1. Multiple companies were arguing it is subject to network deployment, operator choices, etc. and thus it is not necessary to make it mandatory. However, even if an operator has an agreement with a UE vendor, the operator might not have control over other UE vendors in other networks. And if other operators/UE vendors do not make the agreement to implement the feature, the other UEs cannot roam into the network with 160 </w:t>
            </w:r>
            <w:proofErr w:type="spellStart"/>
            <w:r w:rsidRPr="00732AF0">
              <w:rPr>
                <w:rFonts w:ascii="Arial" w:eastAsia="ＭＳ ゴシック" w:hAnsi="Arial" w:cs="Arial"/>
                <w:color w:val="000000"/>
                <w:sz w:val="18"/>
                <w:szCs w:val="18"/>
              </w:rPr>
              <w:t>ms</w:t>
            </w:r>
            <w:proofErr w:type="spellEnd"/>
            <w:r w:rsidRPr="00732AF0">
              <w:rPr>
                <w:rFonts w:ascii="Arial" w:eastAsia="ＭＳ ゴシック" w:hAnsi="Arial" w:cs="Arial"/>
                <w:color w:val="000000"/>
                <w:sz w:val="18"/>
                <w:szCs w:val="18"/>
              </w:rPr>
              <w:t xml:space="preserve"> SSB enabled. So, in practice it might be difficult to activate the feature since it will prevent roaming.</w:t>
            </w:r>
          </w:p>
          <w:p w14:paraId="169A14A5" w14:textId="77777777" w:rsidR="00732AF0" w:rsidRPr="00732AF0" w:rsidRDefault="00732AF0" w:rsidP="00732AF0">
            <w:pPr>
              <w:tabs>
                <w:tab w:val="left" w:pos="1701"/>
              </w:tabs>
              <w:spacing w:after="120" w:line="240" w:lineRule="auto"/>
              <w:ind w:left="1701" w:hanging="1701"/>
              <w:jc w:val="both"/>
              <w:rPr>
                <w:rFonts w:ascii="Arial" w:eastAsia="SimSun" w:hAnsi="Arial"/>
                <w:b/>
                <w:bCs/>
                <w:lang w:eastAsia="en-GB"/>
              </w:rPr>
            </w:pPr>
            <w:bookmarkStart w:id="139" w:name="_Toc213443789"/>
            <w:r w:rsidRPr="00732AF0">
              <w:rPr>
                <w:rFonts w:ascii="Arial" w:eastAsia="SimSun" w:hAnsi="Arial"/>
                <w:b/>
                <w:bCs/>
                <w:lang w:eastAsia="en-GB"/>
              </w:rPr>
              <w:t xml:space="preserve">During initial cell selection, it is not possible to obtain the capability information from the UE on whether it supports extended SSB periodicity of 160 </w:t>
            </w:r>
            <w:proofErr w:type="spellStart"/>
            <w:r w:rsidRPr="00732AF0">
              <w:rPr>
                <w:rFonts w:ascii="Arial" w:eastAsia="SimSun" w:hAnsi="Arial"/>
                <w:b/>
                <w:bCs/>
                <w:lang w:eastAsia="en-GB"/>
              </w:rPr>
              <w:t>ms</w:t>
            </w:r>
            <w:proofErr w:type="spellEnd"/>
            <w:r w:rsidRPr="00732AF0">
              <w:rPr>
                <w:rFonts w:ascii="Arial" w:eastAsia="SimSun" w:hAnsi="Arial"/>
                <w:b/>
                <w:bCs/>
                <w:lang w:eastAsia="en-GB"/>
              </w:rPr>
              <w:t xml:space="preserve"> or not.</w:t>
            </w:r>
            <w:bookmarkEnd w:id="139"/>
            <w:r w:rsidRPr="00732AF0">
              <w:rPr>
                <w:rFonts w:ascii="Arial" w:eastAsia="SimSun" w:hAnsi="Arial"/>
                <w:b/>
                <w:bCs/>
                <w:lang w:eastAsia="en-GB"/>
              </w:rPr>
              <w:t xml:space="preserve">  </w:t>
            </w:r>
          </w:p>
          <w:p w14:paraId="3016CD71" w14:textId="77777777" w:rsidR="00732AF0" w:rsidRPr="00732AF0" w:rsidRDefault="00732AF0" w:rsidP="00732AF0">
            <w:pPr>
              <w:tabs>
                <w:tab w:val="left" w:pos="1701"/>
              </w:tabs>
              <w:spacing w:after="120" w:line="240" w:lineRule="auto"/>
              <w:ind w:left="1701" w:hanging="1701"/>
              <w:jc w:val="both"/>
              <w:rPr>
                <w:rFonts w:ascii="Arial" w:eastAsia="SimSun" w:hAnsi="Arial"/>
                <w:b/>
                <w:bCs/>
                <w:lang w:eastAsia="en-GB"/>
              </w:rPr>
            </w:pPr>
            <w:bookmarkStart w:id="140" w:name="_Toc213443790"/>
            <w:r w:rsidRPr="00732AF0">
              <w:rPr>
                <w:rFonts w:ascii="Arial" w:eastAsia="SimSun" w:hAnsi="Arial"/>
                <w:b/>
                <w:bCs/>
              </w:rPr>
              <w:t>Even if an operator has an agreement with a UE vendor in their own network, the operator might not have control over other UE vendors in the other networks.</w:t>
            </w:r>
            <w:r w:rsidRPr="00732AF0">
              <w:rPr>
                <w:rFonts w:ascii="Arial" w:eastAsia="ＭＳ 明朝" w:hAnsi="Arial"/>
                <w:b/>
                <w:bCs/>
                <w:color w:val="000000"/>
              </w:rPr>
              <w:t xml:space="preserve"> In such cases, roaming may not be possible, depending on whether the UEs support SSB periodicity of 160 </w:t>
            </w:r>
            <w:proofErr w:type="spellStart"/>
            <w:r w:rsidRPr="00732AF0">
              <w:rPr>
                <w:rFonts w:ascii="Arial" w:eastAsia="ＭＳ 明朝" w:hAnsi="Arial"/>
                <w:b/>
                <w:bCs/>
                <w:color w:val="000000"/>
              </w:rPr>
              <w:t>ms</w:t>
            </w:r>
            <w:proofErr w:type="spellEnd"/>
            <w:r w:rsidRPr="00732AF0">
              <w:rPr>
                <w:rFonts w:ascii="Arial" w:eastAsia="ＭＳ 明朝" w:hAnsi="Arial"/>
                <w:b/>
                <w:bCs/>
                <w:color w:val="000000"/>
              </w:rPr>
              <w:t xml:space="preserve"> or not.</w:t>
            </w:r>
            <w:bookmarkEnd w:id="140"/>
            <w:r w:rsidRPr="00732AF0">
              <w:rPr>
                <w:rFonts w:ascii="Arial" w:eastAsia="ＭＳ 明朝" w:hAnsi="Arial"/>
                <w:b/>
                <w:bCs/>
                <w:color w:val="000000"/>
              </w:rPr>
              <w:t xml:space="preserve"> </w:t>
            </w:r>
          </w:p>
          <w:p w14:paraId="75D4372C" w14:textId="77777777" w:rsidR="00732AF0" w:rsidRPr="00732AF0" w:rsidRDefault="00732AF0" w:rsidP="00732AF0">
            <w:pPr>
              <w:tabs>
                <w:tab w:val="left" w:pos="1701"/>
              </w:tabs>
              <w:spacing w:after="120" w:line="240" w:lineRule="auto"/>
              <w:ind w:left="1701" w:hanging="1701"/>
              <w:jc w:val="both"/>
              <w:rPr>
                <w:rFonts w:ascii="Arial" w:eastAsia="SimSun" w:hAnsi="Arial"/>
                <w:b/>
                <w:bCs/>
                <w:lang w:eastAsia="zh-CN"/>
              </w:rPr>
            </w:pPr>
            <w:bookmarkStart w:id="141" w:name="_Toc213443791"/>
            <w:r w:rsidRPr="00732AF0">
              <w:rPr>
                <w:rFonts w:ascii="Arial" w:eastAsia="SimSun" w:hAnsi="Arial"/>
                <w:b/>
                <w:bCs/>
                <w:lang w:eastAsia="zh-CN"/>
              </w:rPr>
              <w:t>A UE that supports Rel-19 NR-NTN enhancements must support FG 65-1-1.</w:t>
            </w:r>
            <w:bookmarkEnd w:id="141"/>
            <w:r w:rsidRPr="00732AF0">
              <w:rPr>
                <w:rFonts w:ascii="Arial" w:eastAsia="SimSun" w:hAnsi="Arial"/>
                <w:b/>
                <w:bCs/>
                <w:lang w:eastAsia="zh-CN"/>
              </w:rPr>
              <w:t xml:space="preserve"> </w:t>
            </w:r>
          </w:p>
          <w:p w14:paraId="69558BFE" w14:textId="77777777" w:rsidR="00732AF0" w:rsidRPr="00732AF0" w:rsidRDefault="00732AF0" w:rsidP="00732AF0">
            <w:pPr>
              <w:spacing w:line="240" w:lineRule="auto"/>
              <w:jc w:val="both"/>
              <w:rPr>
                <w:rFonts w:ascii="Arial" w:eastAsia="ＭＳ ゴシック" w:hAnsi="Arial" w:cs="Arial"/>
                <w:color w:val="000000"/>
                <w:sz w:val="18"/>
                <w:szCs w:val="18"/>
              </w:rPr>
            </w:pPr>
            <w:r w:rsidRPr="00732AF0">
              <w:rPr>
                <w:rFonts w:ascii="Arial" w:eastAsia="ＭＳ ゴシック" w:hAnsi="Arial" w:cs="Arial"/>
                <w:color w:val="000000"/>
                <w:sz w:val="18"/>
                <w:szCs w:val="18"/>
              </w:rPr>
              <w:t>Given that different physical channels such as PDCCH CSS and PDSCH for SIB1 experience same propagation conditions for a specific UE, link budget enhancements are equally required for both channels. Therefore, RAN1 shall strive to introduce the repetition of PDCCH CSS (except Type 3), repetition of PDSCH for SIB1 as separate components under the same feature group. Also, in practice, for a specific deployment, e.g., PDCCH CSS experience same propagation conditions for a specific UE, agnostic to different CSS types. Thus, we do not really see the need to further create different FGs between Type 0 and other Types of CSS (excluding Type 3) though both have different repetitions schemes and we propose the following.</w:t>
            </w:r>
          </w:p>
          <w:p w14:paraId="11E8769A" w14:textId="77777777" w:rsidR="00732AF0" w:rsidRPr="00732AF0" w:rsidRDefault="00732AF0" w:rsidP="00732AF0">
            <w:pPr>
              <w:tabs>
                <w:tab w:val="left" w:pos="1701"/>
              </w:tabs>
              <w:spacing w:after="120" w:line="240" w:lineRule="auto"/>
              <w:ind w:left="1701" w:hanging="1701"/>
              <w:jc w:val="both"/>
              <w:rPr>
                <w:rFonts w:ascii="Arial" w:eastAsia="SimSun" w:hAnsi="Arial"/>
                <w:b/>
                <w:bCs/>
                <w:lang w:eastAsia="zh-CN"/>
              </w:rPr>
            </w:pPr>
            <w:bookmarkStart w:id="142" w:name="_Toc213443792"/>
            <w:r w:rsidRPr="00732AF0">
              <w:rPr>
                <w:rFonts w:ascii="Arial" w:eastAsia="SimSun" w:hAnsi="Arial"/>
                <w:b/>
                <w:bCs/>
                <w:lang w:eastAsia="zh-CN"/>
              </w:rPr>
              <w:lastRenderedPageBreak/>
              <w:t>RAN1 to strive for introducing link-level enhancements associated with PDCCH CSS (except Type 3) and PDSCH for SIB1 as separate components under the same feature group of 65-1-2, i.e., merge FG 65-1-2 and FG 65-1-3 with FG 65-1-2.</w:t>
            </w:r>
            <w:bookmarkEnd w:id="142"/>
            <w:r w:rsidRPr="00732AF0">
              <w:rPr>
                <w:rFonts w:ascii="Arial" w:eastAsia="SimSun" w:hAnsi="Arial"/>
                <w:b/>
                <w:bCs/>
                <w:lang w:eastAsia="zh-CN"/>
              </w:rPr>
              <w:t xml:space="preserve"> </w:t>
            </w:r>
          </w:p>
          <w:p w14:paraId="1E1AB7EE" w14:textId="77777777" w:rsidR="00732AF0" w:rsidRPr="00732AF0" w:rsidRDefault="00732AF0" w:rsidP="00732AF0">
            <w:pPr>
              <w:tabs>
                <w:tab w:val="left" w:pos="1701"/>
              </w:tabs>
              <w:spacing w:after="120" w:line="240" w:lineRule="auto"/>
              <w:ind w:left="1701" w:hanging="1701"/>
              <w:jc w:val="both"/>
              <w:rPr>
                <w:rFonts w:ascii="Arial" w:eastAsia="SimSun" w:hAnsi="Arial"/>
                <w:b/>
                <w:bCs/>
                <w:lang w:eastAsia="zh-CN"/>
              </w:rPr>
            </w:pPr>
            <w:bookmarkStart w:id="143" w:name="_Toc213443793"/>
            <w:r w:rsidRPr="00732AF0">
              <w:rPr>
                <w:rFonts w:ascii="Arial" w:eastAsia="SimSun" w:hAnsi="Arial"/>
                <w:b/>
                <w:bCs/>
                <w:lang w:eastAsia="zh-CN"/>
              </w:rPr>
              <w:t xml:space="preserve">Revise the Feature Group column of FG 65-1-2 as “PDCCH repetition for </w:t>
            </w:r>
            <w:r w:rsidRPr="00732AF0">
              <w:rPr>
                <w:rFonts w:ascii="Arial" w:eastAsia="SimSun" w:hAnsi="Arial"/>
                <w:b/>
                <w:bCs/>
                <w:strike/>
                <w:color w:val="EE0000"/>
                <w:lang w:eastAsia="zh-CN"/>
              </w:rPr>
              <w:t>Type0</w:t>
            </w:r>
            <w:r w:rsidRPr="00732AF0">
              <w:rPr>
                <w:rFonts w:ascii="Arial" w:eastAsia="SimSun" w:hAnsi="Arial"/>
                <w:b/>
                <w:bCs/>
                <w:strike/>
                <w:lang w:eastAsia="zh-CN"/>
              </w:rPr>
              <w:t xml:space="preserve"> </w:t>
            </w:r>
            <w:r w:rsidRPr="00732AF0">
              <w:rPr>
                <w:rFonts w:ascii="Arial" w:eastAsia="SimSun" w:hAnsi="Arial"/>
                <w:b/>
                <w:bCs/>
                <w:lang w:eastAsia="zh-CN"/>
              </w:rPr>
              <w:t xml:space="preserve">PDCCH CSS </w:t>
            </w:r>
            <w:r w:rsidRPr="00732AF0">
              <w:rPr>
                <w:rFonts w:ascii="Arial" w:eastAsia="SimSun" w:hAnsi="Arial"/>
                <w:b/>
                <w:bCs/>
                <w:highlight w:val="yellow"/>
                <w:lang w:eastAsia="zh-CN"/>
              </w:rPr>
              <w:t>(except Type 3)</w:t>
            </w:r>
            <w:r w:rsidRPr="00732AF0">
              <w:rPr>
                <w:rFonts w:ascii="Arial" w:eastAsia="SimSun" w:hAnsi="Arial"/>
                <w:b/>
                <w:bCs/>
                <w:lang w:eastAsia="zh-CN"/>
              </w:rPr>
              <w:t xml:space="preserve"> and SIB1 PDSCH repetition within 20ms duration” and introduce the following components in the “components” column of FG 65-1-2: “3. Support reception of PDCCH repetition for Type [0A/0B/1/1A/2/2A] PDCCH CSS. 3-a. Required number of BDs for the two PDCCH candidates in RRC CONNECTED mode”.</w:t>
            </w:r>
            <w:bookmarkEnd w:id="143"/>
          </w:p>
          <w:p w14:paraId="020EF1F8" w14:textId="77777777" w:rsidR="00732AF0" w:rsidRPr="00732AF0" w:rsidRDefault="00732AF0" w:rsidP="00732AF0">
            <w:pPr>
              <w:tabs>
                <w:tab w:val="left" w:pos="1701"/>
              </w:tabs>
              <w:spacing w:after="120" w:line="240" w:lineRule="auto"/>
              <w:ind w:left="1701" w:hanging="1701"/>
              <w:jc w:val="both"/>
              <w:rPr>
                <w:rFonts w:ascii="Arial" w:eastAsia="SimSun" w:hAnsi="Arial"/>
                <w:b/>
                <w:bCs/>
                <w:lang w:eastAsia="zh-CN"/>
              </w:rPr>
            </w:pPr>
            <w:bookmarkStart w:id="144" w:name="_Toc213443794"/>
            <w:r w:rsidRPr="00732AF0">
              <w:rPr>
                <w:rFonts w:ascii="Arial" w:eastAsia="SimSun" w:hAnsi="Arial"/>
                <w:b/>
                <w:bCs/>
                <w:lang w:eastAsia="zh-CN"/>
              </w:rPr>
              <w:t>Remove “whether to merge this FG with FG(s) for PDCCH repetition for other than Type0 PDCCH CSS” and “FFS: whether to merge this FG with FG(s) for SIB1 PDSCH repetition” in the “components” column of FG 65-1-2.</w:t>
            </w:r>
            <w:bookmarkEnd w:id="144"/>
          </w:p>
          <w:p w14:paraId="126555AB" w14:textId="77777777" w:rsidR="00732AF0" w:rsidRPr="00732AF0" w:rsidRDefault="00732AF0" w:rsidP="00732AF0">
            <w:pPr>
              <w:tabs>
                <w:tab w:val="left" w:pos="1701"/>
              </w:tabs>
              <w:spacing w:after="120" w:line="240" w:lineRule="auto"/>
              <w:ind w:left="1701" w:hanging="1701"/>
              <w:jc w:val="both"/>
              <w:rPr>
                <w:rFonts w:ascii="Arial" w:eastAsia="SimSun" w:hAnsi="Arial"/>
                <w:b/>
                <w:bCs/>
                <w:lang w:eastAsia="zh-CN"/>
              </w:rPr>
            </w:pPr>
            <w:bookmarkStart w:id="145" w:name="_Toc213443795"/>
            <w:r w:rsidRPr="00732AF0">
              <w:rPr>
                <w:rFonts w:ascii="Arial" w:eastAsia="SimSun" w:hAnsi="Arial"/>
                <w:b/>
                <w:bCs/>
                <w:lang w:eastAsia="zh-CN"/>
              </w:rPr>
              <w:t>Confirm in column “Mandatory/Optional” as Optional with capability signalling for FG 65-1-2.</w:t>
            </w:r>
            <w:bookmarkEnd w:id="145"/>
          </w:p>
          <w:p w14:paraId="549438CB" w14:textId="77777777" w:rsidR="00732AF0" w:rsidRPr="00732AF0" w:rsidRDefault="00732AF0" w:rsidP="00732AF0">
            <w:pPr>
              <w:tabs>
                <w:tab w:val="left" w:pos="1701"/>
              </w:tabs>
              <w:spacing w:after="120" w:line="240" w:lineRule="auto"/>
              <w:ind w:left="1701" w:hanging="1701"/>
              <w:jc w:val="both"/>
              <w:rPr>
                <w:rFonts w:ascii="Arial" w:eastAsia="SimSun" w:hAnsi="Arial"/>
                <w:b/>
                <w:bCs/>
                <w:lang w:eastAsia="zh-CN"/>
              </w:rPr>
            </w:pPr>
            <w:bookmarkStart w:id="146" w:name="_Toc213443796"/>
            <w:r w:rsidRPr="00732AF0">
              <w:rPr>
                <w:rFonts w:ascii="Arial" w:eastAsia="SimSun" w:hAnsi="Arial"/>
                <w:b/>
                <w:bCs/>
                <w:lang w:eastAsia="zh-CN"/>
              </w:rPr>
              <w:t>Confirm in column “Mandatory/Optional” as Optional with capability signalling for FG 65-1-5.</w:t>
            </w:r>
            <w:bookmarkEnd w:id="146"/>
          </w:p>
          <w:p w14:paraId="683807B3" w14:textId="77777777" w:rsidR="00431203" w:rsidRPr="00732AF0" w:rsidRDefault="00431203">
            <w:pPr>
              <w:overflowPunct/>
              <w:snapToGrid w:val="0"/>
              <w:spacing w:before="120" w:after="120" w:line="276" w:lineRule="auto"/>
              <w:jc w:val="both"/>
              <w:rPr>
                <w:rFonts w:eastAsia="ＭＳ 明朝"/>
              </w:rPr>
            </w:pPr>
          </w:p>
        </w:tc>
      </w:tr>
      <w:tr w:rsidR="00431203" w14:paraId="41CBE19D" w14:textId="77777777">
        <w:trPr>
          <w:trHeight w:val="412"/>
        </w:trPr>
        <w:tc>
          <w:tcPr>
            <w:tcW w:w="2390" w:type="dxa"/>
          </w:tcPr>
          <w:p w14:paraId="482DDB77" w14:textId="19A61189" w:rsidR="00431203" w:rsidRDefault="00550D77" w:rsidP="00E8764E">
            <w:pPr>
              <w:pStyle w:val="aff6"/>
              <w:numPr>
                <w:ilvl w:val="0"/>
                <w:numId w:val="13"/>
              </w:numPr>
              <w:rPr>
                <w:rFonts w:eastAsia="ＭＳ 明朝"/>
              </w:rPr>
            </w:pPr>
            <w:r>
              <w:rPr>
                <w:rFonts w:eastAsia="ＭＳ 明朝" w:hint="eastAsia"/>
              </w:rPr>
              <w:lastRenderedPageBreak/>
              <w:t>Xiaomi</w:t>
            </w:r>
          </w:p>
        </w:tc>
        <w:tc>
          <w:tcPr>
            <w:tcW w:w="19993" w:type="dxa"/>
          </w:tcPr>
          <w:p w14:paraId="7668F32E" w14:textId="77777777" w:rsidR="001B688C" w:rsidRPr="001B688C" w:rsidRDefault="001B688C" w:rsidP="001B688C">
            <w:pPr>
              <w:spacing w:after="0" w:line="240" w:lineRule="auto"/>
              <w:rPr>
                <w:rFonts w:eastAsia="ＭＳ ゴシック" w:cs="Arial"/>
                <w:b/>
                <w:bCs/>
                <w:color w:val="000000"/>
                <w:sz w:val="21"/>
                <w:szCs w:val="21"/>
                <w:u w:val="single"/>
              </w:rPr>
            </w:pPr>
            <w:r w:rsidRPr="001B688C">
              <w:rPr>
                <w:rFonts w:eastAsia="ＭＳ 明朝" w:cs="Arial"/>
                <w:b/>
                <w:bCs/>
                <w:color w:val="000000"/>
                <w:sz w:val="21"/>
                <w:szCs w:val="21"/>
                <w:u w:val="single"/>
              </w:rPr>
              <w:t xml:space="preserve">160 </w:t>
            </w:r>
            <w:proofErr w:type="spellStart"/>
            <w:r w:rsidRPr="001B688C">
              <w:rPr>
                <w:rFonts w:eastAsia="ＭＳ 明朝" w:cs="Arial"/>
                <w:b/>
                <w:bCs/>
                <w:color w:val="000000"/>
                <w:sz w:val="21"/>
                <w:szCs w:val="21"/>
                <w:u w:val="single"/>
              </w:rPr>
              <w:t>ms</w:t>
            </w:r>
            <w:proofErr w:type="spellEnd"/>
            <w:r w:rsidRPr="001B688C">
              <w:rPr>
                <w:rFonts w:eastAsia="ＭＳ 明朝" w:cs="Arial"/>
                <w:b/>
                <w:bCs/>
                <w:color w:val="000000"/>
                <w:sz w:val="21"/>
                <w:szCs w:val="21"/>
                <w:u w:val="single"/>
              </w:rPr>
              <w:t xml:space="preserve"> SSB periodicity assumed during initial access</w:t>
            </w:r>
          </w:p>
          <w:p w14:paraId="334632F5" w14:textId="77777777" w:rsidR="001B688C" w:rsidRPr="001B688C" w:rsidRDefault="001B688C" w:rsidP="001B688C">
            <w:pPr>
              <w:spacing w:before="120" w:after="120" w:line="240" w:lineRule="auto"/>
              <w:jc w:val="both"/>
              <w:rPr>
                <w:rFonts w:eastAsia="SimSun"/>
                <w:lang w:val="en-US" w:eastAsia="zh-CN"/>
              </w:rPr>
            </w:pPr>
            <w:r w:rsidRPr="001B688C">
              <w:rPr>
                <w:rFonts w:eastAsia="SimSun"/>
                <w:lang w:val="en-US" w:eastAsia="zh-CN"/>
              </w:rPr>
              <w:t>T</w:t>
            </w:r>
            <w:r w:rsidRPr="001B688C">
              <w:rPr>
                <w:rFonts w:eastAsia="SimSun" w:hint="eastAsia"/>
                <w:lang w:val="en-US" w:eastAsia="zh-CN"/>
              </w:rPr>
              <w:t>he support of such feature is essential for beam hopping which is a Rel-19 NTN enhancement.</w:t>
            </w:r>
            <w:r w:rsidRPr="001B688C">
              <w:rPr>
                <w:rFonts w:eastAsia="SimSun"/>
                <w:lang w:val="en-US" w:eastAsia="zh-CN"/>
              </w:rPr>
              <w:t xml:space="preserve"> For the NTN cell with 160ms SSB periodicity, UE not supporting this FG couldn’t access this cell. </w:t>
            </w:r>
            <w:r w:rsidRPr="001B688C">
              <w:rPr>
                <w:rFonts w:eastAsia="SimSun" w:hint="eastAsia"/>
                <w:lang w:val="en-US" w:eastAsia="zh-CN"/>
              </w:rPr>
              <w:t>we are convinced that a UE that supports Rel-19 NR-NTN must support this FG</w:t>
            </w:r>
            <w:r w:rsidRPr="001B688C">
              <w:rPr>
                <w:rFonts w:eastAsia="SimSun"/>
                <w:lang w:val="en-US" w:eastAsia="zh-CN"/>
              </w:rPr>
              <w:t>.</w:t>
            </w:r>
          </w:p>
          <w:p w14:paraId="271DB59A" w14:textId="77777777" w:rsidR="001B688C" w:rsidRPr="001B688C" w:rsidRDefault="001B688C" w:rsidP="001B688C">
            <w:pPr>
              <w:spacing w:before="120" w:after="120" w:line="240" w:lineRule="auto"/>
              <w:jc w:val="both"/>
              <w:rPr>
                <w:rFonts w:eastAsia="SimSun"/>
                <w:lang w:val="en-US" w:eastAsia="zh-CN"/>
              </w:rPr>
            </w:pPr>
          </w:p>
          <w:p w14:paraId="39CC8B32" w14:textId="77777777" w:rsidR="001B688C" w:rsidRPr="001B688C" w:rsidRDefault="001B688C" w:rsidP="001B688C">
            <w:pPr>
              <w:spacing w:after="0" w:line="240" w:lineRule="auto"/>
              <w:rPr>
                <w:rFonts w:eastAsia="ＭＳ 明朝" w:cs="Arial"/>
                <w:b/>
                <w:bCs/>
                <w:color w:val="000000"/>
                <w:sz w:val="21"/>
                <w:szCs w:val="21"/>
                <w:u w:val="single"/>
              </w:rPr>
            </w:pPr>
            <w:r w:rsidRPr="001B688C">
              <w:rPr>
                <w:rFonts w:eastAsia="ＭＳ 明朝" w:cs="Arial" w:hint="eastAsia"/>
                <w:b/>
                <w:bCs/>
                <w:color w:val="000000"/>
                <w:sz w:val="21"/>
                <w:szCs w:val="21"/>
                <w:u w:val="single"/>
              </w:rPr>
              <w:t>PDCCH repetition for Type0 PDCCH CSS</w:t>
            </w:r>
          </w:p>
          <w:p w14:paraId="7704C41E" w14:textId="77777777" w:rsidR="001B688C" w:rsidRPr="001B688C" w:rsidRDefault="001B688C" w:rsidP="001B688C">
            <w:pPr>
              <w:spacing w:after="120" w:line="240" w:lineRule="auto"/>
              <w:jc w:val="both"/>
              <w:rPr>
                <w:rFonts w:eastAsia="SimSun"/>
                <w:lang w:val="en-US" w:eastAsia="zh-CN"/>
              </w:rPr>
            </w:pPr>
            <w:r w:rsidRPr="001B688C">
              <w:rPr>
                <w:rFonts w:eastAsia="SimSun" w:hint="eastAsia"/>
                <w:lang w:val="en-US" w:eastAsia="zh-CN"/>
              </w:rPr>
              <w:t xml:space="preserve">The remaining issue on components for type 0 PDCCH CSS repetition </w:t>
            </w:r>
            <w:r w:rsidRPr="001B688C">
              <w:rPr>
                <w:rFonts w:eastAsia="SimSun"/>
                <w:lang w:val="en-US" w:eastAsia="zh-CN"/>
              </w:rPr>
              <w:t>is</w:t>
            </w:r>
            <w:r w:rsidRPr="001B688C">
              <w:rPr>
                <w:rFonts w:eastAsia="SimSun" w:hint="eastAsia"/>
                <w:lang w:val="en-US" w:eastAsia="zh-CN"/>
              </w:rPr>
              <w:t xml:space="preserve"> whether to merge this FG with FG(s) for PDCCH repetition for other than type 0 PDCCH CSS</w:t>
            </w:r>
            <w:r w:rsidRPr="001B688C">
              <w:rPr>
                <w:rFonts w:eastAsia="SimSun"/>
                <w:lang w:val="en-US" w:eastAsia="zh-CN"/>
              </w:rPr>
              <w:t>.</w:t>
            </w:r>
            <w:r w:rsidRPr="001B688C">
              <w:rPr>
                <w:rFonts w:eastAsia="SimSun" w:hint="eastAsia"/>
                <w:lang w:val="en-US" w:eastAsia="zh-CN"/>
              </w:rPr>
              <w:t xml:space="preserve"> </w:t>
            </w:r>
            <w:r w:rsidRPr="001B688C">
              <w:rPr>
                <w:rFonts w:eastAsia="SimSun"/>
                <w:lang w:val="en-US" w:eastAsia="zh-CN"/>
              </w:rPr>
              <w:t>T</w:t>
            </w:r>
            <w:r w:rsidRPr="001B688C">
              <w:rPr>
                <w:rFonts w:eastAsia="SimSun" w:hint="eastAsia"/>
                <w:lang w:val="en-US" w:eastAsia="zh-CN"/>
              </w:rPr>
              <w:t>he type 0 PDCCH CSS follows inter-slot repetition while the other types follow intra-slot repetition based on RAN1 agreements made so far</w:t>
            </w:r>
            <w:r w:rsidRPr="001B688C">
              <w:rPr>
                <w:rFonts w:eastAsia="SimSun"/>
                <w:lang w:val="en-US" w:eastAsia="zh-CN"/>
              </w:rPr>
              <w:t>. T</w:t>
            </w:r>
            <w:r w:rsidRPr="001B688C">
              <w:rPr>
                <w:rFonts w:eastAsia="SimSun" w:hint="eastAsia"/>
                <w:lang w:val="en-US" w:eastAsia="zh-CN"/>
              </w:rPr>
              <w:t>his difference in repetition patterns necessitates different UE implementations in terms of caching and processing capabilities and buffering management.</w:t>
            </w:r>
            <w:r w:rsidRPr="001B688C">
              <w:rPr>
                <w:rFonts w:eastAsia="SimSun"/>
                <w:lang w:val="en-US" w:eastAsia="zh-CN"/>
              </w:rPr>
              <w:t xml:space="preserve"> In this, it is recommended to take type 0 PDCCH repetition and type 0A/0B/1/1A/2/2A PDCCH repetition as two different FG.</w:t>
            </w:r>
          </w:p>
          <w:p w14:paraId="0CE4B3A1" w14:textId="77777777" w:rsidR="001B688C" w:rsidRPr="001B688C" w:rsidRDefault="001B688C" w:rsidP="001B688C">
            <w:pPr>
              <w:spacing w:after="120" w:line="240" w:lineRule="auto"/>
              <w:jc w:val="both"/>
              <w:rPr>
                <w:rFonts w:eastAsia="SimSun"/>
                <w:lang w:val="en-US" w:eastAsia="zh-CN"/>
              </w:rPr>
            </w:pPr>
            <w:r w:rsidRPr="001B688C">
              <w:rPr>
                <w:rFonts w:eastAsia="SimSun"/>
                <w:lang w:val="en-US" w:eastAsia="zh-CN"/>
              </w:rPr>
              <w:t xml:space="preserve">We believe it would be beneficial for the </w:t>
            </w:r>
            <w:proofErr w:type="spellStart"/>
            <w:r w:rsidRPr="001B688C">
              <w:rPr>
                <w:rFonts w:eastAsia="SimSun"/>
                <w:lang w:val="en-US" w:eastAsia="zh-CN"/>
              </w:rPr>
              <w:t>gNB</w:t>
            </w:r>
            <w:proofErr w:type="spellEnd"/>
            <w:r w:rsidRPr="001B688C">
              <w:rPr>
                <w:rFonts w:eastAsia="SimSun"/>
                <w:lang w:val="en-US" w:eastAsia="zh-CN"/>
              </w:rPr>
              <w:t xml:space="preserve"> to be aware of whether the UE supports this feature, as this enables the </w:t>
            </w:r>
            <w:proofErr w:type="spellStart"/>
            <w:r w:rsidRPr="001B688C">
              <w:rPr>
                <w:rFonts w:eastAsia="SimSun"/>
                <w:lang w:val="en-US" w:eastAsia="zh-CN"/>
              </w:rPr>
              <w:t>gNB</w:t>
            </w:r>
            <w:proofErr w:type="spellEnd"/>
            <w:r w:rsidRPr="001B688C">
              <w:rPr>
                <w:rFonts w:eastAsia="SimSun"/>
                <w:lang w:val="en-US" w:eastAsia="zh-CN"/>
              </w:rPr>
              <w:t xml:space="preserve"> to properly allocate PDCCH monitoring resources. In detail, if the </w:t>
            </w:r>
            <w:proofErr w:type="spellStart"/>
            <w:r w:rsidRPr="001B688C">
              <w:rPr>
                <w:rFonts w:eastAsia="SimSun"/>
                <w:lang w:val="en-US" w:eastAsia="zh-CN"/>
              </w:rPr>
              <w:t>gNB</w:t>
            </w:r>
            <w:proofErr w:type="spellEnd"/>
            <w:r w:rsidRPr="001B688C">
              <w:rPr>
                <w:rFonts w:eastAsia="SimSun"/>
                <w:lang w:val="en-US" w:eastAsia="zh-CN"/>
              </w:rPr>
              <w:t xml:space="preserve"> knows that a given UE supports this feature, it can accurately count the number of blind decoding when the UE is in the RRC_CONNECTED state. Furthermore, this awareness helps the </w:t>
            </w:r>
            <w:proofErr w:type="spellStart"/>
            <w:r w:rsidRPr="001B688C">
              <w:rPr>
                <w:rFonts w:eastAsia="SimSun"/>
                <w:lang w:val="en-US" w:eastAsia="zh-CN"/>
              </w:rPr>
              <w:t>gNB</w:t>
            </w:r>
            <w:proofErr w:type="spellEnd"/>
            <w:r w:rsidRPr="001B688C">
              <w:rPr>
                <w:rFonts w:eastAsia="SimSun"/>
                <w:lang w:val="en-US" w:eastAsia="zh-CN"/>
              </w:rPr>
              <w:t xml:space="preserve"> optimize PDCCH scheduling across one or multiple search spaces, ensuring the UE can receive the PDCCH within the maximum allowable number of blind decoding. </w:t>
            </w:r>
          </w:p>
          <w:p w14:paraId="218CB7AF" w14:textId="77777777" w:rsidR="005405E9" w:rsidRPr="005405E9" w:rsidRDefault="005405E9" w:rsidP="005405E9">
            <w:pPr>
              <w:spacing w:before="120" w:after="120" w:line="240" w:lineRule="auto"/>
              <w:jc w:val="both"/>
              <w:rPr>
                <w:rFonts w:eastAsia="SimSun"/>
                <w:lang w:val="en-US" w:eastAsia="zh-CN"/>
              </w:rPr>
            </w:pPr>
            <w:r w:rsidRPr="005405E9">
              <w:rPr>
                <w:rFonts w:eastAsia="SimSun" w:hint="eastAsia"/>
                <w:lang w:val="en-US" w:eastAsia="zh-CN"/>
              </w:rPr>
              <w:t xml:space="preserve">Based on the </w:t>
            </w:r>
            <w:r w:rsidRPr="005405E9">
              <w:rPr>
                <w:rFonts w:eastAsia="SimSun"/>
                <w:lang w:val="en-US" w:eastAsia="zh-CN"/>
              </w:rPr>
              <w:t>agreements</w:t>
            </w:r>
            <w:r w:rsidRPr="005405E9">
              <w:rPr>
                <w:rFonts w:eastAsia="SimSun" w:hint="eastAsia"/>
                <w:lang w:val="en-US" w:eastAsia="zh-CN"/>
              </w:rPr>
              <w:t xml:space="preserve">, intra-slot PDCCH repetition is supported. Given the </w:t>
            </w:r>
            <w:r w:rsidRPr="005405E9">
              <w:rPr>
                <w:rFonts w:eastAsia="SimSun"/>
                <w:lang w:val="en-US" w:eastAsia="zh-CN"/>
              </w:rPr>
              <w:t>reason</w:t>
            </w:r>
            <w:r w:rsidRPr="005405E9">
              <w:rPr>
                <w:rFonts w:eastAsia="SimSun" w:hint="eastAsia"/>
                <w:lang w:val="en-US" w:eastAsia="zh-CN"/>
              </w:rPr>
              <w:t>, we think a dedicated FG needs to be set for this feature to function properly. The detailed FG description is provided in the annex.</w:t>
            </w:r>
          </w:p>
          <w:p w14:paraId="2E6F8952" w14:textId="77777777" w:rsidR="005405E9" w:rsidRPr="005405E9" w:rsidRDefault="005405E9" w:rsidP="005405E9">
            <w:pPr>
              <w:spacing w:before="120" w:after="120" w:line="240" w:lineRule="auto"/>
              <w:rPr>
                <w:rFonts w:eastAsia="SimSun"/>
                <w:b/>
                <w:bCs/>
                <w:lang w:val="en-US" w:eastAsia="zh-CN"/>
              </w:rPr>
            </w:pPr>
          </w:p>
          <w:p w14:paraId="07F3D2FA" w14:textId="77777777" w:rsidR="005405E9" w:rsidRPr="005405E9" w:rsidRDefault="005405E9" w:rsidP="005405E9">
            <w:pPr>
              <w:spacing w:after="0" w:line="240" w:lineRule="auto"/>
              <w:rPr>
                <w:rFonts w:eastAsia="ＭＳ 明朝" w:cs="Arial"/>
                <w:b/>
                <w:bCs/>
                <w:color w:val="000000"/>
                <w:sz w:val="21"/>
                <w:szCs w:val="21"/>
                <w:u w:val="single"/>
              </w:rPr>
            </w:pPr>
            <w:r w:rsidRPr="005405E9">
              <w:rPr>
                <w:rFonts w:eastAsia="ＭＳ 明朝" w:cs="Arial" w:hint="eastAsia"/>
                <w:b/>
                <w:bCs/>
                <w:color w:val="000000"/>
                <w:sz w:val="21"/>
                <w:szCs w:val="21"/>
                <w:u w:val="single"/>
              </w:rPr>
              <w:t>Msg4 repetition capability indication</w:t>
            </w:r>
          </w:p>
          <w:p w14:paraId="2FF17F89" w14:textId="77777777" w:rsidR="005405E9" w:rsidRPr="005405E9" w:rsidRDefault="005405E9" w:rsidP="005405E9">
            <w:pPr>
              <w:spacing w:before="120" w:after="120" w:line="240" w:lineRule="auto"/>
              <w:jc w:val="both"/>
              <w:rPr>
                <w:rFonts w:ascii="Times" w:eastAsia="SimSun" w:hAnsi="Times"/>
                <w:szCs w:val="24"/>
                <w:lang w:eastAsia="zh-CN" w:bidi="ar"/>
              </w:rPr>
            </w:pPr>
            <w:r w:rsidRPr="005405E9">
              <w:rPr>
                <w:rFonts w:ascii="Times" w:eastAsia="SimSun" w:hAnsi="Times"/>
                <w:szCs w:val="24"/>
                <w:lang w:eastAsia="zh-CN" w:bidi="ar"/>
              </w:rPr>
              <w:t xml:space="preserve">For the prerequisite FG of Msg4 repetition, the following conclusion was made during the RAN1#121 meeting. In our view, given that the mechanisms between Msg4 PDSCH repetitions and dedicated PDSCH repetitions, are quite different – such as different indication field design, different candidate values of number of repetitions, and so on – there is no need to take the dedicated PDSCH repetition capability (e.g., FG 5-17a and FG 16-2b-5) as the pre-requisite UE feature for Msg4 PDSCH repetition. </w:t>
            </w:r>
          </w:p>
          <w:p w14:paraId="5EB685E1" w14:textId="77777777" w:rsidR="005405E9" w:rsidRPr="005405E9" w:rsidRDefault="005405E9" w:rsidP="005405E9">
            <w:pPr>
              <w:spacing w:before="120" w:beforeAutospacing="1" w:after="100" w:afterAutospacing="1" w:line="240" w:lineRule="auto"/>
              <w:jc w:val="both"/>
              <w:rPr>
                <w:rFonts w:ascii="Times" w:eastAsia="SimSun" w:hAnsi="Times"/>
                <w:szCs w:val="24"/>
                <w:lang w:eastAsia="zh-CN" w:bidi="ar"/>
              </w:rPr>
            </w:pPr>
            <w:r w:rsidRPr="005405E9">
              <w:rPr>
                <w:rFonts w:ascii="Times" w:eastAsia="SimSun" w:hAnsi="Times"/>
                <w:szCs w:val="24"/>
                <w:lang w:eastAsia="zh-CN" w:bidi="ar"/>
              </w:rPr>
              <w:t>Regarding the necessity of introducing explicit UE capability signalling for reporting support of Msg4 repetition, some companies argue that, from a network deployment perspective, it would be beneficial for the UE to report its capability to support Msg4 repetition, enabling the network to collect statistics on the proportion of UEs that support this feature.</w:t>
            </w:r>
          </w:p>
          <w:p w14:paraId="1B3B0426" w14:textId="77777777" w:rsidR="005405E9" w:rsidRPr="005405E9" w:rsidRDefault="005405E9" w:rsidP="005405E9">
            <w:pPr>
              <w:spacing w:before="120" w:after="120" w:line="240" w:lineRule="auto"/>
              <w:jc w:val="both"/>
              <w:rPr>
                <w:rFonts w:ascii="Times" w:eastAsia="SimSun" w:hAnsi="Times"/>
                <w:szCs w:val="24"/>
                <w:lang w:val="en-US" w:eastAsia="zh-CN" w:bidi="ar"/>
              </w:rPr>
            </w:pPr>
            <w:r w:rsidRPr="005405E9">
              <w:rPr>
                <w:rFonts w:ascii="Times" w:eastAsia="SimSun" w:hAnsi="Times"/>
                <w:szCs w:val="24"/>
                <w:lang w:eastAsia="zh-CN" w:bidi="ar"/>
              </w:rPr>
              <w:t xml:space="preserve">However, in our view, all UEs capable of supporting Msg4 PDSCH repetition </w:t>
            </w:r>
            <w:r w:rsidRPr="005405E9">
              <w:rPr>
                <w:rFonts w:ascii="Times" w:eastAsia="SimSun" w:hAnsi="Times" w:hint="eastAsia"/>
                <w:szCs w:val="24"/>
                <w:lang w:eastAsia="zh-CN" w:bidi="ar"/>
              </w:rPr>
              <w:t>shall</w:t>
            </w:r>
            <w:r w:rsidRPr="005405E9">
              <w:rPr>
                <w:rFonts w:ascii="Times" w:eastAsia="SimSun" w:hAnsi="Times"/>
                <w:szCs w:val="24"/>
                <w:lang w:eastAsia="zh-CN" w:bidi="ar"/>
              </w:rPr>
              <w:t xml:space="preserve"> already indicate this capability via the LCID of the CCCH in Msg3. There will be no scenario in which a UE supports Msg4 PDSCH repetition but doesn’t report this capability in Msg3, as Msg4 PDSCH repetition does not involve an RSRP threshold-based solution for its activation. Consequently, there is no need to additionally ask the UE to report this capability again via UE capability signalling in the RRC_CONNECTED state, solely for the purpose of network-side data collection and statistical analysis.</w:t>
            </w:r>
          </w:p>
          <w:p w14:paraId="421ADF80" w14:textId="77777777" w:rsidR="005405E9" w:rsidRPr="005405E9" w:rsidRDefault="005405E9" w:rsidP="005405E9">
            <w:pPr>
              <w:spacing w:before="120" w:after="120" w:line="240" w:lineRule="auto"/>
              <w:jc w:val="both"/>
              <w:rPr>
                <w:rFonts w:ascii="Times" w:eastAsia="SimSun" w:hAnsi="Times"/>
                <w:szCs w:val="24"/>
                <w:lang w:val="en-US" w:eastAsia="zh-CN" w:bidi="ar"/>
              </w:rPr>
            </w:pPr>
          </w:p>
          <w:p w14:paraId="1BFD0619" w14:textId="77777777" w:rsidR="005405E9" w:rsidRPr="005405E9" w:rsidRDefault="005405E9" w:rsidP="005405E9">
            <w:pPr>
              <w:spacing w:before="120" w:after="120" w:line="240" w:lineRule="auto"/>
              <w:jc w:val="both"/>
              <w:rPr>
                <w:rFonts w:eastAsia="SimSun"/>
                <w:b/>
                <w:bCs/>
                <w:lang w:val="en-US" w:eastAsia="zh-CN"/>
              </w:rPr>
            </w:pPr>
            <w:r w:rsidRPr="005405E9">
              <w:rPr>
                <w:rFonts w:ascii="Times" w:eastAsia="SimSun" w:hAnsi="Times" w:hint="eastAsia"/>
                <w:szCs w:val="24"/>
                <w:lang w:val="en-US" w:eastAsia="zh-CN" w:bidi="ar"/>
              </w:rPr>
              <w:t>Summing up the above analysis, a</w:t>
            </w:r>
            <w:r w:rsidRPr="005405E9">
              <w:rPr>
                <w:rFonts w:ascii="Times" w:eastAsia="SimSun" w:hAnsi="Times"/>
                <w:szCs w:val="24"/>
                <w:lang w:val="en-US" w:eastAsia="zh-CN" w:bidi="ar"/>
              </w:rPr>
              <w:t xml:space="preserve"> list of </w:t>
            </w:r>
            <w:r w:rsidRPr="005405E9">
              <w:rPr>
                <w:rFonts w:ascii="Times" w:eastAsia="SimSun" w:hAnsi="Times" w:hint="eastAsia"/>
                <w:szCs w:val="24"/>
                <w:lang w:val="en-US" w:eastAsia="zh-CN" w:bidi="ar"/>
              </w:rPr>
              <w:t xml:space="preserve">updated </w:t>
            </w:r>
            <w:r w:rsidRPr="005405E9">
              <w:rPr>
                <w:rFonts w:ascii="Times" w:eastAsia="SimSun" w:hAnsi="Times"/>
                <w:szCs w:val="24"/>
                <w:lang w:val="en-US" w:eastAsia="zh-CN" w:bidi="ar"/>
              </w:rPr>
              <w:t xml:space="preserve">UE capabilities for </w:t>
            </w:r>
            <w:r w:rsidRPr="005405E9">
              <w:rPr>
                <w:rFonts w:ascii="Times" w:eastAsia="SimSun" w:hAnsi="Times" w:hint="eastAsia"/>
                <w:szCs w:val="24"/>
                <w:lang w:val="en-US" w:eastAsia="zh-CN" w:bidi="ar"/>
              </w:rPr>
              <w:t xml:space="preserve">NR-NTN </w:t>
            </w:r>
            <w:r w:rsidRPr="005405E9">
              <w:rPr>
                <w:rFonts w:ascii="Times" w:eastAsia="SimSun" w:hAnsi="Times" w:cs="Times"/>
                <w:szCs w:val="24"/>
                <w:lang w:val="en-US" w:eastAsia="zh-CN" w:bidi="ar"/>
              </w:rPr>
              <w:t>DL coverage enhancement</w:t>
            </w:r>
            <w:r w:rsidRPr="005405E9">
              <w:rPr>
                <w:rFonts w:ascii="Times" w:eastAsia="SimSun" w:hAnsi="Times"/>
                <w:szCs w:val="24"/>
                <w:lang w:val="en-US" w:eastAsia="zh-CN" w:bidi="ar"/>
              </w:rPr>
              <w:t xml:space="preserve"> is provided in Annex.</w:t>
            </w:r>
          </w:p>
          <w:p w14:paraId="54DFA354" w14:textId="77777777" w:rsidR="005405E9" w:rsidRPr="005405E9" w:rsidRDefault="005405E9" w:rsidP="005405E9">
            <w:pPr>
              <w:spacing w:before="120" w:after="120" w:line="240" w:lineRule="auto"/>
              <w:rPr>
                <w:rFonts w:eastAsia="SimSun"/>
                <w:b/>
                <w:bCs/>
                <w:lang w:val="en-US" w:eastAsia="zh-CN"/>
              </w:rPr>
            </w:pPr>
            <w:r w:rsidRPr="005405E9">
              <w:rPr>
                <w:rFonts w:eastAsia="SimSun" w:hint="eastAsia"/>
                <w:b/>
                <w:bCs/>
                <w:lang w:val="en-US" w:eastAsia="zh-CN"/>
              </w:rPr>
              <w:t>P</w:t>
            </w:r>
            <w:r w:rsidRPr="005405E9">
              <w:rPr>
                <w:rFonts w:eastAsia="SimSun"/>
                <w:b/>
                <w:bCs/>
                <w:lang w:val="en-US" w:eastAsia="zh-CN"/>
              </w:rPr>
              <w:t xml:space="preserve">roposal </w:t>
            </w:r>
            <w:r w:rsidRPr="005405E9">
              <w:rPr>
                <w:rFonts w:eastAsia="SimSun" w:hint="eastAsia"/>
                <w:b/>
                <w:bCs/>
                <w:lang w:val="en-US" w:eastAsia="zh-CN"/>
              </w:rPr>
              <w:t>1</w:t>
            </w:r>
            <w:r w:rsidRPr="005405E9">
              <w:rPr>
                <w:rFonts w:eastAsia="SimSun"/>
                <w:b/>
                <w:bCs/>
                <w:lang w:val="en-US" w:eastAsia="zh-CN"/>
              </w:rPr>
              <w:t xml:space="preserve">: </w:t>
            </w:r>
            <w:r w:rsidRPr="005405E9">
              <w:rPr>
                <w:rFonts w:eastAsia="SimSun" w:hint="eastAsia"/>
                <w:b/>
                <w:bCs/>
                <w:lang w:val="en-US" w:eastAsia="zh-CN"/>
              </w:rPr>
              <w:t>Adopt the revisions in the annex for NR-NTN downlink coverage enhancement.</w:t>
            </w:r>
          </w:p>
          <w:p w14:paraId="3FEC79E7" w14:textId="77777777" w:rsidR="001B688C" w:rsidRDefault="001B688C">
            <w:pPr>
              <w:rPr>
                <w:rFonts w:eastAsia="ＭＳ 明朝"/>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3"/>
              <w:gridCol w:w="744"/>
              <w:gridCol w:w="1784"/>
              <w:gridCol w:w="1784"/>
              <w:gridCol w:w="1362"/>
              <w:gridCol w:w="1187"/>
              <w:gridCol w:w="1223"/>
              <w:gridCol w:w="1679"/>
              <w:gridCol w:w="1244"/>
              <w:gridCol w:w="1536"/>
              <w:gridCol w:w="1536"/>
              <w:gridCol w:w="1492"/>
              <w:gridCol w:w="1199"/>
              <w:gridCol w:w="2069"/>
            </w:tblGrid>
            <w:tr w:rsidR="004D7778" w:rsidRPr="00FB1651" w14:paraId="57BDB515" w14:textId="77777777" w:rsidTr="004D7778">
              <w:trPr>
                <w:trHeight w:val="20"/>
              </w:trPr>
              <w:tc>
                <w:tcPr>
                  <w:tcW w:w="365" w:type="pct"/>
                  <w:tcBorders>
                    <w:top w:val="single" w:sz="4" w:space="0" w:color="auto"/>
                    <w:left w:val="single" w:sz="4" w:space="0" w:color="auto"/>
                    <w:bottom w:val="single" w:sz="4" w:space="0" w:color="auto"/>
                    <w:right w:val="single" w:sz="4" w:space="0" w:color="auto"/>
                  </w:tcBorders>
                  <w:hideMark/>
                </w:tcPr>
                <w:p w14:paraId="494CE388" w14:textId="77777777" w:rsidR="004D7778" w:rsidRPr="00FB1651" w:rsidRDefault="004D7778" w:rsidP="004D7778">
                  <w:pPr>
                    <w:keepNext/>
                    <w:keepLines/>
                    <w:spacing w:after="0"/>
                    <w:jc w:val="center"/>
                    <w:rPr>
                      <w:rFonts w:ascii="Arial" w:hAnsi="Arial" w:cs="Arial"/>
                      <w:b/>
                      <w:color w:val="000000"/>
                      <w:sz w:val="18"/>
                      <w:szCs w:val="18"/>
                    </w:rPr>
                  </w:pPr>
                  <w:bookmarkStart w:id="147" w:name="_Hlk210118063"/>
                  <w:r w:rsidRPr="00FB1651">
                    <w:rPr>
                      <w:rFonts w:ascii="Arial" w:hAnsi="Arial" w:cs="Arial"/>
                      <w:b/>
                      <w:color w:val="000000"/>
                      <w:sz w:val="18"/>
                      <w:szCs w:val="18"/>
                    </w:rPr>
                    <w:lastRenderedPageBreak/>
                    <w:t>Features</w:t>
                  </w:r>
                </w:p>
              </w:tc>
              <w:tc>
                <w:tcPr>
                  <w:tcW w:w="183" w:type="pct"/>
                  <w:tcBorders>
                    <w:top w:val="single" w:sz="4" w:space="0" w:color="auto"/>
                    <w:left w:val="single" w:sz="4" w:space="0" w:color="auto"/>
                    <w:bottom w:val="single" w:sz="4" w:space="0" w:color="auto"/>
                    <w:right w:val="single" w:sz="4" w:space="0" w:color="auto"/>
                  </w:tcBorders>
                  <w:hideMark/>
                </w:tcPr>
                <w:p w14:paraId="25C1C547" w14:textId="77777777" w:rsidR="004D7778" w:rsidRPr="00FB1651" w:rsidRDefault="004D7778" w:rsidP="004D7778">
                  <w:pPr>
                    <w:keepNext/>
                    <w:keepLines/>
                    <w:spacing w:after="0"/>
                    <w:jc w:val="center"/>
                    <w:rPr>
                      <w:rFonts w:ascii="Arial" w:hAnsi="Arial" w:cs="Arial"/>
                      <w:b/>
                      <w:color w:val="000000"/>
                      <w:sz w:val="18"/>
                      <w:szCs w:val="18"/>
                    </w:rPr>
                  </w:pPr>
                  <w:r w:rsidRPr="00FB1651">
                    <w:rPr>
                      <w:rFonts w:ascii="Arial" w:hAnsi="Arial" w:cs="Arial"/>
                      <w:b/>
                      <w:color w:val="000000"/>
                      <w:sz w:val="18"/>
                      <w:szCs w:val="18"/>
                    </w:rPr>
                    <w:t>Index</w:t>
                  </w:r>
                </w:p>
              </w:tc>
              <w:tc>
                <w:tcPr>
                  <w:tcW w:w="439" w:type="pct"/>
                  <w:tcBorders>
                    <w:top w:val="single" w:sz="4" w:space="0" w:color="auto"/>
                    <w:left w:val="single" w:sz="4" w:space="0" w:color="auto"/>
                    <w:bottom w:val="single" w:sz="4" w:space="0" w:color="auto"/>
                    <w:right w:val="single" w:sz="4" w:space="0" w:color="auto"/>
                  </w:tcBorders>
                  <w:hideMark/>
                </w:tcPr>
                <w:p w14:paraId="15BA0BB6" w14:textId="77777777" w:rsidR="004D7778" w:rsidRPr="00FB1651" w:rsidRDefault="004D7778" w:rsidP="004D7778">
                  <w:pPr>
                    <w:keepNext/>
                    <w:keepLines/>
                    <w:spacing w:after="0"/>
                    <w:jc w:val="center"/>
                    <w:rPr>
                      <w:rFonts w:ascii="Arial" w:hAnsi="Arial" w:cs="Arial"/>
                      <w:b/>
                      <w:color w:val="000000"/>
                      <w:sz w:val="18"/>
                      <w:szCs w:val="18"/>
                    </w:rPr>
                  </w:pPr>
                  <w:r w:rsidRPr="00FB1651">
                    <w:rPr>
                      <w:rFonts w:ascii="Arial" w:hAnsi="Arial" w:cs="Arial"/>
                      <w:b/>
                      <w:color w:val="000000"/>
                      <w:sz w:val="18"/>
                      <w:szCs w:val="18"/>
                    </w:rPr>
                    <w:t>Feature group</w:t>
                  </w:r>
                </w:p>
              </w:tc>
              <w:tc>
                <w:tcPr>
                  <w:tcW w:w="439" w:type="pct"/>
                  <w:tcBorders>
                    <w:top w:val="single" w:sz="4" w:space="0" w:color="auto"/>
                    <w:left w:val="single" w:sz="4" w:space="0" w:color="auto"/>
                    <w:bottom w:val="single" w:sz="4" w:space="0" w:color="auto"/>
                    <w:right w:val="single" w:sz="4" w:space="0" w:color="auto"/>
                  </w:tcBorders>
                  <w:hideMark/>
                </w:tcPr>
                <w:p w14:paraId="1D601392" w14:textId="77777777" w:rsidR="004D7778" w:rsidRPr="00FB1651" w:rsidRDefault="004D7778" w:rsidP="004D7778">
                  <w:pPr>
                    <w:keepNext/>
                    <w:keepLines/>
                    <w:spacing w:after="0"/>
                    <w:jc w:val="center"/>
                    <w:rPr>
                      <w:rFonts w:ascii="Arial" w:hAnsi="Arial" w:cs="Arial"/>
                      <w:b/>
                      <w:color w:val="000000"/>
                      <w:sz w:val="18"/>
                      <w:szCs w:val="18"/>
                    </w:rPr>
                  </w:pPr>
                  <w:r w:rsidRPr="00FB1651">
                    <w:rPr>
                      <w:rFonts w:ascii="Arial" w:hAnsi="Arial" w:cs="Arial"/>
                      <w:b/>
                      <w:color w:val="000000"/>
                      <w:sz w:val="18"/>
                      <w:szCs w:val="18"/>
                    </w:rPr>
                    <w:t>Components</w:t>
                  </w:r>
                </w:p>
              </w:tc>
              <w:tc>
                <w:tcPr>
                  <w:tcW w:w="335" w:type="pct"/>
                  <w:tcBorders>
                    <w:top w:val="single" w:sz="4" w:space="0" w:color="auto"/>
                    <w:left w:val="single" w:sz="4" w:space="0" w:color="auto"/>
                    <w:bottom w:val="single" w:sz="4" w:space="0" w:color="auto"/>
                    <w:right w:val="single" w:sz="4" w:space="0" w:color="auto"/>
                  </w:tcBorders>
                  <w:hideMark/>
                </w:tcPr>
                <w:p w14:paraId="09DB8256" w14:textId="77777777" w:rsidR="004D7778" w:rsidRPr="00FB1651" w:rsidRDefault="004D7778" w:rsidP="004D7778">
                  <w:pPr>
                    <w:keepNext/>
                    <w:keepLines/>
                    <w:spacing w:after="0"/>
                    <w:jc w:val="center"/>
                    <w:rPr>
                      <w:rFonts w:ascii="Arial" w:hAnsi="Arial" w:cs="Arial"/>
                      <w:b/>
                      <w:color w:val="000000"/>
                      <w:sz w:val="18"/>
                      <w:szCs w:val="18"/>
                    </w:rPr>
                  </w:pPr>
                  <w:r w:rsidRPr="00FB1651">
                    <w:rPr>
                      <w:rFonts w:ascii="Arial" w:hAnsi="Arial" w:cs="Arial"/>
                      <w:b/>
                      <w:color w:val="000000"/>
                      <w:sz w:val="18"/>
                      <w:szCs w:val="18"/>
                    </w:rPr>
                    <w:t>Prerequisite feature groups</w:t>
                  </w:r>
                </w:p>
              </w:tc>
              <w:tc>
                <w:tcPr>
                  <w:tcW w:w="292" w:type="pct"/>
                  <w:tcBorders>
                    <w:top w:val="single" w:sz="4" w:space="0" w:color="auto"/>
                    <w:left w:val="single" w:sz="4" w:space="0" w:color="auto"/>
                    <w:bottom w:val="single" w:sz="4" w:space="0" w:color="auto"/>
                    <w:right w:val="single" w:sz="4" w:space="0" w:color="auto"/>
                  </w:tcBorders>
                  <w:hideMark/>
                </w:tcPr>
                <w:p w14:paraId="4523DCDB" w14:textId="77777777" w:rsidR="004D7778" w:rsidRPr="00FB1651" w:rsidRDefault="004D7778" w:rsidP="004D7778">
                  <w:pPr>
                    <w:keepNext/>
                    <w:keepLines/>
                    <w:spacing w:after="0"/>
                    <w:jc w:val="center"/>
                    <w:rPr>
                      <w:rFonts w:ascii="Arial" w:hAnsi="Arial" w:cs="Arial"/>
                      <w:b/>
                      <w:color w:val="000000"/>
                      <w:sz w:val="18"/>
                      <w:szCs w:val="18"/>
                    </w:rPr>
                  </w:pPr>
                  <w:r w:rsidRPr="00FB1651">
                    <w:rPr>
                      <w:rFonts w:ascii="Arial" w:hAnsi="Arial" w:cs="Arial"/>
                      <w:b/>
                      <w:color w:val="000000"/>
                      <w:sz w:val="18"/>
                      <w:szCs w:val="18"/>
                    </w:rPr>
                    <w:t xml:space="preserve">Need for the </w:t>
                  </w:r>
                  <w:proofErr w:type="spellStart"/>
                  <w:r w:rsidRPr="00FB1651">
                    <w:rPr>
                      <w:rFonts w:ascii="Arial" w:hAnsi="Arial" w:cs="Arial"/>
                      <w:b/>
                      <w:color w:val="000000"/>
                      <w:sz w:val="18"/>
                      <w:szCs w:val="18"/>
                    </w:rPr>
                    <w:t>gNB</w:t>
                  </w:r>
                  <w:proofErr w:type="spellEnd"/>
                  <w:r w:rsidRPr="00FB1651">
                    <w:rPr>
                      <w:rFonts w:ascii="Arial" w:hAnsi="Arial" w:cs="Arial"/>
                      <w:b/>
                      <w:color w:val="000000"/>
                      <w:sz w:val="18"/>
                      <w:szCs w:val="18"/>
                    </w:rPr>
                    <w:t xml:space="preserve"> to know if the feature is supported</w:t>
                  </w:r>
                </w:p>
              </w:tc>
              <w:tc>
                <w:tcPr>
                  <w:tcW w:w="301" w:type="pct"/>
                  <w:tcBorders>
                    <w:top w:val="single" w:sz="4" w:space="0" w:color="auto"/>
                    <w:left w:val="single" w:sz="4" w:space="0" w:color="auto"/>
                    <w:bottom w:val="single" w:sz="4" w:space="0" w:color="auto"/>
                    <w:right w:val="single" w:sz="4" w:space="0" w:color="auto"/>
                  </w:tcBorders>
                  <w:hideMark/>
                </w:tcPr>
                <w:p w14:paraId="0BDC9F91" w14:textId="77777777" w:rsidR="004D7778" w:rsidRPr="00FB1651" w:rsidRDefault="004D7778" w:rsidP="004D7778">
                  <w:pPr>
                    <w:keepNext/>
                    <w:keepLines/>
                    <w:spacing w:after="0"/>
                    <w:jc w:val="center"/>
                    <w:rPr>
                      <w:rFonts w:ascii="Arial" w:hAnsi="Arial" w:cs="Arial"/>
                      <w:b/>
                      <w:color w:val="000000"/>
                      <w:sz w:val="18"/>
                      <w:szCs w:val="18"/>
                    </w:rPr>
                  </w:pPr>
                  <w:r w:rsidRPr="00FB1651">
                    <w:rPr>
                      <w:rFonts w:ascii="Arial" w:eastAsia="Gulim" w:hAnsi="Arial" w:cs="Arial"/>
                      <w:b/>
                      <w:color w:val="000000"/>
                      <w:sz w:val="18"/>
                      <w:szCs w:val="18"/>
                    </w:rPr>
                    <w:t xml:space="preserve">Applicable to </w:t>
                  </w:r>
                  <w:r w:rsidRPr="00FB1651">
                    <w:rPr>
                      <w:rFonts w:ascii="Arial" w:hAnsi="Arial" w:cs="Arial"/>
                      <w:b/>
                      <w:color w:val="000000"/>
                      <w:sz w:val="18"/>
                      <w:szCs w:val="18"/>
                    </w:rPr>
                    <w:t>the capability signalling exchange between UEs (</w:t>
                  </w:r>
                  <w:proofErr w:type="spellStart"/>
                  <w:r w:rsidRPr="00FB1651">
                    <w:rPr>
                      <w:rFonts w:ascii="Arial" w:hAnsi="Arial" w:cs="Arial"/>
                      <w:b/>
                      <w:color w:val="000000"/>
                      <w:sz w:val="18"/>
                      <w:szCs w:val="18"/>
                    </w:rPr>
                    <w:t>Sidelink</w:t>
                  </w:r>
                  <w:proofErr w:type="spellEnd"/>
                  <w:r w:rsidRPr="00FB1651">
                    <w:rPr>
                      <w:rFonts w:ascii="Arial" w:hAnsi="Arial" w:cs="Arial"/>
                      <w:b/>
                      <w:color w:val="000000"/>
                      <w:sz w:val="18"/>
                      <w:szCs w:val="18"/>
                    </w:rPr>
                    <w:t xml:space="preserve"> WI only)”.</w:t>
                  </w:r>
                </w:p>
              </w:tc>
              <w:tc>
                <w:tcPr>
                  <w:tcW w:w="413" w:type="pct"/>
                  <w:tcBorders>
                    <w:top w:val="single" w:sz="4" w:space="0" w:color="auto"/>
                    <w:left w:val="single" w:sz="4" w:space="0" w:color="auto"/>
                    <w:bottom w:val="single" w:sz="4" w:space="0" w:color="auto"/>
                    <w:right w:val="single" w:sz="4" w:space="0" w:color="auto"/>
                  </w:tcBorders>
                  <w:hideMark/>
                </w:tcPr>
                <w:p w14:paraId="29E247A2" w14:textId="77777777" w:rsidR="004D7778" w:rsidRPr="00FB1651" w:rsidRDefault="004D7778" w:rsidP="004D7778">
                  <w:pPr>
                    <w:keepNext/>
                    <w:keepLines/>
                    <w:overflowPunct/>
                    <w:autoSpaceDE/>
                    <w:autoSpaceDN/>
                    <w:adjustRightInd/>
                    <w:spacing w:after="0"/>
                    <w:rPr>
                      <w:rFonts w:ascii="Arial" w:hAnsi="Arial" w:cs="Arial"/>
                      <w:b/>
                      <w:color w:val="000000"/>
                      <w:sz w:val="18"/>
                      <w:szCs w:val="18"/>
                    </w:rPr>
                  </w:pPr>
                  <w:r w:rsidRPr="00FB1651">
                    <w:rPr>
                      <w:rFonts w:ascii="Arial" w:hAnsi="Arial" w:cs="Arial"/>
                      <w:b/>
                      <w:color w:val="000000"/>
                      <w:sz w:val="18"/>
                      <w:szCs w:val="18"/>
                    </w:rPr>
                    <w:t>Consequence if the feature is not supported by the UE</w:t>
                  </w:r>
                </w:p>
              </w:tc>
              <w:tc>
                <w:tcPr>
                  <w:tcW w:w="306" w:type="pct"/>
                  <w:tcBorders>
                    <w:top w:val="single" w:sz="4" w:space="0" w:color="auto"/>
                    <w:left w:val="single" w:sz="4" w:space="0" w:color="auto"/>
                    <w:bottom w:val="single" w:sz="4" w:space="0" w:color="auto"/>
                    <w:right w:val="single" w:sz="4" w:space="0" w:color="auto"/>
                  </w:tcBorders>
                  <w:hideMark/>
                </w:tcPr>
                <w:p w14:paraId="68E2D00A" w14:textId="77777777" w:rsidR="004D7778" w:rsidRPr="00FB1651" w:rsidRDefault="004D7778" w:rsidP="004D7778">
                  <w:pPr>
                    <w:keepNext/>
                    <w:keepLines/>
                    <w:overflowPunct/>
                    <w:autoSpaceDE/>
                    <w:autoSpaceDN/>
                    <w:adjustRightInd/>
                    <w:spacing w:after="0"/>
                    <w:rPr>
                      <w:rFonts w:ascii="Arial" w:hAnsi="Arial" w:cs="Arial"/>
                      <w:b/>
                      <w:color w:val="000000"/>
                      <w:sz w:val="18"/>
                      <w:szCs w:val="18"/>
                    </w:rPr>
                  </w:pPr>
                  <w:r w:rsidRPr="00FB1651">
                    <w:rPr>
                      <w:rFonts w:ascii="Arial" w:hAnsi="Arial" w:cs="Arial"/>
                      <w:b/>
                      <w:color w:val="000000"/>
                      <w:sz w:val="18"/>
                      <w:szCs w:val="18"/>
                    </w:rPr>
                    <w:t>Type</w:t>
                  </w:r>
                </w:p>
                <w:p w14:paraId="605406B1" w14:textId="77777777" w:rsidR="004D7778" w:rsidRPr="00FB1651" w:rsidRDefault="004D7778" w:rsidP="004D7778">
                  <w:pPr>
                    <w:keepNext/>
                    <w:keepLines/>
                    <w:overflowPunct/>
                    <w:autoSpaceDE/>
                    <w:autoSpaceDN/>
                    <w:adjustRightInd/>
                    <w:spacing w:after="0"/>
                    <w:rPr>
                      <w:rFonts w:ascii="Arial" w:hAnsi="Arial" w:cs="Arial"/>
                      <w:b/>
                      <w:color w:val="000000"/>
                      <w:sz w:val="18"/>
                      <w:szCs w:val="18"/>
                    </w:rPr>
                  </w:pPr>
                  <w:r w:rsidRPr="00FB1651">
                    <w:rPr>
                      <w:rFonts w:ascii="Arial" w:hAnsi="Arial" w:cs="Arial"/>
                      <w:b/>
                      <w:color w:val="000000"/>
                      <w:sz w:val="18"/>
                      <w:szCs w:val="18"/>
                    </w:rPr>
                    <w:t>(the ‘type’ definition from UE features should be based on the granularity of 1) Per UE or 2) Per Band or 3) Per BC or 4) Per FS or 5) Per FSPC)</w:t>
                  </w:r>
                </w:p>
              </w:tc>
              <w:tc>
                <w:tcPr>
                  <w:tcW w:w="378" w:type="pct"/>
                  <w:tcBorders>
                    <w:top w:val="single" w:sz="4" w:space="0" w:color="auto"/>
                    <w:left w:val="single" w:sz="4" w:space="0" w:color="auto"/>
                    <w:bottom w:val="single" w:sz="4" w:space="0" w:color="auto"/>
                    <w:right w:val="single" w:sz="4" w:space="0" w:color="auto"/>
                  </w:tcBorders>
                  <w:hideMark/>
                </w:tcPr>
                <w:p w14:paraId="1291A632" w14:textId="77777777" w:rsidR="004D7778" w:rsidRPr="00FB1651" w:rsidRDefault="004D7778" w:rsidP="004D7778">
                  <w:pPr>
                    <w:keepNext/>
                    <w:keepLines/>
                    <w:spacing w:after="0"/>
                    <w:jc w:val="center"/>
                    <w:rPr>
                      <w:rFonts w:ascii="Arial" w:hAnsi="Arial" w:cs="Arial"/>
                      <w:b/>
                      <w:color w:val="000000"/>
                      <w:sz w:val="18"/>
                      <w:szCs w:val="18"/>
                    </w:rPr>
                  </w:pPr>
                  <w:r w:rsidRPr="00FB1651">
                    <w:rPr>
                      <w:rFonts w:ascii="Arial" w:hAnsi="Arial" w:cs="Arial"/>
                      <w:b/>
                      <w:color w:val="000000"/>
                      <w:sz w:val="18"/>
                      <w:szCs w:val="18"/>
                    </w:rPr>
                    <w:t>Need of FDD/TDD differentiation</w:t>
                  </w:r>
                </w:p>
              </w:tc>
              <w:tc>
                <w:tcPr>
                  <w:tcW w:w="378" w:type="pct"/>
                  <w:tcBorders>
                    <w:top w:val="single" w:sz="4" w:space="0" w:color="auto"/>
                    <w:left w:val="single" w:sz="4" w:space="0" w:color="auto"/>
                    <w:bottom w:val="single" w:sz="4" w:space="0" w:color="auto"/>
                    <w:right w:val="single" w:sz="4" w:space="0" w:color="auto"/>
                  </w:tcBorders>
                  <w:hideMark/>
                </w:tcPr>
                <w:p w14:paraId="78A1833C" w14:textId="77777777" w:rsidR="004D7778" w:rsidRPr="00FB1651" w:rsidRDefault="004D7778" w:rsidP="004D7778">
                  <w:pPr>
                    <w:keepNext/>
                    <w:keepLines/>
                    <w:spacing w:after="0"/>
                    <w:jc w:val="center"/>
                    <w:rPr>
                      <w:rFonts w:ascii="Arial" w:hAnsi="Arial" w:cs="Arial"/>
                      <w:b/>
                      <w:color w:val="000000"/>
                      <w:sz w:val="18"/>
                      <w:szCs w:val="18"/>
                    </w:rPr>
                  </w:pPr>
                  <w:r w:rsidRPr="00FB1651">
                    <w:rPr>
                      <w:rFonts w:ascii="Arial" w:hAnsi="Arial" w:cs="Arial"/>
                      <w:b/>
                      <w:color w:val="000000"/>
                      <w:sz w:val="18"/>
                      <w:szCs w:val="18"/>
                    </w:rPr>
                    <w:t>Need of FR1/FR2 differentiation</w:t>
                  </w:r>
                </w:p>
              </w:tc>
              <w:tc>
                <w:tcPr>
                  <w:tcW w:w="367" w:type="pct"/>
                  <w:tcBorders>
                    <w:top w:val="single" w:sz="4" w:space="0" w:color="auto"/>
                    <w:left w:val="single" w:sz="4" w:space="0" w:color="auto"/>
                    <w:bottom w:val="single" w:sz="4" w:space="0" w:color="auto"/>
                    <w:right w:val="single" w:sz="4" w:space="0" w:color="auto"/>
                  </w:tcBorders>
                  <w:hideMark/>
                </w:tcPr>
                <w:p w14:paraId="6734820A" w14:textId="77777777" w:rsidR="004D7778" w:rsidRPr="00FB1651" w:rsidRDefault="004D7778" w:rsidP="004D7778">
                  <w:pPr>
                    <w:keepNext/>
                    <w:keepLines/>
                    <w:spacing w:after="0"/>
                    <w:jc w:val="center"/>
                    <w:rPr>
                      <w:rFonts w:ascii="Arial" w:hAnsi="Arial" w:cs="Arial"/>
                      <w:b/>
                      <w:color w:val="000000"/>
                      <w:sz w:val="18"/>
                      <w:szCs w:val="18"/>
                    </w:rPr>
                  </w:pPr>
                  <w:r w:rsidRPr="00FB1651">
                    <w:rPr>
                      <w:rFonts w:ascii="Arial" w:hAnsi="Arial" w:cs="Arial"/>
                      <w:b/>
                      <w:color w:val="000000"/>
                      <w:sz w:val="18"/>
                      <w:szCs w:val="18"/>
                    </w:rPr>
                    <w:t>Capability interpretation for mixture of FDD/TDD and/or FR1/FR2</w:t>
                  </w:r>
                </w:p>
              </w:tc>
              <w:tc>
                <w:tcPr>
                  <w:tcW w:w="295" w:type="pct"/>
                  <w:tcBorders>
                    <w:top w:val="single" w:sz="4" w:space="0" w:color="auto"/>
                    <w:left w:val="single" w:sz="4" w:space="0" w:color="auto"/>
                    <w:bottom w:val="single" w:sz="4" w:space="0" w:color="auto"/>
                    <w:right w:val="single" w:sz="4" w:space="0" w:color="auto"/>
                  </w:tcBorders>
                  <w:hideMark/>
                </w:tcPr>
                <w:p w14:paraId="646DB38A" w14:textId="77777777" w:rsidR="004D7778" w:rsidRPr="00FB1651" w:rsidRDefault="004D7778" w:rsidP="004D7778">
                  <w:pPr>
                    <w:keepNext/>
                    <w:keepLines/>
                    <w:spacing w:after="0"/>
                    <w:jc w:val="center"/>
                    <w:rPr>
                      <w:rFonts w:ascii="Arial" w:hAnsi="Arial" w:cs="Arial"/>
                      <w:b/>
                      <w:color w:val="000000"/>
                      <w:sz w:val="18"/>
                      <w:szCs w:val="18"/>
                    </w:rPr>
                  </w:pPr>
                  <w:r w:rsidRPr="00FB1651">
                    <w:rPr>
                      <w:rFonts w:ascii="Arial" w:hAnsi="Arial" w:cs="Arial"/>
                      <w:b/>
                      <w:color w:val="000000"/>
                      <w:sz w:val="18"/>
                      <w:szCs w:val="18"/>
                    </w:rPr>
                    <w:t>Note</w:t>
                  </w:r>
                </w:p>
              </w:tc>
              <w:tc>
                <w:tcPr>
                  <w:tcW w:w="509" w:type="pct"/>
                  <w:tcBorders>
                    <w:top w:val="single" w:sz="4" w:space="0" w:color="auto"/>
                    <w:left w:val="single" w:sz="4" w:space="0" w:color="auto"/>
                    <w:bottom w:val="single" w:sz="4" w:space="0" w:color="auto"/>
                    <w:right w:val="single" w:sz="4" w:space="0" w:color="auto"/>
                  </w:tcBorders>
                  <w:hideMark/>
                </w:tcPr>
                <w:p w14:paraId="5F8DA347" w14:textId="77777777" w:rsidR="004D7778" w:rsidRPr="00FB1651" w:rsidRDefault="004D7778" w:rsidP="004D7778">
                  <w:pPr>
                    <w:keepNext/>
                    <w:keepLines/>
                    <w:spacing w:after="0"/>
                    <w:jc w:val="center"/>
                    <w:rPr>
                      <w:rFonts w:ascii="Arial" w:hAnsi="Arial" w:cs="Arial"/>
                      <w:b/>
                      <w:color w:val="000000"/>
                      <w:sz w:val="18"/>
                      <w:szCs w:val="18"/>
                    </w:rPr>
                  </w:pPr>
                  <w:r w:rsidRPr="00FB1651">
                    <w:rPr>
                      <w:rFonts w:ascii="Arial" w:hAnsi="Arial" w:cs="Arial"/>
                      <w:b/>
                      <w:color w:val="000000"/>
                      <w:sz w:val="18"/>
                      <w:szCs w:val="18"/>
                    </w:rPr>
                    <w:t>Mandatory/Optional</w:t>
                  </w:r>
                </w:p>
              </w:tc>
            </w:tr>
            <w:tr w:rsidR="004D7778" w:rsidRPr="00FB1651" w14:paraId="1EE72BFD" w14:textId="77777777" w:rsidTr="004D7778">
              <w:trPr>
                <w:trHeight w:val="20"/>
              </w:trPr>
              <w:tc>
                <w:tcPr>
                  <w:tcW w:w="365" w:type="pct"/>
                  <w:tcBorders>
                    <w:top w:val="single" w:sz="4" w:space="0" w:color="auto"/>
                    <w:left w:val="single" w:sz="4" w:space="0" w:color="auto"/>
                    <w:bottom w:val="single" w:sz="4" w:space="0" w:color="auto"/>
                    <w:right w:val="single" w:sz="4" w:space="0" w:color="auto"/>
                  </w:tcBorders>
                  <w:hideMark/>
                </w:tcPr>
                <w:p w14:paraId="23D8BBC0" w14:textId="77777777" w:rsidR="004D7778" w:rsidRPr="00FB1651" w:rsidRDefault="004D7778" w:rsidP="004D7778">
                  <w:pPr>
                    <w:keepNext/>
                    <w:keepLines/>
                    <w:overflowPunct/>
                    <w:autoSpaceDE/>
                    <w:autoSpaceDN/>
                    <w:adjustRightInd/>
                    <w:spacing w:after="0"/>
                    <w:rPr>
                      <w:rFonts w:ascii="Arial" w:hAnsi="Arial" w:cs="Arial"/>
                      <w:color w:val="000000"/>
                      <w:sz w:val="18"/>
                      <w:szCs w:val="18"/>
                    </w:rPr>
                  </w:pPr>
                  <w:r w:rsidRPr="00FB1651">
                    <w:rPr>
                      <w:rFonts w:ascii="Arial" w:eastAsia="ＭＳ 明朝" w:hAnsi="Arial" w:cs="Arial" w:hint="eastAsia"/>
                      <w:color w:val="000000"/>
                      <w:sz w:val="18"/>
                      <w:szCs w:val="18"/>
                    </w:rPr>
                    <w:t>65</w:t>
                  </w:r>
                  <w:r w:rsidRPr="00FB1651">
                    <w:rPr>
                      <w:rFonts w:ascii="Arial" w:hAnsi="Arial" w:cs="Arial"/>
                      <w:color w:val="000000"/>
                      <w:sz w:val="18"/>
                      <w:szCs w:val="18"/>
                    </w:rPr>
                    <w:t>. NR_NTN_Ph3</w:t>
                  </w:r>
                </w:p>
              </w:tc>
              <w:tc>
                <w:tcPr>
                  <w:tcW w:w="183" w:type="pct"/>
                  <w:tcBorders>
                    <w:top w:val="single" w:sz="4" w:space="0" w:color="auto"/>
                    <w:left w:val="single" w:sz="4" w:space="0" w:color="auto"/>
                    <w:bottom w:val="single" w:sz="4" w:space="0" w:color="auto"/>
                    <w:right w:val="single" w:sz="4" w:space="0" w:color="auto"/>
                  </w:tcBorders>
                </w:tcPr>
                <w:p w14:paraId="4CA7756A" w14:textId="77777777" w:rsidR="004D7778" w:rsidRPr="00FB1651" w:rsidRDefault="004D7778" w:rsidP="004D7778">
                  <w:pPr>
                    <w:keepNext/>
                    <w:keepLines/>
                    <w:overflowPunct/>
                    <w:autoSpaceDE/>
                    <w:autoSpaceDN/>
                    <w:adjustRightInd/>
                    <w:spacing w:after="0"/>
                    <w:rPr>
                      <w:rFonts w:ascii="Arial" w:eastAsia="ＭＳ 明朝" w:hAnsi="Arial" w:cs="Arial"/>
                      <w:color w:val="000000"/>
                      <w:sz w:val="18"/>
                      <w:szCs w:val="18"/>
                    </w:rPr>
                  </w:pPr>
                  <w:r w:rsidRPr="00FB1651">
                    <w:rPr>
                      <w:rFonts w:ascii="Arial" w:eastAsia="ＭＳ 明朝" w:hAnsi="Arial" w:cs="Arial" w:hint="eastAsia"/>
                      <w:color w:val="000000"/>
                      <w:sz w:val="18"/>
                      <w:szCs w:val="18"/>
                    </w:rPr>
                    <w:t>65</w:t>
                  </w:r>
                  <w:r w:rsidRPr="00FB1651">
                    <w:rPr>
                      <w:rFonts w:ascii="Arial" w:eastAsia="ＭＳ 明朝" w:hAnsi="Arial" w:cs="Arial"/>
                      <w:color w:val="000000"/>
                      <w:sz w:val="18"/>
                      <w:szCs w:val="18"/>
                    </w:rPr>
                    <w:t>-</w:t>
                  </w:r>
                  <w:r w:rsidRPr="00FB1651">
                    <w:rPr>
                      <w:rFonts w:ascii="Arial" w:eastAsia="ＭＳ 明朝" w:hAnsi="Arial" w:cs="Arial" w:hint="eastAsia"/>
                      <w:color w:val="000000"/>
                      <w:sz w:val="18"/>
                      <w:szCs w:val="18"/>
                    </w:rPr>
                    <w:t>1-1</w:t>
                  </w:r>
                </w:p>
              </w:tc>
              <w:tc>
                <w:tcPr>
                  <w:tcW w:w="439" w:type="pct"/>
                  <w:tcBorders>
                    <w:top w:val="single" w:sz="4" w:space="0" w:color="auto"/>
                    <w:left w:val="single" w:sz="4" w:space="0" w:color="auto"/>
                    <w:bottom w:val="single" w:sz="4" w:space="0" w:color="auto"/>
                    <w:right w:val="single" w:sz="4" w:space="0" w:color="auto"/>
                  </w:tcBorders>
                </w:tcPr>
                <w:p w14:paraId="4F5033FB" w14:textId="77777777" w:rsidR="004D7778" w:rsidRPr="00FB1651" w:rsidRDefault="004D7778" w:rsidP="004D7778">
                  <w:pPr>
                    <w:keepNext/>
                    <w:keepLines/>
                    <w:overflowPunct/>
                    <w:autoSpaceDE/>
                    <w:autoSpaceDN/>
                    <w:adjustRightInd/>
                    <w:spacing w:after="0"/>
                    <w:rPr>
                      <w:rFonts w:ascii="Arial" w:hAnsi="Arial" w:cs="Arial"/>
                      <w:color w:val="000000"/>
                      <w:sz w:val="18"/>
                      <w:szCs w:val="18"/>
                      <w:lang w:eastAsia="zh-CN"/>
                    </w:rPr>
                  </w:pPr>
                  <w:r w:rsidRPr="00FB1651">
                    <w:rPr>
                      <w:rFonts w:ascii="Arial" w:hAnsi="Arial" w:cs="Arial"/>
                      <w:color w:val="000000"/>
                      <w:sz w:val="18"/>
                      <w:szCs w:val="18"/>
                      <w:lang w:eastAsia="zh-CN"/>
                    </w:rPr>
                    <w:t xml:space="preserve">160 </w:t>
                  </w:r>
                  <w:proofErr w:type="spellStart"/>
                  <w:r w:rsidRPr="00FB1651">
                    <w:rPr>
                      <w:rFonts w:ascii="Arial" w:hAnsi="Arial" w:cs="Arial"/>
                      <w:color w:val="000000"/>
                      <w:sz w:val="18"/>
                      <w:szCs w:val="18"/>
                      <w:lang w:eastAsia="zh-CN"/>
                    </w:rPr>
                    <w:t>ms</w:t>
                  </w:r>
                  <w:proofErr w:type="spellEnd"/>
                  <w:r w:rsidRPr="00FB1651">
                    <w:rPr>
                      <w:rFonts w:ascii="Arial" w:hAnsi="Arial" w:cs="Arial"/>
                      <w:color w:val="000000"/>
                      <w:sz w:val="18"/>
                      <w:szCs w:val="18"/>
                      <w:lang w:eastAsia="zh-CN"/>
                    </w:rPr>
                    <w:t xml:space="preserve"> SSB periodicity assumed during initial access</w:t>
                  </w:r>
                </w:p>
              </w:tc>
              <w:tc>
                <w:tcPr>
                  <w:tcW w:w="439" w:type="pct"/>
                  <w:tcBorders>
                    <w:top w:val="single" w:sz="4" w:space="0" w:color="auto"/>
                    <w:left w:val="single" w:sz="4" w:space="0" w:color="auto"/>
                    <w:bottom w:val="single" w:sz="4" w:space="0" w:color="auto"/>
                    <w:right w:val="single" w:sz="4" w:space="0" w:color="auto"/>
                  </w:tcBorders>
                </w:tcPr>
                <w:p w14:paraId="52E7012B" w14:textId="77777777" w:rsidR="004D7778" w:rsidRPr="00FB1651" w:rsidRDefault="004D7778" w:rsidP="004D7778">
                  <w:pPr>
                    <w:overflowPunct/>
                    <w:autoSpaceDE/>
                    <w:autoSpaceDN/>
                    <w:adjustRightInd/>
                    <w:spacing w:after="0"/>
                    <w:rPr>
                      <w:rFonts w:ascii="Arial" w:eastAsia="ＭＳ ゴシック" w:hAnsi="Arial" w:cs="Arial"/>
                      <w:color w:val="000000"/>
                      <w:sz w:val="18"/>
                      <w:szCs w:val="18"/>
                    </w:rPr>
                  </w:pPr>
                  <w:r w:rsidRPr="00FB1651">
                    <w:rPr>
                      <w:rFonts w:ascii="Arial" w:eastAsia="ＭＳ ゴシック" w:hAnsi="Arial" w:cs="Arial"/>
                      <w:color w:val="000000"/>
                      <w:sz w:val="18"/>
                      <w:szCs w:val="18"/>
                    </w:rPr>
                    <w:t xml:space="preserve">1. Support additional default value (apart from 20 </w:t>
                  </w:r>
                  <w:proofErr w:type="spellStart"/>
                  <w:r w:rsidRPr="00FB1651">
                    <w:rPr>
                      <w:rFonts w:ascii="Arial" w:eastAsia="ＭＳ ゴシック" w:hAnsi="Arial" w:cs="Arial"/>
                      <w:color w:val="000000"/>
                      <w:sz w:val="18"/>
                      <w:szCs w:val="18"/>
                    </w:rPr>
                    <w:t>ms</w:t>
                  </w:r>
                  <w:proofErr w:type="spellEnd"/>
                  <w:r w:rsidRPr="00FB1651">
                    <w:rPr>
                      <w:rFonts w:ascii="Arial" w:eastAsia="ＭＳ ゴシック" w:hAnsi="Arial" w:cs="Arial"/>
                      <w:color w:val="000000"/>
                      <w:sz w:val="18"/>
                      <w:szCs w:val="18"/>
                    </w:rPr>
                    <w:t xml:space="preserve"> value) of 160ms periodicity of the half frames with SS/PBCH blocks during initial cell selection</w:t>
                  </w:r>
                </w:p>
                <w:p w14:paraId="0324B86D" w14:textId="77777777" w:rsidR="004D7778" w:rsidRPr="00FB1651" w:rsidRDefault="004D7778" w:rsidP="004D7778">
                  <w:pPr>
                    <w:overflowPunct/>
                    <w:autoSpaceDE/>
                    <w:autoSpaceDN/>
                    <w:adjustRightInd/>
                    <w:spacing w:after="0"/>
                    <w:rPr>
                      <w:rFonts w:ascii="Arial" w:eastAsia="ＭＳ ゴシック" w:hAnsi="Arial" w:cs="Arial"/>
                      <w:color w:val="000000"/>
                      <w:sz w:val="18"/>
                      <w:szCs w:val="18"/>
                    </w:rPr>
                  </w:pPr>
                </w:p>
                <w:p w14:paraId="32C3CCFE" w14:textId="77777777" w:rsidR="004D7778" w:rsidRPr="00FB1651" w:rsidRDefault="004D7778" w:rsidP="004D7778">
                  <w:pPr>
                    <w:overflowPunct/>
                    <w:autoSpaceDE/>
                    <w:autoSpaceDN/>
                    <w:adjustRightInd/>
                    <w:spacing w:after="0"/>
                    <w:rPr>
                      <w:rFonts w:ascii="Arial" w:eastAsia="ＭＳ ゴシック" w:hAnsi="Arial" w:cs="Arial"/>
                      <w:color w:val="000000"/>
                      <w:sz w:val="18"/>
                      <w:szCs w:val="18"/>
                    </w:rPr>
                  </w:pPr>
                </w:p>
              </w:tc>
              <w:tc>
                <w:tcPr>
                  <w:tcW w:w="335" w:type="pct"/>
                  <w:tcBorders>
                    <w:top w:val="single" w:sz="4" w:space="0" w:color="auto"/>
                    <w:left w:val="single" w:sz="4" w:space="0" w:color="auto"/>
                    <w:bottom w:val="single" w:sz="4" w:space="0" w:color="auto"/>
                    <w:right w:val="single" w:sz="4" w:space="0" w:color="auto"/>
                  </w:tcBorders>
                </w:tcPr>
                <w:p w14:paraId="1C9C0A3D" w14:textId="77777777" w:rsidR="004D7778" w:rsidRPr="00FB1651" w:rsidRDefault="004D7778" w:rsidP="004D7778">
                  <w:pPr>
                    <w:keepNext/>
                    <w:keepLines/>
                    <w:overflowPunct/>
                    <w:autoSpaceDE/>
                    <w:autoSpaceDN/>
                    <w:adjustRightInd/>
                    <w:spacing w:after="0"/>
                    <w:rPr>
                      <w:rFonts w:ascii="Arial" w:eastAsia="ＭＳ 明朝" w:hAnsi="Arial" w:cs="Arial"/>
                      <w:color w:val="000000"/>
                      <w:sz w:val="18"/>
                      <w:szCs w:val="18"/>
                    </w:rPr>
                  </w:pPr>
                </w:p>
              </w:tc>
              <w:tc>
                <w:tcPr>
                  <w:tcW w:w="292" w:type="pct"/>
                  <w:tcBorders>
                    <w:top w:val="single" w:sz="4" w:space="0" w:color="auto"/>
                    <w:left w:val="single" w:sz="4" w:space="0" w:color="auto"/>
                    <w:bottom w:val="single" w:sz="4" w:space="0" w:color="auto"/>
                    <w:right w:val="single" w:sz="4" w:space="0" w:color="auto"/>
                  </w:tcBorders>
                </w:tcPr>
                <w:p w14:paraId="29418819" w14:textId="77777777" w:rsidR="004D7778" w:rsidRPr="009F563E" w:rsidRDefault="004D7778" w:rsidP="004D7778">
                  <w:pPr>
                    <w:keepNext/>
                    <w:keepLines/>
                    <w:overflowPunct/>
                    <w:autoSpaceDE/>
                    <w:autoSpaceDN/>
                    <w:adjustRightInd/>
                    <w:spacing w:after="0"/>
                    <w:rPr>
                      <w:rFonts w:ascii="Arial" w:hAnsi="Arial" w:cs="Arial"/>
                      <w:sz w:val="18"/>
                      <w:szCs w:val="18"/>
                      <w:lang w:eastAsia="zh-CN"/>
                    </w:rPr>
                  </w:pPr>
                  <w:r w:rsidRPr="009F563E">
                    <w:rPr>
                      <w:rFonts w:ascii="Arial" w:eastAsia="ＭＳ 明朝" w:hAnsi="Arial" w:cs="Arial"/>
                      <w:sz w:val="18"/>
                      <w:szCs w:val="18"/>
                    </w:rPr>
                    <w:t xml:space="preserve">See </w:t>
                  </w:r>
                  <w:r>
                    <w:rPr>
                      <w:rFonts w:ascii="Arial" w:eastAsia="ＭＳ 明朝" w:hAnsi="Arial" w:cs="Arial"/>
                      <w:sz w:val="18"/>
                      <w:szCs w:val="18"/>
                    </w:rPr>
                    <w:t>N</w:t>
                  </w:r>
                  <w:r w:rsidRPr="009F563E">
                    <w:rPr>
                      <w:rFonts w:ascii="Arial" w:eastAsia="ＭＳ 明朝" w:hAnsi="Arial" w:cs="Arial"/>
                      <w:sz w:val="18"/>
                      <w:szCs w:val="18"/>
                    </w:rPr>
                    <w:t>ote</w:t>
                  </w:r>
                </w:p>
              </w:tc>
              <w:tc>
                <w:tcPr>
                  <w:tcW w:w="301" w:type="pct"/>
                  <w:tcBorders>
                    <w:top w:val="single" w:sz="4" w:space="0" w:color="auto"/>
                    <w:left w:val="single" w:sz="4" w:space="0" w:color="auto"/>
                    <w:bottom w:val="single" w:sz="4" w:space="0" w:color="auto"/>
                    <w:right w:val="single" w:sz="4" w:space="0" w:color="auto"/>
                  </w:tcBorders>
                </w:tcPr>
                <w:p w14:paraId="520EFAED" w14:textId="77777777" w:rsidR="004D7778" w:rsidRPr="00FB1651" w:rsidRDefault="004D7778" w:rsidP="004D7778">
                  <w:pPr>
                    <w:keepNext/>
                    <w:keepLines/>
                    <w:overflowPunct/>
                    <w:autoSpaceDE/>
                    <w:autoSpaceDN/>
                    <w:adjustRightInd/>
                    <w:spacing w:after="0"/>
                    <w:rPr>
                      <w:rFonts w:ascii="Arial" w:eastAsia="ＭＳ 明朝" w:hAnsi="Arial" w:cs="Arial"/>
                      <w:color w:val="000000"/>
                      <w:sz w:val="18"/>
                      <w:szCs w:val="18"/>
                    </w:rPr>
                  </w:pPr>
                  <w:r w:rsidRPr="00FB1651">
                    <w:rPr>
                      <w:rFonts w:ascii="Arial" w:eastAsia="ＭＳ 明朝" w:hAnsi="Arial" w:cs="Arial" w:hint="eastAsia"/>
                      <w:color w:val="000000"/>
                      <w:sz w:val="18"/>
                      <w:szCs w:val="18"/>
                    </w:rPr>
                    <w:t>N/A</w:t>
                  </w:r>
                </w:p>
              </w:tc>
              <w:tc>
                <w:tcPr>
                  <w:tcW w:w="413" w:type="pct"/>
                  <w:tcBorders>
                    <w:top w:val="single" w:sz="4" w:space="0" w:color="auto"/>
                    <w:left w:val="single" w:sz="4" w:space="0" w:color="auto"/>
                    <w:bottom w:val="single" w:sz="4" w:space="0" w:color="auto"/>
                    <w:right w:val="single" w:sz="4" w:space="0" w:color="auto"/>
                  </w:tcBorders>
                </w:tcPr>
                <w:p w14:paraId="23BD39C1" w14:textId="77777777" w:rsidR="004D7778" w:rsidRPr="00FB1651" w:rsidRDefault="004D7778" w:rsidP="004D7778">
                  <w:pPr>
                    <w:keepNext/>
                    <w:keepLines/>
                    <w:overflowPunct/>
                    <w:autoSpaceDE/>
                    <w:autoSpaceDN/>
                    <w:adjustRightInd/>
                    <w:spacing w:after="0"/>
                    <w:rPr>
                      <w:rFonts w:ascii="Arial" w:hAnsi="Arial" w:cs="Arial"/>
                      <w:color w:val="000000"/>
                      <w:sz w:val="18"/>
                      <w:szCs w:val="18"/>
                      <w:highlight w:val="yellow"/>
                      <w:lang w:val="en-US" w:eastAsia="zh-CN"/>
                    </w:rPr>
                  </w:pPr>
                  <w:r w:rsidRPr="00FB1651">
                    <w:rPr>
                      <w:rFonts w:ascii="Arial" w:hAnsi="Arial" w:cs="Arial"/>
                      <w:color w:val="000000"/>
                      <w:sz w:val="18"/>
                      <w:szCs w:val="18"/>
                      <w:lang w:val="en-US" w:eastAsia="zh-CN"/>
                    </w:rPr>
                    <w:t xml:space="preserve">UE does not support an additional default value (apart from 20 </w:t>
                  </w:r>
                  <w:proofErr w:type="spellStart"/>
                  <w:r w:rsidRPr="00FB1651">
                    <w:rPr>
                      <w:rFonts w:ascii="Arial" w:hAnsi="Arial" w:cs="Arial"/>
                      <w:color w:val="000000"/>
                      <w:sz w:val="18"/>
                      <w:szCs w:val="18"/>
                      <w:lang w:val="en-US" w:eastAsia="zh-CN"/>
                    </w:rPr>
                    <w:t>ms</w:t>
                  </w:r>
                  <w:proofErr w:type="spellEnd"/>
                  <w:r w:rsidRPr="00FB1651">
                    <w:rPr>
                      <w:rFonts w:ascii="Arial" w:hAnsi="Arial" w:cs="Arial"/>
                      <w:color w:val="000000"/>
                      <w:sz w:val="18"/>
                      <w:szCs w:val="18"/>
                      <w:lang w:val="en-US" w:eastAsia="zh-CN"/>
                    </w:rPr>
                    <w:t xml:space="preserve"> value) of 160ms periodicity of the half frames with SS/PBCH blocks during initial cell selection</w:t>
                  </w:r>
                </w:p>
              </w:tc>
              <w:tc>
                <w:tcPr>
                  <w:tcW w:w="306" w:type="pct"/>
                  <w:tcBorders>
                    <w:top w:val="single" w:sz="4" w:space="0" w:color="auto"/>
                    <w:left w:val="single" w:sz="4" w:space="0" w:color="auto"/>
                    <w:bottom w:val="single" w:sz="4" w:space="0" w:color="auto"/>
                    <w:right w:val="single" w:sz="4" w:space="0" w:color="auto"/>
                  </w:tcBorders>
                </w:tcPr>
                <w:p w14:paraId="2D5D6AEB" w14:textId="77777777" w:rsidR="004D7778" w:rsidRPr="009F563E" w:rsidRDefault="004D7778" w:rsidP="004D7778">
                  <w:pPr>
                    <w:keepNext/>
                    <w:keepLines/>
                    <w:overflowPunct/>
                    <w:autoSpaceDE/>
                    <w:autoSpaceDN/>
                    <w:adjustRightInd/>
                    <w:spacing w:after="0"/>
                    <w:rPr>
                      <w:rFonts w:ascii="Arial" w:eastAsia="ＭＳ 明朝" w:hAnsi="Arial" w:cs="Arial"/>
                      <w:sz w:val="18"/>
                      <w:szCs w:val="18"/>
                    </w:rPr>
                  </w:pPr>
                  <w:r w:rsidRPr="009F563E">
                    <w:rPr>
                      <w:rFonts w:ascii="Arial" w:eastAsia="ＭＳ 明朝" w:hAnsi="Arial" w:cs="Arial"/>
                      <w:sz w:val="18"/>
                      <w:szCs w:val="18"/>
                    </w:rPr>
                    <w:t>Per band</w:t>
                  </w:r>
                </w:p>
              </w:tc>
              <w:tc>
                <w:tcPr>
                  <w:tcW w:w="378" w:type="pct"/>
                  <w:tcBorders>
                    <w:top w:val="single" w:sz="4" w:space="0" w:color="auto"/>
                    <w:left w:val="single" w:sz="4" w:space="0" w:color="auto"/>
                    <w:bottom w:val="single" w:sz="4" w:space="0" w:color="auto"/>
                    <w:right w:val="single" w:sz="4" w:space="0" w:color="auto"/>
                  </w:tcBorders>
                </w:tcPr>
                <w:p w14:paraId="73DB8FFC" w14:textId="77777777" w:rsidR="004D7778" w:rsidRPr="00FB1651" w:rsidRDefault="004D7778" w:rsidP="004D7778">
                  <w:pPr>
                    <w:keepNext/>
                    <w:keepLines/>
                    <w:overflowPunct/>
                    <w:autoSpaceDE/>
                    <w:autoSpaceDN/>
                    <w:adjustRightInd/>
                    <w:spacing w:after="0"/>
                    <w:rPr>
                      <w:rFonts w:ascii="Arial" w:hAnsi="Arial" w:cs="Arial"/>
                      <w:color w:val="000000"/>
                      <w:sz w:val="18"/>
                      <w:szCs w:val="18"/>
                    </w:rPr>
                  </w:pPr>
                  <w:r w:rsidRPr="00FB1651">
                    <w:rPr>
                      <w:rFonts w:ascii="Arial" w:hAnsi="Arial"/>
                      <w:sz w:val="18"/>
                    </w:rPr>
                    <w:t>N/A</w:t>
                  </w:r>
                </w:p>
              </w:tc>
              <w:tc>
                <w:tcPr>
                  <w:tcW w:w="378" w:type="pct"/>
                  <w:tcBorders>
                    <w:top w:val="single" w:sz="4" w:space="0" w:color="auto"/>
                    <w:left w:val="single" w:sz="4" w:space="0" w:color="auto"/>
                    <w:bottom w:val="single" w:sz="4" w:space="0" w:color="auto"/>
                    <w:right w:val="single" w:sz="4" w:space="0" w:color="auto"/>
                  </w:tcBorders>
                </w:tcPr>
                <w:p w14:paraId="492FB5DA" w14:textId="77777777" w:rsidR="004D7778" w:rsidRPr="00FB1651" w:rsidRDefault="004D7778" w:rsidP="004D7778">
                  <w:pPr>
                    <w:keepNext/>
                    <w:keepLines/>
                    <w:overflowPunct/>
                    <w:autoSpaceDE/>
                    <w:autoSpaceDN/>
                    <w:adjustRightInd/>
                    <w:spacing w:after="0"/>
                    <w:rPr>
                      <w:rFonts w:ascii="Arial" w:hAnsi="Arial" w:cs="Arial"/>
                      <w:color w:val="000000"/>
                      <w:sz w:val="18"/>
                      <w:szCs w:val="18"/>
                    </w:rPr>
                  </w:pPr>
                  <w:r w:rsidRPr="00FB1651">
                    <w:rPr>
                      <w:rFonts w:ascii="Arial" w:hAnsi="Arial"/>
                      <w:sz w:val="18"/>
                    </w:rPr>
                    <w:t>N/A</w:t>
                  </w:r>
                </w:p>
              </w:tc>
              <w:tc>
                <w:tcPr>
                  <w:tcW w:w="367" w:type="pct"/>
                  <w:tcBorders>
                    <w:top w:val="single" w:sz="4" w:space="0" w:color="auto"/>
                    <w:left w:val="single" w:sz="4" w:space="0" w:color="auto"/>
                    <w:bottom w:val="single" w:sz="4" w:space="0" w:color="auto"/>
                    <w:right w:val="single" w:sz="4" w:space="0" w:color="auto"/>
                  </w:tcBorders>
                </w:tcPr>
                <w:p w14:paraId="4660370C" w14:textId="77777777" w:rsidR="004D7778" w:rsidRPr="00FB1651" w:rsidRDefault="004D7778" w:rsidP="004D7778">
                  <w:pPr>
                    <w:keepNext/>
                    <w:keepLines/>
                    <w:overflowPunct/>
                    <w:autoSpaceDE/>
                    <w:autoSpaceDN/>
                    <w:adjustRightInd/>
                    <w:spacing w:after="0"/>
                    <w:rPr>
                      <w:rFonts w:ascii="Arial" w:hAnsi="Arial" w:cs="Arial"/>
                      <w:color w:val="000000"/>
                      <w:sz w:val="18"/>
                      <w:szCs w:val="18"/>
                    </w:rPr>
                  </w:pPr>
                  <w:r w:rsidRPr="00FB1651">
                    <w:rPr>
                      <w:rFonts w:ascii="Arial" w:hAnsi="Arial"/>
                      <w:sz w:val="18"/>
                    </w:rPr>
                    <w:t>N/A</w:t>
                  </w:r>
                </w:p>
              </w:tc>
              <w:tc>
                <w:tcPr>
                  <w:tcW w:w="295" w:type="pct"/>
                  <w:tcBorders>
                    <w:top w:val="single" w:sz="4" w:space="0" w:color="auto"/>
                    <w:left w:val="single" w:sz="4" w:space="0" w:color="auto"/>
                    <w:bottom w:val="single" w:sz="4" w:space="0" w:color="auto"/>
                    <w:right w:val="single" w:sz="4" w:space="0" w:color="auto"/>
                  </w:tcBorders>
                </w:tcPr>
                <w:p w14:paraId="742CB2CE" w14:textId="77777777" w:rsidR="004D7778" w:rsidRPr="00FB1651" w:rsidRDefault="004D7778" w:rsidP="004D7778">
                  <w:pPr>
                    <w:keepNext/>
                    <w:keepLines/>
                    <w:overflowPunct/>
                    <w:autoSpaceDE/>
                    <w:autoSpaceDN/>
                    <w:adjustRightInd/>
                    <w:spacing w:after="0"/>
                    <w:rPr>
                      <w:rFonts w:ascii="Arial" w:hAnsi="Arial" w:cs="Arial"/>
                      <w:color w:val="000000"/>
                      <w:sz w:val="18"/>
                      <w:szCs w:val="18"/>
                    </w:rPr>
                  </w:pPr>
                  <w:r w:rsidRPr="00FB1651">
                    <w:rPr>
                      <w:rFonts w:ascii="Arial" w:hAnsi="Arial"/>
                      <w:sz w:val="18"/>
                    </w:rPr>
                    <w:t>Note: As described in the WID, this UE feature group is applicable only for bands in Tables 5.2.2-1 and 5.2.3-1 in TS 38.101-5</w:t>
                  </w:r>
                </w:p>
              </w:tc>
              <w:tc>
                <w:tcPr>
                  <w:tcW w:w="509" w:type="pct"/>
                  <w:tcBorders>
                    <w:top w:val="single" w:sz="4" w:space="0" w:color="auto"/>
                    <w:left w:val="single" w:sz="4" w:space="0" w:color="auto"/>
                    <w:bottom w:val="single" w:sz="4" w:space="0" w:color="auto"/>
                    <w:right w:val="single" w:sz="4" w:space="0" w:color="auto"/>
                  </w:tcBorders>
                </w:tcPr>
                <w:p w14:paraId="71D474CE" w14:textId="77777777" w:rsidR="004D7778" w:rsidRPr="009F563E" w:rsidRDefault="004D7778" w:rsidP="004D7778">
                  <w:pPr>
                    <w:keepNext/>
                    <w:keepLines/>
                    <w:overflowPunct/>
                    <w:autoSpaceDE/>
                    <w:autoSpaceDN/>
                    <w:adjustRightInd/>
                    <w:spacing w:after="0"/>
                    <w:rPr>
                      <w:rFonts w:ascii="Arial" w:eastAsia="ＭＳ 明朝" w:hAnsi="Arial" w:cs="Arial"/>
                      <w:color w:val="000000" w:themeColor="text1"/>
                      <w:sz w:val="18"/>
                      <w:szCs w:val="18"/>
                    </w:rPr>
                  </w:pPr>
                  <w:r w:rsidRPr="009F563E">
                    <w:rPr>
                      <w:rFonts w:ascii="Arial" w:hAnsi="Arial" w:cs="Arial"/>
                      <w:sz w:val="18"/>
                      <w:szCs w:val="18"/>
                    </w:rPr>
                    <w:t>Optional</w:t>
                  </w:r>
                  <w:r w:rsidRPr="009F563E">
                    <w:rPr>
                      <w:rFonts w:ascii="Arial" w:hAnsi="Arial" w:cs="Arial"/>
                      <w:color w:val="000000" w:themeColor="text1"/>
                      <w:sz w:val="18"/>
                      <w:szCs w:val="18"/>
                    </w:rPr>
                    <w:t xml:space="preserve"> with capability </w:t>
                  </w:r>
                  <w:proofErr w:type="spellStart"/>
                  <w:r w:rsidRPr="009F563E">
                    <w:rPr>
                      <w:rFonts w:ascii="Arial" w:hAnsi="Arial" w:cs="Arial"/>
                      <w:color w:val="000000" w:themeColor="text1"/>
                      <w:sz w:val="18"/>
                      <w:szCs w:val="18"/>
                    </w:rPr>
                    <w:t>signaling</w:t>
                  </w:r>
                  <w:proofErr w:type="spellEnd"/>
                </w:p>
                <w:p w14:paraId="7E91F94B" w14:textId="77777777" w:rsidR="004D7778" w:rsidRPr="009F563E" w:rsidRDefault="004D7778" w:rsidP="004D7778">
                  <w:pPr>
                    <w:pStyle w:val="TAL"/>
                    <w:ind w:left="1200" w:hanging="400"/>
                    <w:rPr>
                      <w:rFonts w:eastAsia="ＭＳ 明朝" w:cs="Arial"/>
                      <w:color w:val="000000" w:themeColor="text1"/>
                      <w:szCs w:val="18"/>
                      <w:lang w:eastAsia="ja-JP"/>
                    </w:rPr>
                  </w:pPr>
                </w:p>
                <w:p w14:paraId="4115B931" w14:textId="77777777" w:rsidR="004D7778" w:rsidRPr="009F563E" w:rsidRDefault="004D7778" w:rsidP="004D7778">
                  <w:pPr>
                    <w:pStyle w:val="TAL"/>
                    <w:rPr>
                      <w:rFonts w:eastAsia="ＭＳ 明朝" w:cs="Arial"/>
                      <w:color w:val="000000" w:themeColor="text1"/>
                      <w:szCs w:val="18"/>
                      <w:lang w:eastAsia="ja-JP"/>
                    </w:rPr>
                  </w:pPr>
                  <w:r w:rsidRPr="009F563E">
                    <w:rPr>
                      <w:rFonts w:eastAsia="ＭＳ 明朝" w:cs="Arial"/>
                      <w:color w:val="000000" w:themeColor="text1"/>
                      <w:szCs w:val="18"/>
                      <w:lang w:eastAsia="ja-JP"/>
                    </w:rPr>
                    <w:t>Note: The capability signalling is introduced to allow the NW to collect the statistics about the percentage of UEs that support this feature</w:t>
                  </w:r>
                </w:p>
                <w:p w14:paraId="796E6BE2" w14:textId="77777777" w:rsidR="004D7778" w:rsidRPr="009F563E" w:rsidRDefault="004D7778" w:rsidP="004D7778">
                  <w:pPr>
                    <w:pStyle w:val="TAL"/>
                    <w:ind w:left="1200" w:hanging="400"/>
                    <w:rPr>
                      <w:rFonts w:cs="Arial"/>
                      <w:color w:val="000000" w:themeColor="text1"/>
                      <w:szCs w:val="18"/>
                      <w:lang w:eastAsia="ja-JP"/>
                    </w:rPr>
                  </w:pPr>
                </w:p>
                <w:p w14:paraId="1C2DAA33" w14:textId="77777777" w:rsidR="004D7778" w:rsidRPr="009F563E" w:rsidRDefault="004D7778" w:rsidP="004D7778">
                  <w:pPr>
                    <w:keepNext/>
                    <w:keepLines/>
                    <w:overflowPunct/>
                    <w:autoSpaceDE/>
                    <w:autoSpaceDN/>
                    <w:adjustRightInd/>
                    <w:spacing w:after="0"/>
                    <w:rPr>
                      <w:rFonts w:ascii="Arial" w:hAnsi="Arial" w:cs="Arial"/>
                      <w:color w:val="000000"/>
                      <w:sz w:val="18"/>
                      <w:szCs w:val="18"/>
                    </w:rPr>
                  </w:pPr>
                  <w:r w:rsidRPr="009F563E">
                    <w:rPr>
                      <w:rFonts w:ascii="Arial" w:hAnsi="Arial" w:cs="Arial"/>
                      <w:strike/>
                      <w:color w:val="FF0000"/>
                      <w:sz w:val="18"/>
                      <w:szCs w:val="18"/>
                      <w:highlight w:val="yellow"/>
                    </w:rPr>
                    <w:t>FFS:</w:t>
                  </w:r>
                  <w:r w:rsidRPr="009F563E">
                    <w:rPr>
                      <w:rFonts w:ascii="Arial" w:hAnsi="Arial" w:cs="Arial"/>
                      <w:color w:val="000000" w:themeColor="text1"/>
                      <w:sz w:val="18"/>
                      <w:szCs w:val="18"/>
                      <w:highlight w:val="yellow"/>
                    </w:rPr>
                    <w:t xml:space="preserve"> A UE that supports Rel-19 NR-NTN must support this FG</w:t>
                  </w:r>
                </w:p>
              </w:tc>
            </w:tr>
            <w:tr w:rsidR="004D7778" w:rsidRPr="00FB1651" w14:paraId="2E5EDD1C" w14:textId="77777777" w:rsidTr="004D7778">
              <w:trPr>
                <w:trHeight w:val="20"/>
              </w:trPr>
              <w:tc>
                <w:tcPr>
                  <w:tcW w:w="365" w:type="pct"/>
                  <w:tcBorders>
                    <w:top w:val="single" w:sz="4" w:space="0" w:color="auto"/>
                    <w:left w:val="single" w:sz="4" w:space="0" w:color="auto"/>
                    <w:bottom w:val="single" w:sz="4" w:space="0" w:color="auto"/>
                    <w:right w:val="single" w:sz="4" w:space="0" w:color="auto"/>
                  </w:tcBorders>
                </w:tcPr>
                <w:p w14:paraId="258F4B00" w14:textId="77777777" w:rsidR="004D7778" w:rsidRPr="00FB1651" w:rsidRDefault="004D7778" w:rsidP="004D7778">
                  <w:pPr>
                    <w:keepNext/>
                    <w:keepLines/>
                    <w:overflowPunct/>
                    <w:autoSpaceDE/>
                    <w:autoSpaceDN/>
                    <w:adjustRightInd/>
                    <w:spacing w:after="0"/>
                    <w:rPr>
                      <w:rFonts w:ascii="Arial" w:hAnsi="Arial" w:cs="Arial"/>
                      <w:color w:val="000000"/>
                      <w:sz w:val="18"/>
                      <w:szCs w:val="18"/>
                    </w:rPr>
                  </w:pPr>
                  <w:r w:rsidRPr="00FB1651">
                    <w:rPr>
                      <w:rFonts w:ascii="Arial" w:hAnsi="Arial" w:cs="Arial"/>
                      <w:color w:val="000000"/>
                      <w:sz w:val="18"/>
                      <w:szCs w:val="18"/>
                    </w:rPr>
                    <w:t>65. NR_NTN_Ph3</w:t>
                  </w:r>
                </w:p>
              </w:tc>
              <w:tc>
                <w:tcPr>
                  <w:tcW w:w="183" w:type="pct"/>
                  <w:tcBorders>
                    <w:top w:val="single" w:sz="4" w:space="0" w:color="auto"/>
                    <w:left w:val="single" w:sz="4" w:space="0" w:color="auto"/>
                    <w:bottom w:val="single" w:sz="4" w:space="0" w:color="auto"/>
                    <w:right w:val="single" w:sz="4" w:space="0" w:color="auto"/>
                  </w:tcBorders>
                </w:tcPr>
                <w:p w14:paraId="053CFA6C" w14:textId="77777777" w:rsidR="004D7778" w:rsidRPr="00FB1651" w:rsidRDefault="004D7778" w:rsidP="004D7778">
                  <w:pPr>
                    <w:keepNext/>
                    <w:keepLines/>
                    <w:overflowPunct/>
                    <w:autoSpaceDE/>
                    <w:autoSpaceDN/>
                    <w:adjustRightInd/>
                    <w:spacing w:after="0"/>
                    <w:rPr>
                      <w:rFonts w:ascii="Arial" w:hAnsi="Arial" w:cs="Arial"/>
                      <w:color w:val="000000"/>
                      <w:sz w:val="18"/>
                      <w:szCs w:val="18"/>
                    </w:rPr>
                  </w:pPr>
                  <w:r w:rsidRPr="00FB1651">
                    <w:rPr>
                      <w:rFonts w:ascii="Arial" w:eastAsia="ＭＳ 明朝" w:hAnsi="Arial" w:cs="Arial" w:hint="eastAsia"/>
                      <w:color w:val="000000"/>
                      <w:sz w:val="18"/>
                      <w:szCs w:val="18"/>
                    </w:rPr>
                    <w:t>65</w:t>
                  </w:r>
                  <w:r w:rsidRPr="00FB1651">
                    <w:rPr>
                      <w:rFonts w:ascii="Arial" w:eastAsia="ＭＳ 明朝" w:hAnsi="Arial" w:cs="Arial"/>
                      <w:color w:val="000000"/>
                      <w:sz w:val="18"/>
                      <w:szCs w:val="18"/>
                    </w:rPr>
                    <w:t>-</w:t>
                  </w:r>
                  <w:r w:rsidRPr="00FB1651">
                    <w:rPr>
                      <w:rFonts w:ascii="Arial" w:eastAsia="ＭＳ 明朝" w:hAnsi="Arial" w:cs="Arial" w:hint="eastAsia"/>
                      <w:color w:val="000000"/>
                      <w:sz w:val="18"/>
                      <w:szCs w:val="18"/>
                    </w:rPr>
                    <w:t>1-2</w:t>
                  </w:r>
                </w:p>
              </w:tc>
              <w:tc>
                <w:tcPr>
                  <w:tcW w:w="439" w:type="pct"/>
                  <w:tcBorders>
                    <w:top w:val="single" w:sz="4" w:space="0" w:color="auto"/>
                    <w:left w:val="single" w:sz="4" w:space="0" w:color="auto"/>
                    <w:bottom w:val="single" w:sz="4" w:space="0" w:color="auto"/>
                    <w:right w:val="single" w:sz="4" w:space="0" w:color="auto"/>
                  </w:tcBorders>
                </w:tcPr>
                <w:p w14:paraId="0F5FB649" w14:textId="77777777" w:rsidR="004D7778" w:rsidRPr="00FB1651" w:rsidRDefault="004D7778" w:rsidP="004D7778">
                  <w:pPr>
                    <w:keepNext/>
                    <w:keepLines/>
                    <w:overflowPunct/>
                    <w:autoSpaceDE/>
                    <w:autoSpaceDN/>
                    <w:adjustRightInd/>
                    <w:spacing w:after="0"/>
                    <w:rPr>
                      <w:rFonts w:ascii="Arial" w:eastAsia="ＭＳ 明朝" w:hAnsi="Arial" w:cs="Arial"/>
                      <w:color w:val="000000"/>
                      <w:sz w:val="18"/>
                      <w:szCs w:val="18"/>
                    </w:rPr>
                  </w:pPr>
                  <w:r w:rsidRPr="00FB1651">
                    <w:rPr>
                      <w:rFonts w:ascii="Arial" w:hAnsi="Arial" w:cs="Arial"/>
                      <w:color w:val="000000"/>
                      <w:sz w:val="18"/>
                      <w:szCs w:val="18"/>
                      <w:lang w:eastAsia="zh-CN"/>
                    </w:rPr>
                    <w:t>PDCCH repetition for Type0 PDCCH CSS</w:t>
                  </w:r>
                  <w:r w:rsidRPr="00FB1651">
                    <w:rPr>
                      <w:rFonts w:ascii="Arial" w:hAnsi="Arial"/>
                      <w:sz w:val="18"/>
                    </w:rPr>
                    <w:t xml:space="preserve"> </w:t>
                  </w:r>
                  <w:r w:rsidRPr="00FB1651">
                    <w:rPr>
                      <w:rFonts w:ascii="Arial" w:hAnsi="Arial" w:cs="Arial"/>
                      <w:color w:val="000000"/>
                      <w:sz w:val="18"/>
                      <w:szCs w:val="18"/>
                      <w:lang w:eastAsia="zh-CN"/>
                    </w:rPr>
                    <w:t>and SIB1 PDSCH repetition within 20ms duration</w:t>
                  </w:r>
                </w:p>
                <w:p w14:paraId="65E0D912" w14:textId="77777777" w:rsidR="004D7778" w:rsidRPr="00FB1651" w:rsidRDefault="004D7778" w:rsidP="004D7778">
                  <w:pPr>
                    <w:keepNext/>
                    <w:keepLines/>
                    <w:overflowPunct/>
                    <w:autoSpaceDE/>
                    <w:autoSpaceDN/>
                    <w:adjustRightInd/>
                    <w:spacing w:after="0"/>
                    <w:rPr>
                      <w:rFonts w:ascii="Arial" w:eastAsia="ＭＳ 明朝" w:hAnsi="Arial" w:cs="Arial"/>
                      <w:color w:val="000000"/>
                      <w:sz w:val="18"/>
                      <w:szCs w:val="18"/>
                    </w:rPr>
                  </w:pPr>
                </w:p>
              </w:tc>
              <w:tc>
                <w:tcPr>
                  <w:tcW w:w="439" w:type="pct"/>
                  <w:tcBorders>
                    <w:top w:val="single" w:sz="4" w:space="0" w:color="auto"/>
                    <w:left w:val="single" w:sz="4" w:space="0" w:color="auto"/>
                    <w:bottom w:val="single" w:sz="4" w:space="0" w:color="auto"/>
                    <w:right w:val="single" w:sz="4" w:space="0" w:color="auto"/>
                  </w:tcBorders>
                </w:tcPr>
                <w:p w14:paraId="7DF47D79" w14:textId="77777777" w:rsidR="004D7778" w:rsidRPr="00FB1651" w:rsidRDefault="004D7778" w:rsidP="004D7778">
                  <w:pPr>
                    <w:overflowPunct/>
                    <w:autoSpaceDE/>
                    <w:autoSpaceDN/>
                    <w:adjustRightInd/>
                    <w:spacing w:after="0"/>
                    <w:rPr>
                      <w:rFonts w:ascii="Arial" w:eastAsia="ＭＳ ゴシック" w:hAnsi="Arial" w:cs="Arial"/>
                      <w:color w:val="000000"/>
                      <w:sz w:val="18"/>
                      <w:szCs w:val="18"/>
                    </w:rPr>
                  </w:pPr>
                  <w:r w:rsidRPr="00FB1651">
                    <w:rPr>
                      <w:rFonts w:ascii="Arial" w:eastAsia="ＭＳ ゴシック" w:hAnsi="Arial" w:cs="Arial"/>
                      <w:color w:val="000000"/>
                      <w:sz w:val="18"/>
                      <w:szCs w:val="18"/>
                    </w:rPr>
                    <w:t xml:space="preserve">1. Support reception of PDCCH repetition for Type0 PDCCH CSS of </w:t>
                  </w:r>
                  <w:proofErr w:type="spellStart"/>
                  <w:r w:rsidRPr="00FB1651">
                    <w:rPr>
                      <w:rFonts w:ascii="Arial" w:eastAsia="ＭＳ ゴシック" w:hAnsi="Arial" w:cs="Arial"/>
                      <w:color w:val="000000"/>
                      <w:sz w:val="18"/>
                      <w:szCs w:val="18"/>
                    </w:rPr>
                    <w:t>searchSpaceZero</w:t>
                  </w:r>
                  <w:proofErr w:type="spellEnd"/>
                  <w:r w:rsidRPr="00FB1651">
                    <w:rPr>
                      <w:rFonts w:ascii="Arial" w:eastAsia="ＭＳ ゴシック" w:hAnsi="Arial" w:cs="Arial"/>
                      <w:color w:val="000000"/>
                      <w:sz w:val="18"/>
                      <w:szCs w:val="18"/>
                    </w:rPr>
                    <w:t xml:space="preserve"> configured within MIB pdcch-ConfigSIB1</w:t>
                  </w:r>
                </w:p>
                <w:p w14:paraId="277E876A" w14:textId="77777777" w:rsidR="004D7778" w:rsidRPr="00FB1651" w:rsidRDefault="004D7778" w:rsidP="004D7778">
                  <w:pPr>
                    <w:overflowPunct/>
                    <w:autoSpaceDE/>
                    <w:autoSpaceDN/>
                    <w:adjustRightInd/>
                    <w:spacing w:after="0"/>
                    <w:rPr>
                      <w:rFonts w:ascii="Arial" w:eastAsia="ＭＳ ゴシック" w:hAnsi="Arial" w:cs="Arial"/>
                      <w:color w:val="000000"/>
                      <w:sz w:val="18"/>
                      <w:szCs w:val="18"/>
                    </w:rPr>
                  </w:pPr>
                  <w:r w:rsidRPr="00FB1651">
                    <w:rPr>
                      <w:rFonts w:ascii="Arial" w:eastAsia="ＭＳ ゴシック" w:hAnsi="Arial" w:cs="Arial" w:hint="eastAsia"/>
                      <w:color w:val="000000"/>
                      <w:sz w:val="18"/>
                      <w:szCs w:val="18"/>
                    </w:rPr>
                    <w:t xml:space="preserve">2. </w:t>
                  </w:r>
                  <w:r w:rsidRPr="00FB1651">
                    <w:rPr>
                      <w:rFonts w:ascii="Arial" w:eastAsia="ＭＳ ゴシック" w:hAnsi="Arial" w:cs="Arial"/>
                      <w:color w:val="000000"/>
                      <w:sz w:val="18"/>
                      <w:szCs w:val="18"/>
                    </w:rPr>
                    <w:t xml:space="preserve">Support reception of SIB1 PDSCH repetition within 20 </w:t>
                  </w:r>
                  <w:proofErr w:type="spellStart"/>
                  <w:r w:rsidRPr="00FB1651">
                    <w:rPr>
                      <w:rFonts w:ascii="Arial" w:eastAsia="ＭＳ ゴシック" w:hAnsi="Arial" w:cs="Arial"/>
                      <w:color w:val="000000"/>
                      <w:sz w:val="18"/>
                      <w:szCs w:val="18"/>
                    </w:rPr>
                    <w:t>ms</w:t>
                  </w:r>
                  <w:proofErr w:type="spellEnd"/>
                  <w:r w:rsidRPr="00FB1651">
                    <w:rPr>
                      <w:rFonts w:ascii="Arial" w:eastAsia="ＭＳ ゴシック" w:hAnsi="Arial" w:cs="Arial"/>
                      <w:color w:val="000000"/>
                      <w:sz w:val="18"/>
                      <w:szCs w:val="18"/>
                    </w:rPr>
                    <w:t xml:space="preserve"> duration</w:t>
                  </w:r>
                </w:p>
                <w:p w14:paraId="3C1DBC1C" w14:textId="77777777" w:rsidR="004D7778" w:rsidRPr="00FB1651" w:rsidRDefault="004D7778" w:rsidP="004D7778">
                  <w:pPr>
                    <w:overflowPunct/>
                    <w:autoSpaceDE/>
                    <w:autoSpaceDN/>
                    <w:adjustRightInd/>
                    <w:spacing w:after="0"/>
                    <w:rPr>
                      <w:rFonts w:ascii="Arial" w:eastAsia="ＭＳ ゴシック" w:hAnsi="Arial" w:cs="Arial"/>
                      <w:color w:val="000000"/>
                      <w:sz w:val="18"/>
                      <w:szCs w:val="18"/>
                    </w:rPr>
                  </w:pPr>
                </w:p>
                <w:p w14:paraId="5BC64667" w14:textId="77777777" w:rsidR="004D7778" w:rsidRPr="00FB1651" w:rsidRDefault="004D7778" w:rsidP="004D7778">
                  <w:pPr>
                    <w:overflowPunct/>
                    <w:autoSpaceDE/>
                    <w:autoSpaceDN/>
                    <w:adjustRightInd/>
                    <w:spacing w:after="0"/>
                    <w:rPr>
                      <w:rFonts w:ascii="Arial" w:eastAsia="ＭＳ ゴシック" w:hAnsi="Arial" w:cs="Arial"/>
                      <w:strike/>
                      <w:color w:val="FF0000"/>
                      <w:sz w:val="18"/>
                      <w:szCs w:val="18"/>
                      <w:highlight w:val="yellow"/>
                    </w:rPr>
                  </w:pPr>
                  <w:r w:rsidRPr="00FB1651">
                    <w:rPr>
                      <w:rFonts w:ascii="Arial" w:eastAsia="ＭＳ ゴシック" w:hAnsi="Arial" w:cs="Arial"/>
                      <w:strike/>
                      <w:color w:val="FF0000"/>
                      <w:sz w:val="18"/>
                      <w:szCs w:val="18"/>
                      <w:highlight w:val="yellow"/>
                    </w:rPr>
                    <w:t>FFS: whether to merge this FG with FG(s) for PDCCH repetition for other than Type0 PDCCH CSS</w:t>
                  </w:r>
                </w:p>
                <w:p w14:paraId="6087BB27" w14:textId="77777777" w:rsidR="004D7778" w:rsidRPr="00FB1651" w:rsidRDefault="004D7778" w:rsidP="004D7778">
                  <w:pPr>
                    <w:overflowPunct/>
                    <w:autoSpaceDE/>
                    <w:autoSpaceDN/>
                    <w:adjustRightInd/>
                    <w:spacing w:after="0"/>
                    <w:rPr>
                      <w:rFonts w:ascii="Arial" w:eastAsia="ＭＳ ゴシック" w:hAnsi="Arial" w:cs="Arial"/>
                      <w:strike/>
                      <w:color w:val="000000"/>
                      <w:sz w:val="18"/>
                      <w:szCs w:val="18"/>
                    </w:rPr>
                  </w:pPr>
                  <w:r w:rsidRPr="00FB1651">
                    <w:rPr>
                      <w:rFonts w:ascii="Arial" w:eastAsia="ＭＳ ゴシック" w:hAnsi="Arial" w:cs="Arial"/>
                      <w:strike/>
                      <w:color w:val="FF0000"/>
                      <w:sz w:val="18"/>
                      <w:szCs w:val="18"/>
                      <w:highlight w:val="yellow"/>
                    </w:rPr>
                    <w:t>FFS: whether to merge this FG with FG(s) for SIB1 PDSCH repetition</w:t>
                  </w:r>
                </w:p>
              </w:tc>
              <w:tc>
                <w:tcPr>
                  <w:tcW w:w="335" w:type="pct"/>
                  <w:tcBorders>
                    <w:top w:val="single" w:sz="4" w:space="0" w:color="auto"/>
                    <w:left w:val="single" w:sz="4" w:space="0" w:color="auto"/>
                    <w:bottom w:val="single" w:sz="4" w:space="0" w:color="auto"/>
                    <w:right w:val="single" w:sz="4" w:space="0" w:color="auto"/>
                  </w:tcBorders>
                </w:tcPr>
                <w:p w14:paraId="5223A9EC" w14:textId="77777777" w:rsidR="004D7778" w:rsidRPr="00FB1651" w:rsidRDefault="004D7778" w:rsidP="004D7778">
                  <w:pPr>
                    <w:keepNext/>
                    <w:keepLines/>
                    <w:overflowPunct/>
                    <w:autoSpaceDE/>
                    <w:autoSpaceDN/>
                    <w:adjustRightInd/>
                    <w:spacing w:after="0"/>
                    <w:rPr>
                      <w:rFonts w:ascii="Arial" w:eastAsia="ＭＳ 明朝" w:hAnsi="Arial" w:cs="Arial"/>
                      <w:color w:val="000000"/>
                      <w:sz w:val="18"/>
                      <w:szCs w:val="18"/>
                      <w:highlight w:val="yellow"/>
                    </w:rPr>
                  </w:pPr>
                </w:p>
              </w:tc>
              <w:tc>
                <w:tcPr>
                  <w:tcW w:w="292" w:type="pct"/>
                  <w:tcBorders>
                    <w:top w:val="single" w:sz="4" w:space="0" w:color="auto"/>
                    <w:left w:val="single" w:sz="4" w:space="0" w:color="auto"/>
                    <w:bottom w:val="single" w:sz="4" w:space="0" w:color="auto"/>
                    <w:right w:val="single" w:sz="4" w:space="0" w:color="auto"/>
                  </w:tcBorders>
                </w:tcPr>
                <w:p w14:paraId="3D3AAC02" w14:textId="77777777" w:rsidR="004D7778" w:rsidRPr="00FB1651" w:rsidRDefault="004D7778" w:rsidP="004D7778">
                  <w:pPr>
                    <w:keepNext/>
                    <w:keepLines/>
                    <w:overflowPunct/>
                    <w:autoSpaceDE/>
                    <w:autoSpaceDN/>
                    <w:adjustRightInd/>
                    <w:spacing w:after="0"/>
                    <w:rPr>
                      <w:rFonts w:ascii="Arial" w:eastAsia="ＭＳ 明朝" w:hAnsi="Arial" w:cs="Arial"/>
                      <w:strike/>
                      <w:color w:val="000000"/>
                      <w:sz w:val="18"/>
                      <w:szCs w:val="18"/>
                      <w:highlight w:val="yellow"/>
                    </w:rPr>
                  </w:pPr>
                  <w:r w:rsidRPr="00FB1651">
                    <w:rPr>
                      <w:rFonts w:ascii="Arial" w:eastAsia="ＭＳ 明朝" w:hAnsi="Arial" w:cs="Arial" w:hint="eastAsia"/>
                      <w:strike/>
                      <w:color w:val="FF0000"/>
                      <w:sz w:val="18"/>
                      <w:szCs w:val="18"/>
                      <w:highlight w:val="yellow"/>
                    </w:rPr>
                    <w:t>FFS</w:t>
                  </w:r>
                  <w:r w:rsidRPr="00FB1651">
                    <w:rPr>
                      <w:rFonts w:ascii="Arial" w:eastAsia="ＭＳ 明朝" w:hAnsi="Arial" w:cs="Arial"/>
                      <w:color w:val="FF0000"/>
                      <w:sz w:val="18"/>
                      <w:szCs w:val="18"/>
                      <w:highlight w:val="yellow"/>
                    </w:rPr>
                    <w:t xml:space="preserve"> Y</w:t>
                  </w:r>
                  <w:r>
                    <w:rPr>
                      <w:rFonts w:ascii="Arial" w:eastAsia="ＭＳ 明朝" w:hAnsi="Arial" w:cs="Arial"/>
                      <w:color w:val="FF0000"/>
                      <w:sz w:val="18"/>
                      <w:szCs w:val="18"/>
                      <w:highlight w:val="yellow"/>
                    </w:rPr>
                    <w:t>es</w:t>
                  </w:r>
                </w:p>
              </w:tc>
              <w:tc>
                <w:tcPr>
                  <w:tcW w:w="301" w:type="pct"/>
                  <w:tcBorders>
                    <w:top w:val="single" w:sz="4" w:space="0" w:color="auto"/>
                    <w:left w:val="single" w:sz="4" w:space="0" w:color="auto"/>
                    <w:bottom w:val="single" w:sz="4" w:space="0" w:color="auto"/>
                    <w:right w:val="single" w:sz="4" w:space="0" w:color="auto"/>
                  </w:tcBorders>
                </w:tcPr>
                <w:p w14:paraId="0EE5AA70" w14:textId="77777777" w:rsidR="004D7778" w:rsidRPr="00FB1651" w:rsidRDefault="004D7778" w:rsidP="004D7778">
                  <w:pPr>
                    <w:keepNext/>
                    <w:keepLines/>
                    <w:overflowPunct/>
                    <w:autoSpaceDE/>
                    <w:autoSpaceDN/>
                    <w:adjustRightInd/>
                    <w:spacing w:after="0"/>
                    <w:rPr>
                      <w:rFonts w:ascii="Arial" w:eastAsia="ＭＳ 明朝" w:hAnsi="Arial" w:cs="Arial"/>
                      <w:color w:val="000000"/>
                      <w:sz w:val="18"/>
                      <w:szCs w:val="18"/>
                    </w:rPr>
                  </w:pPr>
                  <w:r w:rsidRPr="00FB1651">
                    <w:rPr>
                      <w:rFonts w:ascii="Arial" w:eastAsia="ＭＳ 明朝" w:hAnsi="Arial" w:cs="Arial" w:hint="eastAsia"/>
                      <w:color w:val="000000"/>
                      <w:sz w:val="18"/>
                      <w:szCs w:val="18"/>
                    </w:rPr>
                    <w:t>N/A</w:t>
                  </w:r>
                </w:p>
              </w:tc>
              <w:tc>
                <w:tcPr>
                  <w:tcW w:w="413" w:type="pct"/>
                  <w:tcBorders>
                    <w:top w:val="single" w:sz="4" w:space="0" w:color="auto"/>
                    <w:left w:val="single" w:sz="4" w:space="0" w:color="auto"/>
                    <w:bottom w:val="single" w:sz="4" w:space="0" w:color="auto"/>
                    <w:right w:val="single" w:sz="4" w:space="0" w:color="auto"/>
                  </w:tcBorders>
                </w:tcPr>
                <w:p w14:paraId="1BC838C5" w14:textId="77777777" w:rsidR="004D7778" w:rsidRPr="00FB1651" w:rsidRDefault="004D7778" w:rsidP="004D7778">
                  <w:pPr>
                    <w:keepNext/>
                    <w:keepLines/>
                    <w:overflowPunct/>
                    <w:autoSpaceDE/>
                    <w:autoSpaceDN/>
                    <w:adjustRightInd/>
                    <w:spacing w:after="0"/>
                    <w:rPr>
                      <w:rFonts w:ascii="Arial" w:hAnsi="Arial" w:cs="Arial"/>
                      <w:color w:val="000000"/>
                      <w:sz w:val="18"/>
                      <w:szCs w:val="18"/>
                      <w:lang w:val="en-US" w:eastAsia="zh-CN"/>
                    </w:rPr>
                  </w:pPr>
                  <w:r w:rsidRPr="00FB1651">
                    <w:rPr>
                      <w:rFonts w:ascii="Arial" w:hAnsi="Arial" w:cs="Arial"/>
                      <w:color w:val="000000"/>
                      <w:sz w:val="18"/>
                      <w:szCs w:val="18"/>
                      <w:lang w:val="en-US" w:eastAsia="zh-CN"/>
                    </w:rPr>
                    <w:t>PDCCH repetition for Type0 PDCCH CSS and SIB1 PDSCH repetition within 20ms duration are not supported</w:t>
                  </w:r>
                </w:p>
              </w:tc>
              <w:tc>
                <w:tcPr>
                  <w:tcW w:w="306" w:type="pct"/>
                  <w:tcBorders>
                    <w:top w:val="single" w:sz="4" w:space="0" w:color="auto"/>
                    <w:left w:val="single" w:sz="4" w:space="0" w:color="auto"/>
                    <w:bottom w:val="single" w:sz="4" w:space="0" w:color="auto"/>
                    <w:right w:val="single" w:sz="4" w:space="0" w:color="auto"/>
                  </w:tcBorders>
                </w:tcPr>
                <w:p w14:paraId="6B36AC3D" w14:textId="77777777" w:rsidR="004D7778" w:rsidRPr="00FB1651" w:rsidRDefault="004D7778" w:rsidP="004D7778">
                  <w:pPr>
                    <w:keepNext/>
                    <w:keepLines/>
                    <w:overflowPunct/>
                    <w:autoSpaceDE/>
                    <w:autoSpaceDN/>
                    <w:adjustRightInd/>
                    <w:spacing w:after="0"/>
                    <w:rPr>
                      <w:rFonts w:ascii="Arial" w:hAnsi="Arial" w:cs="Arial"/>
                      <w:color w:val="000000"/>
                      <w:sz w:val="18"/>
                      <w:szCs w:val="18"/>
                      <w:lang w:eastAsia="zh-CN"/>
                    </w:rPr>
                  </w:pPr>
                  <w:r w:rsidRPr="00FB1651">
                    <w:rPr>
                      <w:rFonts w:ascii="Arial" w:hAnsi="Arial"/>
                      <w:sz w:val="18"/>
                    </w:rPr>
                    <w:t>Per band</w:t>
                  </w:r>
                </w:p>
              </w:tc>
              <w:tc>
                <w:tcPr>
                  <w:tcW w:w="378" w:type="pct"/>
                  <w:tcBorders>
                    <w:top w:val="single" w:sz="4" w:space="0" w:color="auto"/>
                    <w:left w:val="single" w:sz="4" w:space="0" w:color="auto"/>
                    <w:bottom w:val="single" w:sz="4" w:space="0" w:color="auto"/>
                    <w:right w:val="single" w:sz="4" w:space="0" w:color="auto"/>
                  </w:tcBorders>
                </w:tcPr>
                <w:p w14:paraId="2B7A95B9" w14:textId="77777777" w:rsidR="004D7778" w:rsidRPr="00FB1651" w:rsidRDefault="004D7778" w:rsidP="004D7778">
                  <w:pPr>
                    <w:keepNext/>
                    <w:keepLines/>
                    <w:overflowPunct/>
                    <w:autoSpaceDE/>
                    <w:autoSpaceDN/>
                    <w:adjustRightInd/>
                    <w:spacing w:after="0"/>
                    <w:rPr>
                      <w:rFonts w:ascii="Arial" w:hAnsi="Arial" w:cs="Arial"/>
                      <w:color w:val="000000"/>
                      <w:sz w:val="18"/>
                      <w:szCs w:val="18"/>
                    </w:rPr>
                  </w:pPr>
                  <w:r w:rsidRPr="00FB1651">
                    <w:rPr>
                      <w:rFonts w:ascii="Arial" w:hAnsi="Arial"/>
                      <w:sz w:val="18"/>
                    </w:rPr>
                    <w:t>N/A</w:t>
                  </w:r>
                </w:p>
              </w:tc>
              <w:tc>
                <w:tcPr>
                  <w:tcW w:w="378" w:type="pct"/>
                  <w:tcBorders>
                    <w:top w:val="single" w:sz="4" w:space="0" w:color="auto"/>
                    <w:left w:val="single" w:sz="4" w:space="0" w:color="auto"/>
                    <w:bottom w:val="single" w:sz="4" w:space="0" w:color="auto"/>
                    <w:right w:val="single" w:sz="4" w:space="0" w:color="auto"/>
                  </w:tcBorders>
                </w:tcPr>
                <w:p w14:paraId="18CEB3E6" w14:textId="77777777" w:rsidR="004D7778" w:rsidRPr="00FB1651" w:rsidRDefault="004D7778" w:rsidP="004D7778">
                  <w:pPr>
                    <w:keepNext/>
                    <w:keepLines/>
                    <w:overflowPunct/>
                    <w:autoSpaceDE/>
                    <w:autoSpaceDN/>
                    <w:adjustRightInd/>
                    <w:spacing w:after="0"/>
                    <w:rPr>
                      <w:rFonts w:ascii="Arial" w:hAnsi="Arial" w:cs="Arial"/>
                      <w:color w:val="000000"/>
                      <w:sz w:val="18"/>
                      <w:szCs w:val="18"/>
                    </w:rPr>
                  </w:pPr>
                  <w:r w:rsidRPr="00FB1651">
                    <w:rPr>
                      <w:rFonts w:ascii="Arial" w:hAnsi="Arial"/>
                      <w:sz w:val="18"/>
                    </w:rPr>
                    <w:t>N/A</w:t>
                  </w:r>
                </w:p>
              </w:tc>
              <w:tc>
                <w:tcPr>
                  <w:tcW w:w="367" w:type="pct"/>
                  <w:tcBorders>
                    <w:top w:val="single" w:sz="4" w:space="0" w:color="auto"/>
                    <w:left w:val="single" w:sz="4" w:space="0" w:color="auto"/>
                    <w:bottom w:val="single" w:sz="4" w:space="0" w:color="auto"/>
                    <w:right w:val="single" w:sz="4" w:space="0" w:color="auto"/>
                  </w:tcBorders>
                </w:tcPr>
                <w:p w14:paraId="4CD8424A" w14:textId="77777777" w:rsidR="004D7778" w:rsidRPr="00FB1651" w:rsidRDefault="004D7778" w:rsidP="004D7778">
                  <w:pPr>
                    <w:keepNext/>
                    <w:keepLines/>
                    <w:overflowPunct/>
                    <w:autoSpaceDE/>
                    <w:autoSpaceDN/>
                    <w:adjustRightInd/>
                    <w:spacing w:after="0"/>
                    <w:rPr>
                      <w:rFonts w:ascii="Arial" w:hAnsi="Arial" w:cs="Arial"/>
                      <w:color w:val="000000"/>
                      <w:sz w:val="18"/>
                      <w:szCs w:val="18"/>
                    </w:rPr>
                  </w:pPr>
                  <w:r w:rsidRPr="00FB1651">
                    <w:rPr>
                      <w:rFonts w:ascii="Arial" w:hAnsi="Arial"/>
                      <w:sz w:val="18"/>
                    </w:rPr>
                    <w:t>N/A</w:t>
                  </w:r>
                </w:p>
              </w:tc>
              <w:tc>
                <w:tcPr>
                  <w:tcW w:w="295" w:type="pct"/>
                  <w:tcBorders>
                    <w:top w:val="single" w:sz="4" w:space="0" w:color="auto"/>
                    <w:left w:val="single" w:sz="4" w:space="0" w:color="auto"/>
                    <w:bottom w:val="single" w:sz="4" w:space="0" w:color="auto"/>
                    <w:right w:val="single" w:sz="4" w:space="0" w:color="auto"/>
                  </w:tcBorders>
                </w:tcPr>
                <w:p w14:paraId="1F73F284" w14:textId="77777777" w:rsidR="004D7778" w:rsidRPr="00FB1651" w:rsidRDefault="004D7778" w:rsidP="004D7778">
                  <w:pPr>
                    <w:keepNext/>
                    <w:keepLines/>
                    <w:overflowPunct/>
                    <w:autoSpaceDE/>
                    <w:autoSpaceDN/>
                    <w:adjustRightInd/>
                    <w:spacing w:after="0"/>
                    <w:rPr>
                      <w:rFonts w:ascii="Arial" w:hAnsi="Arial" w:cs="Arial"/>
                      <w:color w:val="000000"/>
                      <w:sz w:val="18"/>
                      <w:szCs w:val="18"/>
                    </w:rPr>
                  </w:pPr>
                  <w:r w:rsidRPr="00FB1651">
                    <w:rPr>
                      <w:rFonts w:ascii="Arial" w:hAnsi="Arial" w:cs="Arial"/>
                      <w:color w:val="000000"/>
                      <w:sz w:val="18"/>
                      <w:szCs w:val="18"/>
                    </w:rPr>
                    <w:t>Note: This UE feature group is applicable only for bands in Tables 5.2.2-1 in TS 38.101-5</w:t>
                  </w:r>
                </w:p>
                <w:p w14:paraId="3E2B7F6E" w14:textId="77777777" w:rsidR="004D7778" w:rsidRPr="00FB1651" w:rsidRDefault="004D7778" w:rsidP="004D7778">
                  <w:pPr>
                    <w:keepNext/>
                    <w:keepLines/>
                    <w:overflowPunct/>
                    <w:autoSpaceDE/>
                    <w:autoSpaceDN/>
                    <w:adjustRightInd/>
                    <w:spacing w:after="0"/>
                    <w:rPr>
                      <w:rFonts w:ascii="Arial" w:hAnsi="Arial" w:cs="Arial"/>
                      <w:color w:val="000000"/>
                      <w:sz w:val="18"/>
                      <w:szCs w:val="18"/>
                    </w:rPr>
                  </w:pPr>
                </w:p>
                <w:p w14:paraId="25C471C2" w14:textId="77777777" w:rsidR="004D7778" w:rsidRPr="00FB1651" w:rsidRDefault="004D7778" w:rsidP="004D7778">
                  <w:pPr>
                    <w:keepNext/>
                    <w:keepLines/>
                    <w:overflowPunct/>
                    <w:autoSpaceDE/>
                    <w:autoSpaceDN/>
                    <w:adjustRightInd/>
                    <w:spacing w:after="0"/>
                    <w:rPr>
                      <w:rFonts w:ascii="Arial" w:hAnsi="Arial" w:cs="Arial"/>
                      <w:color w:val="000000"/>
                      <w:sz w:val="18"/>
                      <w:szCs w:val="18"/>
                    </w:rPr>
                  </w:pPr>
                </w:p>
              </w:tc>
              <w:tc>
                <w:tcPr>
                  <w:tcW w:w="509" w:type="pct"/>
                  <w:tcBorders>
                    <w:top w:val="single" w:sz="4" w:space="0" w:color="auto"/>
                    <w:left w:val="single" w:sz="4" w:space="0" w:color="auto"/>
                    <w:bottom w:val="single" w:sz="4" w:space="0" w:color="auto"/>
                    <w:right w:val="single" w:sz="4" w:space="0" w:color="auto"/>
                  </w:tcBorders>
                </w:tcPr>
                <w:p w14:paraId="7C4CEE4C" w14:textId="77777777" w:rsidR="004D7778" w:rsidRPr="00FB1651" w:rsidRDefault="004D7778" w:rsidP="004D7778">
                  <w:pPr>
                    <w:keepNext/>
                    <w:keepLines/>
                    <w:overflowPunct/>
                    <w:autoSpaceDE/>
                    <w:autoSpaceDN/>
                    <w:adjustRightInd/>
                    <w:spacing w:after="0"/>
                    <w:rPr>
                      <w:rFonts w:ascii="Arial" w:hAnsi="Arial" w:cs="Arial"/>
                      <w:color w:val="000000"/>
                      <w:sz w:val="18"/>
                      <w:szCs w:val="18"/>
                    </w:rPr>
                  </w:pPr>
                  <w:r w:rsidRPr="00FB1651">
                    <w:rPr>
                      <w:rFonts w:ascii="Arial" w:hAnsi="Arial" w:cs="Arial"/>
                      <w:color w:val="000000"/>
                      <w:sz w:val="18"/>
                      <w:szCs w:val="18"/>
                    </w:rPr>
                    <w:t>Optional</w:t>
                  </w:r>
                  <w:r w:rsidRPr="00FB1651">
                    <w:rPr>
                      <w:rFonts w:ascii="Arial" w:hAnsi="Arial" w:cs="Arial"/>
                      <w:color w:val="FF0000"/>
                      <w:sz w:val="18"/>
                      <w:szCs w:val="18"/>
                    </w:rPr>
                    <w:t xml:space="preserve"> </w:t>
                  </w:r>
                  <w:r w:rsidRPr="00FB1651">
                    <w:rPr>
                      <w:rFonts w:ascii="Arial" w:hAnsi="Arial" w:cs="Arial"/>
                      <w:strike/>
                      <w:color w:val="FF0000"/>
                      <w:sz w:val="18"/>
                      <w:szCs w:val="18"/>
                      <w:highlight w:val="yellow"/>
                    </w:rPr>
                    <w:t>[</w:t>
                  </w:r>
                  <w:r w:rsidRPr="00FB1651">
                    <w:rPr>
                      <w:rFonts w:ascii="Arial" w:hAnsi="Arial" w:cs="Arial"/>
                      <w:color w:val="000000"/>
                      <w:sz w:val="18"/>
                      <w:szCs w:val="18"/>
                      <w:highlight w:val="yellow"/>
                    </w:rPr>
                    <w:t>with</w:t>
                  </w:r>
                  <w:r w:rsidRPr="00FB1651">
                    <w:rPr>
                      <w:rFonts w:ascii="Arial" w:hAnsi="Arial" w:cs="Arial"/>
                      <w:strike/>
                      <w:color w:val="FF0000"/>
                      <w:sz w:val="18"/>
                      <w:szCs w:val="18"/>
                      <w:highlight w:val="yellow"/>
                    </w:rPr>
                    <w:t>/without]</w:t>
                  </w:r>
                  <w:r w:rsidRPr="00FB1651">
                    <w:rPr>
                      <w:rFonts w:ascii="Arial" w:hAnsi="Arial" w:cs="Arial"/>
                      <w:strike/>
                      <w:color w:val="FF0000"/>
                      <w:sz w:val="18"/>
                      <w:szCs w:val="18"/>
                    </w:rPr>
                    <w:t xml:space="preserve"> </w:t>
                  </w:r>
                  <w:r w:rsidRPr="00FB1651">
                    <w:rPr>
                      <w:rFonts w:ascii="Arial" w:hAnsi="Arial" w:cs="Arial"/>
                      <w:color w:val="000000"/>
                      <w:sz w:val="18"/>
                      <w:szCs w:val="18"/>
                    </w:rPr>
                    <w:t xml:space="preserve">capability </w:t>
                  </w:r>
                  <w:proofErr w:type="spellStart"/>
                  <w:r w:rsidRPr="00FB1651">
                    <w:rPr>
                      <w:rFonts w:ascii="Arial" w:hAnsi="Arial" w:cs="Arial"/>
                      <w:color w:val="000000"/>
                      <w:sz w:val="18"/>
                      <w:szCs w:val="18"/>
                    </w:rPr>
                    <w:t>signaling</w:t>
                  </w:r>
                  <w:proofErr w:type="spellEnd"/>
                </w:p>
              </w:tc>
            </w:tr>
            <w:tr w:rsidR="004D7778" w:rsidRPr="00FB1651" w14:paraId="594FAEF6" w14:textId="77777777" w:rsidTr="004D7778">
              <w:trPr>
                <w:trHeight w:val="20"/>
              </w:trPr>
              <w:tc>
                <w:tcPr>
                  <w:tcW w:w="365" w:type="pct"/>
                  <w:tcBorders>
                    <w:top w:val="single" w:sz="4" w:space="0" w:color="auto"/>
                    <w:left w:val="single" w:sz="4" w:space="0" w:color="auto"/>
                    <w:bottom w:val="single" w:sz="4" w:space="0" w:color="auto"/>
                    <w:right w:val="single" w:sz="4" w:space="0" w:color="auto"/>
                  </w:tcBorders>
                  <w:shd w:val="clear" w:color="auto" w:fill="FFFF00"/>
                </w:tcPr>
                <w:p w14:paraId="08554C9F" w14:textId="77777777" w:rsidR="004D7778" w:rsidRPr="00FB1651" w:rsidRDefault="004D7778" w:rsidP="004D7778">
                  <w:pPr>
                    <w:keepNext/>
                    <w:keepLines/>
                    <w:overflowPunct/>
                    <w:autoSpaceDE/>
                    <w:autoSpaceDN/>
                    <w:adjustRightInd/>
                    <w:spacing w:after="0"/>
                    <w:rPr>
                      <w:rFonts w:ascii="Arial" w:hAnsi="Arial" w:cs="Arial"/>
                      <w:color w:val="000000"/>
                      <w:sz w:val="18"/>
                      <w:szCs w:val="18"/>
                    </w:rPr>
                  </w:pPr>
                  <w:r w:rsidRPr="00FB1651">
                    <w:rPr>
                      <w:rFonts w:ascii="Arial" w:hAnsi="Arial" w:cs="Arial"/>
                      <w:color w:val="000000"/>
                      <w:sz w:val="18"/>
                      <w:szCs w:val="18"/>
                    </w:rPr>
                    <w:lastRenderedPageBreak/>
                    <w:t>65. NR_NTN_Ph3</w:t>
                  </w:r>
                </w:p>
              </w:tc>
              <w:tc>
                <w:tcPr>
                  <w:tcW w:w="183" w:type="pct"/>
                  <w:tcBorders>
                    <w:top w:val="single" w:sz="4" w:space="0" w:color="auto"/>
                    <w:left w:val="single" w:sz="4" w:space="0" w:color="auto"/>
                    <w:bottom w:val="single" w:sz="4" w:space="0" w:color="auto"/>
                    <w:right w:val="single" w:sz="4" w:space="0" w:color="auto"/>
                  </w:tcBorders>
                  <w:shd w:val="clear" w:color="auto" w:fill="FFFF00"/>
                </w:tcPr>
                <w:p w14:paraId="4B69343F" w14:textId="77777777" w:rsidR="004D7778" w:rsidRPr="00FB1651" w:rsidRDefault="004D7778" w:rsidP="004D7778">
                  <w:pPr>
                    <w:keepNext/>
                    <w:keepLines/>
                    <w:overflowPunct/>
                    <w:autoSpaceDE/>
                    <w:autoSpaceDN/>
                    <w:adjustRightInd/>
                    <w:spacing w:after="0"/>
                    <w:rPr>
                      <w:rFonts w:ascii="Arial" w:hAnsi="Arial" w:cs="Arial"/>
                      <w:color w:val="000000"/>
                      <w:sz w:val="18"/>
                      <w:szCs w:val="18"/>
                    </w:rPr>
                  </w:pPr>
                  <w:r w:rsidRPr="00FB1651">
                    <w:rPr>
                      <w:rFonts w:ascii="Arial" w:eastAsia="ＭＳ 明朝" w:hAnsi="Arial" w:cs="Arial" w:hint="eastAsia"/>
                      <w:color w:val="000000"/>
                      <w:sz w:val="18"/>
                      <w:szCs w:val="18"/>
                    </w:rPr>
                    <w:t>65</w:t>
                  </w:r>
                  <w:r w:rsidRPr="00FB1651">
                    <w:rPr>
                      <w:rFonts w:ascii="Arial" w:eastAsia="ＭＳ 明朝" w:hAnsi="Arial" w:cs="Arial"/>
                      <w:color w:val="000000"/>
                      <w:sz w:val="18"/>
                      <w:szCs w:val="18"/>
                    </w:rPr>
                    <w:t>-</w:t>
                  </w:r>
                  <w:r w:rsidRPr="00FB1651">
                    <w:rPr>
                      <w:rFonts w:ascii="Arial" w:eastAsia="ＭＳ 明朝" w:hAnsi="Arial" w:cs="Arial" w:hint="eastAsia"/>
                      <w:color w:val="000000"/>
                      <w:sz w:val="18"/>
                      <w:szCs w:val="18"/>
                    </w:rPr>
                    <w:t>1-3</w:t>
                  </w:r>
                </w:p>
              </w:tc>
              <w:tc>
                <w:tcPr>
                  <w:tcW w:w="439" w:type="pct"/>
                  <w:tcBorders>
                    <w:top w:val="single" w:sz="4" w:space="0" w:color="auto"/>
                    <w:left w:val="single" w:sz="4" w:space="0" w:color="auto"/>
                    <w:bottom w:val="single" w:sz="4" w:space="0" w:color="auto"/>
                    <w:right w:val="single" w:sz="4" w:space="0" w:color="auto"/>
                  </w:tcBorders>
                  <w:shd w:val="clear" w:color="auto" w:fill="FFFF00"/>
                </w:tcPr>
                <w:p w14:paraId="1E062F7A" w14:textId="77777777" w:rsidR="004D7778" w:rsidRPr="00FB1651" w:rsidRDefault="004D7778" w:rsidP="004D7778">
                  <w:pPr>
                    <w:keepNext/>
                    <w:keepLines/>
                    <w:overflowPunct/>
                    <w:autoSpaceDE/>
                    <w:autoSpaceDN/>
                    <w:adjustRightInd/>
                    <w:spacing w:after="0"/>
                    <w:rPr>
                      <w:rFonts w:ascii="Arial" w:hAnsi="Arial" w:cs="Arial"/>
                      <w:color w:val="000000"/>
                      <w:sz w:val="18"/>
                      <w:szCs w:val="18"/>
                      <w:lang w:eastAsia="zh-CN"/>
                    </w:rPr>
                  </w:pPr>
                  <w:bookmarkStart w:id="148" w:name="_Hlk210120074"/>
                  <w:r w:rsidRPr="00FB1651">
                    <w:rPr>
                      <w:rFonts w:ascii="Arial" w:hAnsi="Arial" w:cs="Arial"/>
                      <w:color w:val="000000"/>
                      <w:sz w:val="18"/>
                      <w:szCs w:val="18"/>
                      <w:lang w:eastAsia="zh-CN"/>
                    </w:rPr>
                    <w:t xml:space="preserve">PDCCH repetition for Type </w:t>
                  </w:r>
                  <w:r w:rsidRPr="00FB1651">
                    <w:rPr>
                      <w:rFonts w:ascii="Arial" w:hAnsi="Arial" w:cs="Arial"/>
                      <w:strike/>
                      <w:color w:val="FF0000"/>
                      <w:sz w:val="18"/>
                      <w:szCs w:val="18"/>
                      <w:highlight w:val="yellow"/>
                      <w:lang w:eastAsia="zh-CN"/>
                    </w:rPr>
                    <w:t>[</w:t>
                  </w:r>
                  <w:r w:rsidRPr="00FB1651">
                    <w:rPr>
                      <w:rFonts w:ascii="Arial" w:hAnsi="Arial" w:cs="Arial"/>
                      <w:color w:val="000000"/>
                      <w:sz w:val="18"/>
                      <w:szCs w:val="18"/>
                      <w:highlight w:val="yellow"/>
                      <w:lang w:eastAsia="zh-CN"/>
                    </w:rPr>
                    <w:t>0A/0B/1/1A/2/2A</w:t>
                  </w:r>
                  <w:r w:rsidRPr="00FB1651">
                    <w:rPr>
                      <w:rFonts w:ascii="Arial" w:hAnsi="Arial" w:cs="Arial"/>
                      <w:strike/>
                      <w:color w:val="FF0000"/>
                      <w:sz w:val="18"/>
                      <w:szCs w:val="18"/>
                      <w:highlight w:val="yellow"/>
                      <w:lang w:eastAsia="zh-CN"/>
                    </w:rPr>
                    <w:t>]</w:t>
                  </w:r>
                  <w:r w:rsidRPr="00FB1651">
                    <w:rPr>
                      <w:rFonts w:ascii="Arial" w:hAnsi="Arial" w:cs="Arial"/>
                      <w:strike/>
                      <w:color w:val="FF0000"/>
                      <w:sz w:val="18"/>
                      <w:szCs w:val="18"/>
                      <w:lang w:eastAsia="zh-CN"/>
                    </w:rPr>
                    <w:t xml:space="preserve"> </w:t>
                  </w:r>
                  <w:r w:rsidRPr="00FB1651">
                    <w:rPr>
                      <w:rFonts w:ascii="Arial" w:hAnsi="Arial" w:cs="Arial"/>
                      <w:color w:val="000000"/>
                      <w:sz w:val="18"/>
                      <w:szCs w:val="18"/>
                      <w:lang w:eastAsia="zh-CN"/>
                    </w:rPr>
                    <w:t>PDCCH CSS</w:t>
                  </w:r>
                  <w:bookmarkEnd w:id="148"/>
                </w:p>
              </w:tc>
              <w:tc>
                <w:tcPr>
                  <w:tcW w:w="439" w:type="pct"/>
                  <w:tcBorders>
                    <w:top w:val="single" w:sz="4" w:space="0" w:color="auto"/>
                    <w:left w:val="single" w:sz="4" w:space="0" w:color="auto"/>
                    <w:bottom w:val="single" w:sz="4" w:space="0" w:color="auto"/>
                    <w:right w:val="single" w:sz="4" w:space="0" w:color="auto"/>
                  </w:tcBorders>
                  <w:shd w:val="clear" w:color="auto" w:fill="FFFF00"/>
                </w:tcPr>
                <w:p w14:paraId="6E5825F2" w14:textId="77777777" w:rsidR="004D7778" w:rsidRPr="00FB1651" w:rsidRDefault="004D7778" w:rsidP="004D7778">
                  <w:pPr>
                    <w:overflowPunct/>
                    <w:autoSpaceDE/>
                    <w:autoSpaceDN/>
                    <w:adjustRightInd/>
                    <w:spacing w:after="0"/>
                    <w:rPr>
                      <w:rFonts w:ascii="Arial" w:eastAsia="ＭＳ ゴシック" w:hAnsi="Arial" w:cs="Arial"/>
                      <w:color w:val="000000"/>
                      <w:sz w:val="18"/>
                      <w:szCs w:val="18"/>
                    </w:rPr>
                  </w:pPr>
                  <w:r w:rsidRPr="00FB1651">
                    <w:rPr>
                      <w:rFonts w:ascii="Arial" w:eastAsia="ＭＳ ゴシック" w:hAnsi="Arial" w:cs="Arial"/>
                      <w:color w:val="000000"/>
                      <w:sz w:val="18"/>
                      <w:szCs w:val="18"/>
                    </w:rPr>
                    <w:t xml:space="preserve">1. Support reception of PDCCH repetition for Type </w:t>
                  </w:r>
                  <w:r w:rsidRPr="00FB1651">
                    <w:rPr>
                      <w:rFonts w:ascii="Arial" w:eastAsia="ＭＳ ゴシック" w:hAnsi="Arial" w:cs="Arial"/>
                      <w:strike/>
                      <w:color w:val="FF0000"/>
                      <w:sz w:val="18"/>
                      <w:szCs w:val="18"/>
                      <w:highlight w:val="yellow"/>
                    </w:rPr>
                    <w:t>[</w:t>
                  </w:r>
                  <w:r w:rsidRPr="00FB1651">
                    <w:rPr>
                      <w:rFonts w:ascii="Arial" w:eastAsia="ＭＳ ゴシック" w:hAnsi="Arial" w:cs="Arial"/>
                      <w:color w:val="000000"/>
                      <w:sz w:val="18"/>
                      <w:szCs w:val="18"/>
                      <w:highlight w:val="yellow"/>
                    </w:rPr>
                    <w:t>0A/0B/1/1A/2/2A</w:t>
                  </w:r>
                  <w:r w:rsidRPr="00FB1651">
                    <w:rPr>
                      <w:rFonts w:ascii="Arial" w:eastAsia="ＭＳ ゴシック" w:hAnsi="Arial" w:cs="Arial"/>
                      <w:strike/>
                      <w:color w:val="FF0000"/>
                      <w:sz w:val="18"/>
                      <w:szCs w:val="18"/>
                      <w:highlight w:val="yellow"/>
                    </w:rPr>
                    <w:t>]</w:t>
                  </w:r>
                  <w:r w:rsidRPr="00FB1651">
                    <w:rPr>
                      <w:rFonts w:ascii="Arial" w:eastAsia="ＭＳ ゴシック" w:hAnsi="Arial" w:cs="Arial"/>
                      <w:strike/>
                      <w:color w:val="FF0000"/>
                      <w:sz w:val="18"/>
                      <w:szCs w:val="18"/>
                    </w:rPr>
                    <w:t xml:space="preserve"> </w:t>
                  </w:r>
                  <w:r w:rsidRPr="00FB1651">
                    <w:rPr>
                      <w:rFonts w:ascii="Arial" w:eastAsia="ＭＳ ゴシック" w:hAnsi="Arial" w:cs="Arial"/>
                      <w:color w:val="000000"/>
                      <w:sz w:val="18"/>
                      <w:szCs w:val="18"/>
                    </w:rPr>
                    <w:t>PDCCH CSS</w:t>
                  </w:r>
                </w:p>
                <w:p w14:paraId="46B4B1D2" w14:textId="77777777" w:rsidR="004D7778" w:rsidRPr="00FB1651" w:rsidRDefault="004D7778" w:rsidP="004D7778">
                  <w:pPr>
                    <w:overflowPunct/>
                    <w:autoSpaceDE/>
                    <w:autoSpaceDN/>
                    <w:adjustRightInd/>
                    <w:spacing w:after="0"/>
                    <w:rPr>
                      <w:rFonts w:ascii="Arial" w:eastAsia="ＭＳ ゴシック" w:hAnsi="Arial" w:cs="Arial"/>
                      <w:color w:val="000000"/>
                      <w:sz w:val="18"/>
                      <w:szCs w:val="18"/>
                    </w:rPr>
                  </w:pPr>
                  <w:r w:rsidRPr="00FB1651">
                    <w:rPr>
                      <w:rFonts w:ascii="Arial" w:eastAsia="ＭＳ ゴシック" w:hAnsi="Arial" w:cs="Arial" w:hint="eastAsia"/>
                      <w:color w:val="000000"/>
                      <w:sz w:val="18"/>
                      <w:szCs w:val="18"/>
                    </w:rPr>
                    <w:t xml:space="preserve">2. </w:t>
                  </w:r>
                  <w:r w:rsidRPr="00FB1651">
                    <w:rPr>
                      <w:rFonts w:ascii="Arial" w:eastAsia="ＭＳ ゴシック" w:hAnsi="Arial" w:cs="Arial"/>
                      <w:color w:val="000000"/>
                      <w:sz w:val="18"/>
                      <w:szCs w:val="18"/>
                    </w:rPr>
                    <w:t>Required number of BDs for the two PDCCH candidates in RRC CONNECTED mode</w:t>
                  </w:r>
                </w:p>
              </w:tc>
              <w:tc>
                <w:tcPr>
                  <w:tcW w:w="335" w:type="pct"/>
                  <w:tcBorders>
                    <w:top w:val="single" w:sz="4" w:space="0" w:color="auto"/>
                    <w:left w:val="single" w:sz="4" w:space="0" w:color="auto"/>
                    <w:bottom w:val="single" w:sz="4" w:space="0" w:color="auto"/>
                    <w:right w:val="single" w:sz="4" w:space="0" w:color="auto"/>
                  </w:tcBorders>
                  <w:shd w:val="clear" w:color="auto" w:fill="FFFF00"/>
                </w:tcPr>
                <w:p w14:paraId="1D169757" w14:textId="77777777" w:rsidR="004D7778" w:rsidRPr="00FB1651" w:rsidRDefault="004D7778" w:rsidP="004D7778">
                  <w:pPr>
                    <w:keepNext/>
                    <w:keepLines/>
                    <w:overflowPunct/>
                    <w:autoSpaceDE/>
                    <w:autoSpaceDN/>
                    <w:adjustRightInd/>
                    <w:spacing w:after="0"/>
                    <w:rPr>
                      <w:rFonts w:ascii="Arial" w:eastAsia="ＭＳ 明朝" w:hAnsi="Arial" w:cs="Arial"/>
                      <w:strike/>
                      <w:color w:val="000000"/>
                      <w:sz w:val="18"/>
                      <w:szCs w:val="18"/>
                    </w:rPr>
                  </w:pPr>
                  <w:r w:rsidRPr="00FB1651">
                    <w:rPr>
                      <w:rFonts w:ascii="Arial" w:eastAsia="ＭＳ 明朝" w:hAnsi="Arial" w:cs="Arial" w:hint="eastAsia"/>
                      <w:strike/>
                      <w:color w:val="FF0000"/>
                      <w:sz w:val="18"/>
                      <w:szCs w:val="18"/>
                      <w:highlight w:val="yellow"/>
                    </w:rPr>
                    <w:t>FFS</w:t>
                  </w:r>
                </w:p>
              </w:tc>
              <w:tc>
                <w:tcPr>
                  <w:tcW w:w="292" w:type="pct"/>
                  <w:tcBorders>
                    <w:top w:val="single" w:sz="4" w:space="0" w:color="auto"/>
                    <w:left w:val="single" w:sz="4" w:space="0" w:color="auto"/>
                    <w:bottom w:val="single" w:sz="4" w:space="0" w:color="auto"/>
                    <w:right w:val="single" w:sz="4" w:space="0" w:color="auto"/>
                  </w:tcBorders>
                  <w:shd w:val="clear" w:color="auto" w:fill="FFFF00"/>
                </w:tcPr>
                <w:p w14:paraId="06B8941D" w14:textId="77777777" w:rsidR="004D7778" w:rsidRPr="00FB1651" w:rsidRDefault="004D7778" w:rsidP="004D7778">
                  <w:pPr>
                    <w:keepNext/>
                    <w:keepLines/>
                    <w:overflowPunct/>
                    <w:autoSpaceDE/>
                    <w:autoSpaceDN/>
                    <w:adjustRightInd/>
                    <w:spacing w:after="0"/>
                    <w:rPr>
                      <w:rFonts w:ascii="Arial" w:hAnsi="Arial" w:cs="Arial"/>
                      <w:color w:val="000000"/>
                      <w:sz w:val="18"/>
                      <w:szCs w:val="18"/>
                      <w:lang w:eastAsia="zh-CN"/>
                    </w:rPr>
                  </w:pPr>
                  <w:r w:rsidRPr="00FB1651">
                    <w:rPr>
                      <w:rFonts w:ascii="Arial" w:eastAsia="ＭＳ 明朝" w:hAnsi="Arial" w:cs="Arial" w:hint="eastAsia"/>
                      <w:color w:val="000000"/>
                      <w:sz w:val="18"/>
                      <w:szCs w:val="18"/>
                    </w:rPr>
                    <w:t>Yes</w:t>
                  </w:r>
                </w:p>
              </w:tc>
              <w:tc>
                <w:tcPr>
                  <w:tcW w:w="301" w:type="pct"/>
                  <w:tcBorders>
                    <w:top w:val="single" w:sz="4" w:space="0" w:color="auto"/>
                    <w:left w:val="single" w:sz="4" w:space="0" w:color="auto"/>
                    <w:bottom w:val="single" w:sz="4" w:space="0" w:color="auto"/>
                    <w:right w:val="single" w:sz="4" w:space="0" w:color="auto"/>
                  </w:tcBorders>
                  <w:shd w:val="clear" w:color="auto" w:fill="FFFF00"/>
                </w:tcPr>
                <w:p w14:paraId="7216D627" w14:textId="77777777" w:rsidR="004D7778" w:rsidRPr="00FB1651" w:rsidRDefault="004D7778" w:rsidP="004D7778">
                  <w:pPr>
                    <w:keepNext/>
                    <w:keepLines/>
                    <w:overflowPunct/>
                    <w:autoSpaceDE/>
                    <w:autoSpaceDN/>
                    <w:adjustRightInd/>
                    <w:spacing w:after="0"/>
                    <w:rPr>
                      <w:rFonts w:ascii="Arial" w:hAnsi="Arial" w:cs="Arial"/>
                      <w:color w:val="000000"/>
                      <w:sz w:val="18"/>
                      <w:szCs w:val="18"/>
                    </w:rPr>
                  </w:pPr>
                  <w:r w:rsidRPr="00FB1651">
                    <w:rPr>
                      <w:rFonts w:ascii="Arial" w:eastAsia="ＭＳ 明朝" w:hAnsi="Arial" w:cs="Arial" w:hint="eastAsia"/>
                      <w:color w:val="000000"/>
                      <w:sz w:val="18"/>
                      <w:szCs w:val="18"/>
                    </w:rPr>
                    <w:t>N/A</w:t>
                  </w:r>
                </w:p>
              </w:tc>
              <w:tc>
                <w:tcPr>
                  <w:tcW w:w="413" w:type="pct"/>
                  <w:tcBorders>
                    <w:top w:val="single" w:sz="4" w:space="0" w:color="auto"/>
                    <w:left w:val="single" w:sz="4" w:space="0" w:color="auto"/>
                    <w:bottom w:val="single" w:sz="4" w:space="0" w:color="auto"/>
                    <w:right w:val="single" w:sz="4" w:space="0" w:color="auto"/>
                  </w:tcBorders>
                  <w:shd w:val="clear" w:color="auto" w:fill="FFFF00"/>
                </w:tcPr>
                <w:p w14:paraId="71228A27" w14:textId="77777777" w:rsidR="004D7778" w:rsidRPr="00FB1651" w:rsidRDefault="004D7778" w:rsidP="004D7778">
                  <w:pPr>
                    <w:keepNext/>
                    <w:keepLines/>
                    <w:overflowPunct/>
                    <w:autoSpaceDE/>
                    <w:autoSpaceDN/>
                    <w:adjustRightInd/>
                    <w:spacing w:after="0"/>
                    <w:rPr>
                      <w:rFonts w:ascii="Arial" w:eastAsia="ＭＳ 明朝" w:hAnsi="Arial" w:cs="Arial"/>
                      <w:strike/>
                      <w:color w:val="FF0000"/>
                      <w:sz w:val="18"/>
                      <w:szCs w:val="18"/>
                      <w:lang w:val="en-US"/>
                    </w:rPr>
                  </w:pPr>
                  <w:r w:rsidRPr="00FB1651">
                    <w:rPr>
                      <w:rFonts w:ascii="Arial" w:eastAsia="ＭＳ 明朝" w:hAnsi="Arial" w:cs="Arial" w:hint="eastAsia"/>
                      <w:strike/>
                      <w:color w:val="FF0000"/>
                      <w:sz w:val="18"/>
                      <w:szCs w:val="18"/>
                      <w:highlight w:val="yellow"/>
                      <w:lang w:val="en-US"/>
                    </w:rPr>
                    <w:t>FFS</w:t>
                  </w:r>
                </w:p>
                <w:p w14:paraId="551B0143" w14:textId="77777777" w:rsidR="004D7778" w:rsidRPr="00FB1651" w:rsidRDefault="004D7778" w:rsidP="004D7778">
                  <w:pPr>
                    <w:keepNext/>
                    <w:keepLines/>
                    <w:overflowPunct/>
                    <w:autoSpaceDE/>
                    <w:autoSpaceDN/>
                    <w:adjustRightInd/>
                    <w:spacing w:after="0"/>
                    <w:rPr>
                      <w:rFonts w:ascii="Arial" w:eastAsia="ＭＳ 明朝" w:hAnsi="Arial" w:cs="Arial"/>
                      <w:color w:val="000000"/>
                      <w:sz w:val="18"/>
                      <w:szCs w:val="18"/>
                      <w:lang w:val="en-US"/>
                    </w:rPr>
                  </w:pPr>
                  <w:r w:rsidRPr="00FB1651">
                    <w:rPr>
                      <w:rFonts w:ascii="Arial" w:eastAsia="ＭＳ 明朝" w:hAnsi="Arial"/>
                      <w:color w:val="FF0000"/>
                      <w:sz w:val="18"/>
                      <w:szCs w:val="18"/>
                    </w:rPr>
                    <w:t xml:space="preserve">PDCCH repetition for </w:t>
                  </w:r>
                  <w:r w:rsidRPr="00FB1651">
                    <w:rPr>
                      <w:rFonts w:ascii="Arial" w:eastAsia="ＭＳ 明朝" w:hAnsi="Arial"/>
                      <w:color w:val="FF0000"/>
                      <w:sz w:val="18"/>
                      <w:szCs w:val="18"/>
                      <w:highlight w:val="yellow"/>
                    </w:rPr>
                    <w:t>0A/0B/1/1A/2/2A</w:t>
                  </w:r>
                  <w:r w:rsidRPr="00FB1651">
                    <w:rPr>
                      <w:rFonts w:ascii="Arial" w:eastAsia="ＭＳ 明朝" w:hAnsi="Arial"/>
                      <w:color w:val="FF0000"/>
                      <w:sz w:val="18"/>
                      <w:szCs w:val="18"/>
                    </w:rPr>
                    <w:t xml:space="preserve"> PDCCH CSS is not supported</w:t>
                  </w:r>
                </w:p>
              </w:tc>
              <w:tc>
                <w:tcPr>
                  <w:tcW w:w="306" w:type="pct"/>
                  <w:tcBorders>
                    <w:top w:val="single" w:sz="4" w:space="0" w:color="auto"/>
                    <w:left w:val="single" w:sz="4" w:space="0" w:color="auto"/>
                    <w:bottom w:val="single" w:sz="4" w:space="0" w:color="auto"/>
                    <w:right w:val="single" w:sz="4" w:space="0" w:color="auto"/>
                  </w:tcBorders>
                  <w:shd w:val="clear" w:color="auto" w:fill="FFFF00"/>
                </w:tcPr>
                <w:p w14:paraId="080C545D" w14:textId="77777777" w:rsidR="004D7778" w:rsidRPr="00FB1651" w:rsidRDefault="004D7778" w:rsidP="004D7778">
                  <w:pPr>
                    <w:keepNext/>
                    <w:keepLines/>
                    <w:overflowPunct/>
                    <w:autoSpaceDE/>
                    <w:autoSpaceDN/>
                    <w:adjustRightInd/>
                    <w:spacing w:after="0"/>
                    <w:rPr>
                      <w:rFonts w:ascii="Arial" w:hAnsi="Arial" w:cs="Arial"/>
                      <w:color w:val="000000"/>
                      <w:sz w:val="18"/>
                      <w:szCs w:val="18"/>
                      <w:lang w:eastAsia="zh-CN"/>
                    </w:rPr>
                  </w:pPr>
                  <w:r w:rsidRPr="00FB1651">
                    <w:rPr>
                      <w:rFonts w:ascii="Arial" w:hAnsi="Arial"/>
                      <w:sz w:val="18"/>
                    </w:rPr>
                    <w:t>Per band</w:t>
                  </w:r>
                </w:p>
              </w:tc>
              <w:tc>
                <w:tcPr>
                  <w:tcW w:w="378" w:type="pct"/>
                  <w:tcBorders>
                    <w:top w:val="single" w:sz="4" w:space="0" w:color="auto"/>
                    <w:left w:val="single" w:sz="4" w:space="0" w:color="auto"/>
                    <w:bottom w:val="single" w:sz="4" w:space="0" w:color="auto"/>
                    <w:right w:val="single" w:sz="4" w:space="0" w:color="auto"/>
                  </w:tcBorders>
                  <w:shd w:val="clear" w:color="auto" w:fill="FFFF00"/>
                </w:tcPr>
                <w:p w14:paraId="5C0D3246" w14:textId="77777777" w:rsidR="004D7778" w:rsidRPr="00FB1651" w:rsidRDefault="004D7778" w:rsidP="004D7778">
                  <w:pPr>
                    <w:keepNext/>
                    <w:keepLines/>
                    <w:overflowPunct/>
                    <w:autoSpaceDE/>
                    <w:autoSpaceDN/>
                    <w:adjustRightInd/>
                    <w:spacing w:after="0"/>
                    <w:rPr>
                      <w:rFonts w:ascii="Arial" w:hAnsi="Arial" w:cs="Arial"/>
                      <w:color w:val="000000"/>
                      <w:sz w:val="18"/>
                      <w:szCs w:val="18"/>
                    </w:rPr>
                  </w:pPr>
                  <w:r w:rsidRPr="00FB1651">
                    <w:rPr>
                      <w:rFonts w:ascii="Arial" w:hAnsi="Arial"/>
                      <w:sz w:val="18"/>
                    </w:rPr>
                    <w:t>N/A</w:t>
                  </w:r>
                </w:p>
              </w:tc>
              <w:tc>
                <w:tcPr>
                  <w:tcW w:w="378" w:type="pct"/>
                  <w:tcBorders>
                    <w:top w:val="single" w:sz="4" w:space="0" w:color="auto"/>
                    <w:left w:val="single" w:sz="4" w:space="0" w:color="auto"/>
                    <w:bottom w:val="single" w:sz="4" w:space="0" w:color="auto"/>
                    <w:right w:val="single" w:sz="4" w:space="0" w:color="auto"/>
                  </w:tcBorders>
                  <w:shd w:val="clear" w:color="auto" w:fill="FFFF00"/>
                </w:tcPr>
                <w:p w14:paraId="014E9401" w14:textId="77777777" w:rsidR="004D7778" w:rsidRPr="00FB1651" w:rsidRDefault="004D7778" w:rsidP="004D7778">
                  <w:pPr>
                    <w:keepNext/>
                    <w:keepLines/>
                    <w:overflowPunct/>
                    <w:autoSpaceDE/>
                    <w:autoSpaceDN/>
                    <w:adjustRightInd/>
                    <w:spacing w:after="0"/>
                    <w:rPr>
                      <w:rFonts w:ascii="Arial" w:hAnsi="Arial" w:cs="Arial"/>
                      <w:color w:val="000000"/>
                      <w:sz w:val="18"/>
                      <w:szCs w:val="18"/>
                    </w:rPr>
                  </w:pPr>
                  <w:r w:rsidRPr="00FB1651">
                    <w:rPr>
                      <w:rFonts w:ascii="Arial" w:hAnsi="Arial"/>
                      <w:sz w:val="18"/>
                    </w:rPr>
                    <w:t>N/A</w:t>
                  </w:r>
                </w:p>
              </w:tc>
              <w:tc>
                <w:tcPr>
                  <w:tcW w:w="367" w:type="pct"/>
                  <w:tcBorders>
                    <w:top w:val="single" w:sz="4" w:space="0" w:color="auto"/>
                    <w:left w:val="single" w:sz="4" w:space="0" w:color="auto"/>
                    <w:bottom w:val="single" w:sz="4" w:space="0" w:color="auto"/>
                    <w:right w:val="single" w:sz="4" w:space="0" w:color="auto"/>
                  </w:tcBorders>
                  <w:shd w:val="clear" w:color="auto" w:fill="FFFF00"/>
                </w:tcPr>
                <w:p w14:paraId="3E90A568" w14:textId="77777777" w:rsidR="004D7778" w:rsidRPr="00FB1651" w:rsidRDefault="004D7778" w:rsidP="004D7778">
                  <w:pPr>
                    <w:keepNext/>
                    <w:keepLines/>
                    <w:overflowPunct/>
                    <w:autoSpaceDE/>
                    <w:autoSpaceDN/>
                    <w:adjustRightInd/>
                    <w:spacing w:after="0"/>
                    <w:rPr>
                      <w:rFonts w:ascii="Arial" w:hAnsi="Arial" w:cs="Arial"/>
                      <w:color w:val="000000"/>
                      <w:sz w:val="18"/>
                      <w:szCs w:val="18"/>
                    </w:rPr>
                  </w:pPr>
                  <w:r w:rsidRPr="00FB1651">
                    <w:rPr>
                      <w:rFonts w:ascii="Arial" w:hAnsi="Arial"/>
                      <w:sz w:val="18"/>
                    </w:rPr>
                    <w:t>N/A</w:t>
                  </w:r>
                </w:p>
              </w:tc>
              <w:tc>
                <w:tcPr>
                  <w:tcW w:w="295" w:type="pct"/>
                  <w:tcBorders>
                    <w:top w:val="single" w:sz="4" w:space="0" w:color="auto"/>
                    <w:left w:val="single" w:sz="4" w:space="0" w:color="auto"/>
                    <w:bottom w:val="single" w:sz="4" w:space="0" w:color="auto"/>
                    <w:right w:val="single" w:sz="4" w:space="0" w:color="auto"/>
                  </w:tcBorders>
                  <w:shd w:val="clear" w:color="auto" w:fill="FFFF00"/>
                </w:tcPr>
                <w:p w14:paraId="4E2665B7" w14:textId="77777777" w:rsidR="004D7778" w:rsidRPr="00FB1651" w:rsidRDefault="004D7778" w:rsidP="004D7778">
                  <w:pPr>
                    <w:keepNext/>
                    <w:keepLines/>
                    <w:overflowPunct/>
                    <w:autoSpaceDE/>
                    <w:autoSpaceDN/>
                    <w:adjustRightInd/>
                    <w:spacing w:after="0"/>
                    <w:rPr>
                      <w:rFonts w:ascii="Arial" w:eastAsia="ＭＳ 明朝" w:hAnsi="Arial" w:cs="Arial"/>
                      <w:color w:val="000000"/>
                      <w:sz w:val="18"/>
                      <w:szCs w:val="18"/>
                    </w:rPr>
                  </w:pPr>
                  <w:r w:rsidRPr="00FB1651">
                    <w:rPr>
                      <w:rFonts w:ascii="Arial" w:hAnsi="Arial" w:cs="Arial"/>
                      <w:color w:val="000000"/>
                      <w:sz w:val="18"/>
                      <w:szCs w:val="18"/>
                    </w:rPr>
                    <w:t>Note: This UE feature group is applicable only for bands in Tables 5.2.2-1 in TS 38.101-5</w:t>
                  </w:r>
                </w:p>
                <w:p w14:paraId="3219081B" w14:textId="77777777" w:rsidR="004D7778" w:rsidRPr="00FB1651" w:rsidRDefault="004D7778" w:rsidP="004D7778">
                  <w:pPr>
                    <w:keepNext/>
                    <w:keepLines/>
                    <w:overflowPunct/>
                    <w:autoSpaceDE/>
                    <w:autoSpaceDN/>
                    <w:adjustRightInd/>
                    <w:spacing w:after="0"/>
                    <w:rPr>
                      <w:rFonts w:ascii="Arial" w:eastAsia="ＭＳ 明朝" w:hAnsi="Arial" w:cs="Arial"/>
                      <w:color w:val="000000"/>
                      <w:sz w:val="18"/>
                      <w:szCs w:val="18"/>
                    </w:rPr>
                  </w:pPr>
                </w:p>
                <w:p w14:paraId="0558B97F" w14:textId="77777777" w:rsidR="004D7778" w:rsidRPr="00FB1651" w:rsidRDefault="004D7778" w:rsidP="004D7778">
                  <w:pPr>
                    <w:keepNext/>
                    <w:keepLines/>
                    <w:overflowPunct/>
                    <w:autoSpaceDE/>
                    <w:autoSpaceDN/>
                    <w:adjustRightInd/>
                    <w:spacing w:after="0"/>
                    <w:rPr>
                      <w:rFonts w:ascii="Arial" w:eastAsia="ＭＳ 明朝" w:hAnsi="Arial" w:cs="Arial"/>
                      <w:color w:val="000000"/>
                      <w:sz w:val="18"/>
                      <w:szCs w:val="18"/>
                    </w:rPr>
                  </w:pPr>
                  <w:r w:rsidRPr="00FB1651">
                    <w:rPr>
                      <w:rFonts w:ascii="Arial" w:eastAsia="ＭＳ 明朝" w:hAnsi="Arial" w:cs="Arial"/>
                      <w:color w:val="000000"/>
                      <w:sz w:val="18"/>
                      <w:szCs w:val="18"/>
                    </w:rPr>
                    <w:t>Candidate values for component 2: {1, 2}</w:t>
                  </w:r>
                </w:p>
                <w:p w14:paraId="37D0EDC4" w14:textId="77777777" w:rsidR="004D7778" w:rsidRPr="00FB1651" w:rsidRDefault="004D7778" w:rsidP="004D7778">
                  <w:pPr>
                    <w:keepNext/>
                    <w:keepLines/>
                    <w:overflowPunct/>
                    <w:autoSpaceDE/>
                    <w:autoSpaceDN/>
                    <w:adjustRightInd/>
                    <w:spacing w:after="0"/>
                    <w:rPr>
                      <w:rFonts w:ascii="Arial" w:hAnsi="Arial" w:cs="Arial"/>
                      <w:color w:val="000000"/>
                      <w:sz w:val="18"/>
                      <w:szCs w:val="18"/>
                    </w:rPr>
                  </w:pPr>
                </w:p>
                <w:p w14:paraId="653E4D9F" w14:textId="77777777" w:rsidR="004D7778" w:rsidRPr="00FB1651" w:rsidRDefault="004D7778" w:rsidP="004D7778">
                  <w:pPr>
                    <w:keepNext/>
                    <w:keepLines/>
                    <w:overflowPunct/>
                    <w:autoSpaceDE/>
                    <w:autoSpaceDN/>
                    <w:adjustRightInd/>
                    <w:spacing w:after="0"/>
                    <w:rPr>
                      <w:rFonts w:ascii="Arial" w:hAnsi="Arial" w:cs="Arial"/>
                      <w:color w:val="000000"/>
                      <w:sz w:val="18"/>
                      <w:szCs w:val="18"/>
                    </w:rPr>
                  </w:pPr>
                </w:p>
              </w:tc>
              <w:tc>
                <w:tcPr>
                  <w:tcW w:w="509" w:type="pct"/>
                  <w:tcBorders>
                    <w:top w:val="single" w:sz="4" w:space="0" w:color="auto"/>
                    <w:left w:val="single" w:sz="4" w:space="0" w:color="auto"/>
                    <w:bottom w:val="single" w:sz="4" w:space="0" w:color="auto"/>
                    <w:right w:val="single" w:sz="4" w:space="0" w:color="auto"/>
                  </w:tcBorders>
                  <w:shd w:val="clear" w:color="auto" w:fill="FFFF00"/>
                </w:tcPr>
                <w:p w14:paraId="2234A94D" w14:textId="77777777" w:rsidR="004D7778" w:rsidRPr="00FB1651" w:rsidRDefault="004D7778" w:rsidP="004D7778">
                  <w:pPr>
                    <w:keepNext/>
                    <w:keepLines/>
                    <w:overflowPunct/>
                    <w:autoSpaceDE/>
                    <w:autoSpaceDN/>
                    <w:adjustRightInd/>
                    <w:spacing w:after="0"/>
                    <w:rPr>
                      <w:rFonts w:ascii="Arial" w:hAnsi="Arial" w:cs="Arial"/>
                      <w:color w:val="000000"/>
                      <w:sz w:val="18"/>
                      <w:szCs w:val="18"/>
                    </w:rPr>
                  </w:pPr>
                  <w:r w:rsidRPr="00FB1651">
                    <w:rPr>
                      <w:rFonts w:ascii="Arial" w:hAnsi="Arial" w:cs="Arial"/>
                      <w:color w:val="000000"/>
                      <w:sz w:val="18"/>
                      <w:szCs w:val="18"/>
                    </w:rPr>
                    <w:t xml:space="preserve">Optional with capability </w:t>
                  </w:r>
                  <w:proofErr w:type="spellStart"/>
                  <w:r w:rsidRPr="00FB1651">
                    <w:rPr>
                      <w:rFonts w:ascii="Arial" w:hAnsi="Arial" w:cs="Arial"/>
                      <w:color w:val="000000"/>
                      <w:sz w:val="18"/>
                      <w:szCs w:val="18"/>
                    </w:rPr>
                    <w:t>signaling</w:t>
                  </w:r>
                  <w:proofErr w:type="spellEnd"/>
                </w:p>
              </w:tc>
            </w:tr>
            <w:tr w:rsidR="004D7778" w:rsidRPr="00FB1651" w14:paraId="1BD1D69D" w14:textId="77777777" w:rsidTr="004D7778">
              <w:trPr>
                <w:trHeight w:val="20"/>
              </w:trPr>
              <w:tc>
                <w:tcPr>
                  <w:tcW w:w="365" w:type="pct"/>
                  <w:tcBorders>
                    <w:top w:val="single" w:sz="4" w:space="0" w:color="auto"/>
                    <w:left w:val="single" w:sz="4" w:space="0" w:color="auto"/>
                    <w:bottom w:val="single" w:sz="4" w:space="0" w:color="auto"/>
                    <w:right w:val="single" w:sz="4" w:space="0" w:color="auto"/>
                  </w:tcBorders>
                </w:tcPr>
                <w:p w14:paraId="60F7F1DA" w14:textId="77777777" w:rsidR="004D7778" w:rsidRPr="00FB1651" w:rsidRDefault="004D7778" w:rsidP="004D7778">
                  <w:pPr>
                    <w:keepNext/>
                    <w:keepLines/>
                    <w:overflowPunct/>
                    <w:autoSpaceDE/>
                    <w:autoSpaceDN/>
                    <w:adjustRightInd/>
                    <w:spacing w:after="0"/>
                    <w:rPr>
                      <w:rFonts w:ascii="Arial" w:hAnsi="Arial" w:cs="Arial"/>
                      <w:color w:val="000000"/>
                      <w:sz w:val="18"/>
                      <w:szCs w:val="18"/>
                    </w:rPr>
                  </w:pPr>
                  <w:r w:rsidRPr="00FB1651">
                    <w:rPr>
                      <w:rFonts w:ascii="Arial" w:hAnsi="Arial" w:cs="Arial"/>
                      <w:color w:val="000000"/>
                      <w:sz w:val="18"/>
                      <w:szCs w:val="18"/>
                    </w:rPr>
                    <w:t>65. NR_NTN_Ph3</w:t>
                  </w:r>
                </w:p>
              </w:tc>
              <w:tc>
                <w:tcPr>
                  <w:tcW w:w="183" w:type="pct"/>
                  <w:tcBorders>
                    <w:top w:val="single" w:sz="4" w:space="0" w:color="auto"/>
                    <w:left w:val="single" w:sz="4" w:space="0" w:color="auto"/>
                    <w:bottom w:val="single" w:sz="4" w:space="0" w:color="auto"/>
                    <w:right w:val="single" w:sz="4" w:space="0" w:color="auto"/>
                  </w:tcBorders>
                </w:tcPr>
                <w:p w14:paraId="230613E9" w14:textId="77777777" w:rsidR="004D7778" w:rsidRPr="00FB1651" w:rsidRDefault="004D7778" w:rsidP="004D7778">
                  <w:pPr>
                    <w:keepNext/>
                    <w:keepLines/>
                    <w:overflowPunct/>
                    <w:autoSpaceDE/>
                    <w:autoSpaceDN/>
                    <w:adjustRightInd/>
                    <w:spacing w:after="0"/>
                    <w:rPr>
                      <w:rFonts w:ascii="Arial" w:eastAsia="ＭＳ 明朝" w:hAnsi="Arial" w:cs="Arial"/>
                      <w:color w:val="000000"/>
                      <w:sz w:val="18"/>
                      <w:szCs w:val="18"/>
                    </w:rPr>
                  </w:pPr>
                  <w:r w:rsidRPr="00FB1651">
                    <w:rPr>
                      <w:rFonts w:ascii="Arial" w:eastAsia="ＭＳ 明朝" w:hAnsi="Arial" w:cs="Arial" w:hint="eastAsia"/>
                      <w:color w:val="000000"/>
                      <w:sz w:val="18"/>
                      <w:szCs w:val="18"/>
                    </w:rPr>
                    <w:t>65-1-5</w:t>
                  </w:r>
                </w:p>
              </w:tc>
              <w:tc>
                <w:tcPr>
                  <w:tcW w:w="439" w:type="pct"/>
                  <w:tcBorders>
                    <w:top w:val="single" w:sz="4" w:space="0" w:color="auto"/>
                    <w:left w:val="single" w:sz="4" w:space="0" w:color="auto"/>
                    <w:bottom w:val="single" w:sz="4" w:space="0" w:color="auto"/>
                    <w:right w:val="single" w:sz="4" w:space="0" w:color="auto"/>
                  </w:tcBorders>
                </w:tcPr>
                <w:p w14:paraId="3B3691B5" w14:textId="77777777" w:rsidR="004D7778" w:rsidRPr="00FB1651" w:rsidRDefault="004D7778" w:rsidP="004D7778">
                  <w:pPr>
                    <w:keepNext/>
                    <w:keepLines/>
                    <w:overflowPunct/>
                    <w:autoSpaceDE/>
                    <w:autoSpaceDN/>
                    <w:adjustRightInd/>
                    <w:spacing w:after="0"/>
                    <w:rPr>
                      <w:rFonts w:ascii="Arial" w:hAnsi="Arial" w:cs="Arial"/>
                      <w:color w:val="000000"/>
                      <w:sz w:val="18"/>
                      <w:szCs w:val="18"/>
                      <w:lang w:eastAsia="zh-CN"/>
                    </w:rPr>
                  </w:pPr>
                  <w:r w:rsidRPr="008A0E9F">
                    <w:rPr>
                      <w:rFonts w:ascii="Arial" w:hAnsi="Arial"/>
                      <w:sz w:val="18"/>
                    </w:rPr>
                    <w:t>Msg4 PDSCH repetition</w:t>
                  </w:r>
                </w:p>
              </w:tc>
              <w:tc>
                <w:tcPr>
                  <w:tcW w:w="439" w:type="pct"/>
                  <w:tcBorders>
                    <w:top w:val="single" w:sz="4" w:space="0" w:color="auto"/>
                    <w:left w:val="single" w:sz="4" w:space="0" w:color="auto"/>
                    <w:bottom w:val="single" w:sz="4" w:space="0" w:color="auto"/>
                    <w:right w:val="single" w:sz="4" w:space="0" w:color="auto"/>
                  </w:tcBorders>
                </w:tcPr>
                <w:p w14:paraId="3780B235" w14:textId="77777777" w:rsidR="004D7778" w:rsidRPr="00FB1651" w:rsidRDefault="004D7778" w:rsidP="004D7778">
                  <w:pPr>
                    <w:overflowPunct/>
                    <w:autoSpaceDE/>
                    <w:autoSpaceDN/>
                    <w:adjustRightInd/>
                    <w:spacing w:after="0"/>
                    <w:rPr>
                      <w:rFonts w:ascii="Arial" w:eastAsia="ＭＳ ゴシック" w:hAnsi="Arial" w:cs="Arial"/>
                      <w:color w:val="000000"/>
                      <w:sz w:val="18"/>
                      <w:szCs w:val="18"/>
                    </w:rPr>
                  </w:pPr>
                  <w:r w:rsidRPr="00FB1651">
                    <w:rPr>
                      <w:rFonts w:ascii="Arial" w:eastAsia="ＭＳ ゴシック" w:hAnsi="Arial" w:cs="Arial"/>
                      <w:color w:val="000000"/>
                      <w:sz w:val="18"/>
                      <w:szCs w:val="18"/>
                    </w:rPr>
                    <w:t>1. Support reception of Msg4 PDSCH repetition</w:t>
                  </w:r>
                </w:p>
                <w:p w14:paraId="5F4172D8" w14:textId="77777777" w:rsidR="004D7778" w:rsidRPr="00FB1651" w:rsidRDefault="004D7778" w:rsidP="004D7778">
                  <w:pPr>
                    <w:overflowPunct/>
                    <w:autoSpaceDE/>
                    <w:autoSpaceDN/>
                    <w:adjustRightInd/>
                    <w:spacing w:after="0"/>
                    <w:rPr>
                      <w:rFonts w:ascii="Arial" w:eastAsia="ＭＳ ゴシック" w:hAnsi="Arial" w:cs="Arial"/>
                      <w:color w:val="000000"/>
                      <w:sz w:val="18"/>
                      <w:szCs w:val="18"/>
                    </w:rPr>
                  </w:pPr>
                  <w:r w:rsidRPr="00FB1651">
                    <w:rPr>
                      <w:rFonts w:ascii="Arial" w:eastAsia="ＭＳ ゴシック" w:hAnsi="Arial" w:cs="Arial"/>
                      <w:color w:val="000000"/>
                      <w:sz w:val="18"/>
                      <w:szCs w:val="18"/>
                    </w:rPr>
                    <w:t>2. Support of repetition factors 2 and 4</w:t>
                  </w:r>
                </w:p>
                <w:p w14:paraId="6CDFAF45" w14:textId="77777777" w:rsidR="004D7778" w:rsidRPr="00FB1651" w:rsidRDefault="004D7778" w:rsidP="004D7778">
                  <w:pPr>
                    <w:overflowPunct/>
                    <w:autoSpaceDE/>
                    <w:autoSpaceDN/>
                    <w:adjustRightInd/>
                    <w:spacing w:after="0"/>
                    <w:rPr>
                      <w:rFonts w:ascii="Arial" w:eastAsia="ＭＳ ゴシック" w:hAnsi="Arial" w:cs="Arial"/>
                      <w:strike/>
                      <w:color w:val="000000"/>
                      <w:sz w:val="18"/>
                      <w:szCs w:val="18"/>
                    </w:rPr>
                  </w:pPr>
                </w:p>
              </w:tc>
              <w:tc>
                <w:tcPr>
                  <w:tcW w:w="335" w:type="pct"/>
                  <w:tcBorders>
                    <w:top w:val="single" w:sz="4" w:space="0" w:color="auto"/>
                    <w:left w:val="single" w:sz="4" w:space="0" w:color="auto"/>
                    <w:bottom w:val="single" w:sz="4" w:space="0" w:color="auto"/>
                    <w:right w:val="single" w:sz="4" w:space="0" w:color="auto"/>
                  </w:tcBorders>
                </w:tcPr>
                <w:p w14:paraId="5C53CBFF" w14:textId="77777777" w:rsidR="004D7778" w:rsidRPr="00FB1651" w:rsidRDefault="004D7778" w:rsidP="004D7778">
                  <w:pPr>
                    <w:keepNext/>
                    <w:keepLines/>
                    <w:overflowPunct/>
                    <w:autoSpaceDE/>
                    <w:autoSpaceDN/>
                    <w:adjustRightInd/>
                    <w:spacing w:after="0"/>
                    <w:rPr>
                      <w:rFonts w:ascii="Arial" w:eastAsia="ＭＳ 明朝" w:hAnsi="Arial" w:cs="Arial"/>
                      <w:strike/>
                      <w:color w:val="000000"/>
                      <w:sz w:val="18"/>
                      <w:szCs w:val="18"/>
                      <w:highlight w:val="yellow"/>
                    </w:rPr>
                  </w:pPr>
                  <w:r w:rsidRPr="00FB1651">
                    <w:rPr>
                      <w:rFonts w:ascii="Arial" w:eastAsia="ＭＳ 明朝" w:hAnsi="Arial" w:cs="Arial" w:hint="eastAsia"/>
                      <w:strike/>
                      <w:color w:val="FF0000"/>
                      <w:sz w:val="18"/>
                      <w:szCs w:val="18"/>
                      <w:highlight w:val="yellow"/>
                    </w:rPr>
                    <w:t>[FFS]</w:t>
                  </w:r>
                </w:p>
              </w:tc>
              <w:tc>
                <w:tcPr>
                  <w:tcW w:w="292" w:type="pct"/>
                  <w:tcBorders>
                    <w:top w:val="single" w:sz="4" w:space="0" w:color="auto"/>
                    <w:left w:val="single" w:sz="4" w:space="0" w:color="auto"/>
                    <w:bottom w:val="single" w:sz="4" w:space="0" w:color="auto"/>
                    <w:right w:val="single" w:sz="4" w:space="0" w:color="auto"/>
                  </w:tcBorders>
                </w:tcPr>
                <w:p w14:paraId="15C5DF10" w14:textId="77777777" w:rsidR="004D7778" w:rsidRPr="00FB1651" w:rsidRDefault="004D7778" w:rsidP="004D7778">
                  <w:pPr>
                    <w:keepNext/>
                    <w:keepLines/>
                    <w:overflowPunct/>
                    <w:autoSpaceDE/>
                    <w:autoSpaceDN/>
                    <w:adjustRightInd/>
                    <w:spacing w:after="0"/>
                    <w:rPr>
                      <w:rFonts w:ascii="Arial" w:eastAsia="ＭＳ 明朝" w:hAnsi="Arial" w:cs="Arial"/>
                      <w:color w:val="000000"/>
                      <w:sz w:val="18"/>
                      <w:szCs w:val="18"/>
                    </w:rPr>
                  </w:pPr>
                  <w:r w:rsidRPr="00FB1651">
                    <w:rPr>
                      <w:rFonts w:ascii="Arial" w:eastAsia="ＭＳ 明朝" w:hAnsi="Arial" w:cs="Arial" w:hint="eastAsia"/>
                      <w:color w:val="000000"/>
                      <w:sz w:val="18"/>
                      <w:szCs w:val="18"/>
                    </w:rPr>
                    <w:t>YES</w:t>
                  </w:r>
                </w:p>
              </w:tc>
              <w:tc>
                <w:tcPr>
                  <w:tcW w:w="301" w:type="pct"/>
                  <w:tcBorders>
                    <w:top w:val="single" w:sz="4" w:space="0" w:color="auto"/>
                    <w:left w:val="single" w:sz="4" w:space="0" w:color="auto"/>
                    <w:bottom w:val="single" w:sz="4" w:space="0" w:color="auto"/>
                    <w:right w:val="single" w:sz="4" w:space="0" w:color="auto"/>
                  </w:tcBorders>
                </w:tcPr>
                <w:p w14:paraId="630B3217" w14:textId="77777777" w:rsidR="004D7778" w:rsidRPr="00FB1651" w:rsidRDefault="004D7778" w:rsidP="004D7778">
                  <w:pPr>
                    <w:keepNext/>
                    <w:keepLines/>
                    <w:overflowPunct/>
                    <w:autoSpaceDE/>
                    <w:autoSpaceDN/>
                    <w:adjustRightInd/>
                    <w:spacing w:after="0"/>
                    <w:rPr>
                      <w:rFonts w:ascii="Arial" w:eastAsia="ＭＳ 明朝" w:hAnsi="Arial" w:cs="Arial"/>
                      <w:color w:val="000000"/>
                      <w:sz w:val="18"/>
                      <w:szCs w:val="18"/>
                    </w:rPr>
                  </w:pPr>
                  <w:r w:rsidRPr="00FB1651">
                    <w:rPr>
                      <w:rFonts w:ascii="Arial" w:eastAsia="ＭＳ 明朝" w:hAnsi="Arial" w:cs="Arial" w:hint="eastAsia"/>
                      <w:color w:val="000000"/>
                      <w:sz w:val="18"/>
                      <w:szCs w:val="18"/>
                    </w:rPr>
                    <w:t>N/A</w:t>
                  </w:r>
                </w:p>
              </w:tc>
              <w:tc>
                <w:tcPr>
                  <w:tcW w:w="413" w:type="pct"/>
                  <w:tcBorders>
                    <w:top w:val="single" w:sz="4" w:space="0" w:color="auto"/>
                    <w:left w:val="single" w:sz="4" w:space="0" w:color="auto"/>
                    <w:bottom w:val="single" w:sz="4" w:space="0" w:color="auto"/>
                    <w:right w:val="single" w:sz="4" w:space="0" w:color="auto"/>
                  </w:tcBorders>
                </w:tcPr>
                <w:p w14:paraId="3F8D8EEC" w14:textId="77777777" w:rsidR="004D7778" w:rsidRPr="00FB1651" w:rsidRDefault="004D7778" w:rsidP="004D7778">
                  <w:pPr>
                    <w:keepNext/>
                    <w:keepLines/>
                    <w:overflowPunct/>
                    <w:autoSpaceDE/>
                    <w:autoSpaceDN/>
                    <w:adjustRightInd/>
                    <w:spacing w:after="0"/>
                    <w:rPr>
                      <w:rFonts w:ascii="Arial" w:eastAsia="ＭＳ 明朝" w:hAnsi="Arial" w:cs="Arial"/>
                      <w:color w:val="000000"/>
                      <w:sz w:val="18"/>
                      <w:szCs w:val="18"/>
                      <w:lang w:val="en-US"/>
                    </w:rPr>
                  </w:pPr>
                  <w:r w:rsidRPr="00FB1651">
                    <w:rPr>
                      <w:rFonts w:ascii="Arial" w:hAnsi="Arial"/>
                      <w:sz w:val="18"/>
                    </w:rPr>
                    <w:t>Msg4 PDSCH repetition is not supported</w:t>
                  </w:r>
                </w:p>
              </w:tc>
              <w:tc>
                <w:tcPr>
                  <w:tcW w:w="306" w:type="pct"/>
                  <w:tcBorders>
                    <w:top w:val="single" w:sz="4" w:space="0" w:color="auto"/>
                    <w:left w:val="single" w:sz="4" w:space="0" w:color="auto"/>
                    <w:bottom w:val="single" w:sz="4" w:space="0" w:color="auto"/>
                    <w:right w:val="single" w:sz="4" w:space="0" w:color="auto"/>
                  </w:tcBorders>
                </w:tcPr>
                <w:p w14:paraId="34B0C329" w14:textId="77777777" w:rsidR="004D7778" w:rsidRPr="00FB1651" w:rsidRDefault="004D7778" w:rsidP="004D7778">
                  <w:pPr>
                    <w:keepNext/>
                    <w:keepLines/>
                    <w:overflowPunct/>
                    <w:autoSpaceDE/>
                    <w:autoSpaceDN/>
                    <w:adjustRightInd/>
                    <w:spacing w:after="0"/>
                    <w:rPr>
                      <w:rFonts w:ascii="Arial" w:hAnsi="Arial"/>
                      <w:sz w:val="18"/>
                    </w:rPr>
                  </w:pPr>
                  <w:r w:rsidRPr="00FB1651">
                    <w:rPr>
                      <w:rFonts w:ascii="Arial" w:hAnsi="Arial"/>
                      <w:sz w:val="18"/>
                    </w:rPr>
                    <w:t>Per band</w:t>
                  </w:r>
                </w:p>
              </w:tc>
              <w:tc>
                <w:tcPr>
                  <w:tcW w:w="378" w:type="pct"/>
                  <w:tcBorders>
                    <w:top w:val="single" w:sz="4" w:space="0" w:color="auto"/>
                    <w:left w:val="single" w:sz="4" w:space="0" w:color="auto"/>
                    <w:bottom w:val="single" w:sz="4" w:space="0" w:color="auto"/>
                    <w:right w:val="single" w:sz="4" w:space="0" w:color="auto"/>
                  </w:tcBorders>
                </w:tcPr>
                <w:p w14:paraId="7C3BC40C" w14:textId="77777777" w:rsidR="004D7778" w:rsidRPr="00FB1651" w:rsidRDefault="004D7778" w:rsidP="004D7778">
                  <w:pPr>
                    <w:keepNext/>
                    <w:keepLines/>
                    <w:overflowPunct/>
                    <w:autoSpaceDE/>
                    <w:autoSpaceDN/>
                    <w:adjustRightInd/>
                    <w:spacing w:after="0"/>
                    <w:rPr>
                      <w:rFonts w:ascii="Arial" w:hAnsi="Arial"/>
                      <w:sz w:val="18"/>
                    </w:rPr>
                  </w:pPr>
                  <w:r w:rsidRPr="00FB1651">
                    <w:rPr>
                      <w:rFonts w:ascii="Arial" w:hAnsi="Arial"/>
                      <w:sz w:val="18"/>
                    </w:rPr>
                    <w:t>N/A</w:t>
                  </w:r>
                </w:p>
              </w:tc>
              <w:tc>
                <w:tcPr>
                  <w:tcW w:w="378" w:type="pct"/>
                  <w:tcBorders>
                    <w:top w:val="single" w:sz="4" w:space="0" w:color="auto"/>
                    <w:left w:val="single" w:sz="4" w:space="0" w:color="auto"/>
                    <w:bottom w:val="single" w:sz="4" w:space="0" w:color="auto"/>
                    <w:right w:val="single" w:sz="4" w:space="0" w:color="auto"/>
                  </w:tcBorders>
                </w:tcPr>
                <w:p w14:paraId="1BDCFD7E" w14:textId="77777777" w:rsidR="004D7778" w:rsidRPr="00FB1651" w:rsidRDefault="004D7778" w:rsidP="004D7778">
                  <w:pPr>
                    <w:keepNext/>
                    <w:keepLines/>
                    <w:overflowPunct/>
                    <w:autoSpaceDE/>
                    <w:autoSpaceDN/>
                    <w:adjustRightInd/>
                    <w:spacing w:after="0"/>
                    <w:rPr>
                      <w:rFonts w:ascii="Arial" w:eastAsia="ＭＳ 明朝" w:hAnsi="Arial"/>
                      <w:sz w:val="18"/>
                    </w:rPr>
                  </w:pPr>
                  <w:r w:rsidRPr="00FB1651">
                    <w:rPr>
                      <w:rFonts w:ascii="Arial" w:hAnsi="Arial"/>
                      <w:sz w:val="18"/>
                    </w:rPr>
                    <w:t>N/A</w:t>
                  </w:r>
                </w:p>
              </w:tc>
              <w:tc>
                <w:tcPr>
                  <w:tcW w:w="367" w:type="pct"/>
                  <w:tcBorders>
                    <w:top w:val="single" w:sz="4" w:space="0" w:color="auto"/>
                    <w:left w:val="single" w:sz="4" w:space="0" w:color="auto"/>
                    <w:bottom w:val="single" w:sz="4" w:space="0" w:color="auto"/>
                    <w:right w:val="single" w:sz="4" w:space="0" w:color="auto"/>
                  </w:tcBorders>
                </w:tcPr>
                <w:p w14:paraId="07F58B71" w14:textId="77777777" w:rsidR="004D7778" w:rsidRPr="00FB1651" w:rsidRDefault="004D7778" w:rsidP="004D7778">
                  <w:pPr>
                    <w:keepNext/>
                    <w:keepLines/>
                    <w:overflowPunct/>
                    <w:autoSpaceDE/>
                    <w:autoSpaceDN/>
                    <w:adjustRightInd/>
                    <w:spacing w:after="0"/>
                    <w:rPr>
                      <w:rFonts w:ascii="Arial" w:hAnsi="Arial"/>
                      <w:sz w:val="18"/>
                    </w:rPr>
                  </w:pPr>
                  <w:r w:rsidRPr="00FB1651">
                    <w:rPr>
                      <w:rFonts w:ascii="Arial" w:hAnsi="Arial"/>
                      <w:sz w:val="18"/>
                    </w:rPr>
                    <w:t>N/A</w:t>
                  </w:r>
                </w:p>
              </w:tc>
              <w:tc>
                <w:tcPr>
                  <w:tcW w:w="295" w:type="pct"/>
                  <w:tcBorders>
                    <w:top w:val="single" w:sz="4" w:space="0" w:color="auto"/>
                    <w:left w:val="single" w:sz="4" w:space="0" w:color="auto"/>
                    <w:bottom w:val="single" w:sz="4" w:space="0" w:color="auto"/>
                    <w:right w:val="single" w:sz="4" w:space="0" w:color="auto"/>
                  </w:tcBorders>
                </w:tcPr>
                <w:p w14:paraId="71F31828" w14:textId="77777777" w:rsidR="004D7778" w:rsidRPr="00FB1651" w:rsidRDefault="004D7778" w:rsidP="004D7778">
                  <w:pPr>
                    <w:keepNext/>
                    <w:keepLines/>
                    <w:overflowPunct/>
                    <w:autoSpaceDE/>
                    <w:autoSpaceDN/>
                    <w:adjustRightInd/>
                    <w:spacing w:after="0"/>
                    <w:rPr>
                      <w:rFonts w:ascii="Arial" w:hAnsi="Arial" w:cs="Arial"/>
                      <w:color w:val="000000"/>
                      <w:sz w:val="18"/>
                      <w:szCs w:val="18"/>
                    </w:rPr>
                  </w:pPr>
                  <w:r w:rsidRPr="00FB1651">
                    <w:rPr>
                      <w:rFonts w:ascii="Arial" w:hAnsi="Arial" w:cs="Arial"/>
                      <w:color w:val="000000"/>
                      <w:sz w:val="18"/>
                      <w:szCs w:val="18"/>
                    </w:rPr>
                    <w:t>Note: This UE feature group is applicable only for bands in Tables 5.2.2-1 in TS 38.101-5</w:t>
                  </w:r>
                </w:p>
              </w:tc>
              <w:tc>
                <w:tcPr>
                  <w:tcW w:w="509" w:type="pct"/>
                  <w:tcBorders>
                    <w:top w:val="single" w:sz="4" w:space="0" w:color="auto"/>
                    <w:left w:val="single" w:sz="4" w:space="0" w:color="auto"/>
                    <w:bottom w:val="single" w:sz="4" w:space="0" w:color="auto"/>
                    <w:right w:val="single" w:sz="4" w:space="0" w:color="auto"/>
                  </w:tcBorders>
                </w:tcPr>
                <w:p w14:paraId="15F2B9E2" w14:textId="77777777" w:rsidR="004D7778" w:rsidRPr="00FB1651" w:rsidRDefault="004D7778" w:rsidP="004D7778">
                  <w:pPr>
                    <w:keepNext/>
                    <w:keepLines/>
                    <w:overflowPunct/>
                    <w:autoSpaceDE/>
                    <w:autoSpaceDN/>
                    <w:adjustRightInd/>
                    <w:spacing w:after="0"/>
                    <w:rPr>
                      <w:rFonts w:ascii="Arial" w:hAnsi="Arial" w:cs="Arial"/>
                      <w:color w:val="000000"/>
                      <w:sz w:val="18"/>
                      <w:szCs w:val="18"/>
                    </w:rPr>
                  </w:pPr>
                  <w:r w:rsidRPr="00FB1651">
                    <w:rPr>
                      <w:rFonts w:ascii="Arial" w:hAnsi="Arial" w:cs="Arial"/>
                      <w:color w:val="000000"/>
                      <w:sz w:val="18"/>
                      <w:szCs w:val="18"/>
                    </w:rPr>
                    <w:t>Optional</w:t>
                  </w:r>
                  <w:r w:rsidRPr="00FB1651">
                    <w:rPr>
                      <w:rFonts w:ascii="Arial" w:hAnsi="Arial" w:cs="Arial"/>
                      <w:strike/>
                      <w:color w:val="FF0000"/>
                      <w:sz w:val="18"/>
                      <w:szCs w:val="18"/>
                    </w:rPr>
                    <w:t xml:space="preserve"> </w:t>
                  </w:r>
                  <w:r w:rsidRPr="00FB1651">
                    <w:rPr>
                      <w:rFonts w:ascii="Arial" w:hAnsi="Arial" w:cs="Arial"/>
                      <w:strike/>
                      <w:color w:val="FF0000"/>
                      <w:sz w:val="18"/>
                      <w:szCs w:val="18"/>
                      <w:highlight w:val="yellow"/>
                    </w:rPr>
                    <w:t>[with/</w:t>
                  </w:r>
                  <w:r w:rsidRPr="00FB1651">
                    <w:rPr>
                      <w:rFonts w:ascii="Arial" w:hAnsi="Arial" w:cs="Arial"/>
                      <w:sz w:val="18"/>
                      <w:szCs w:val="18"/>
                      <w:highlight w:val="yellow"/>
                    </w:rPr>
                    <w:t>without</w:t>
                  </w:r>
                  <w:r w:rsidRPr="00FB1651">
                    <w:rPr>
                      <w:rFonts w:ascii="Arial" w:hAnsi="Arial" w:cs="Arial"/>
                      <w:strike/>
                      <w:color w:val="FF0000"/>
                      <w:sz w:val="18"/>
                      <w:szCs w:val="18"/>
                      <w:highlight w:val="yellow"/>
                    </w:rPr>
                    <w:t>]</w:t>
                  </w:r>
                  <w:r w:rsidRPr="00FB1651">
                    <w:rPr>
                      <w:rFonts w:ascii="Arial" w:hAnsi="Arial" w:cs="Arial"/>
                      <w:strike/>
                      <w:color w:val="000000"/>
                      <w:sz w:val="18"/>
                      <w:szCs w:val="18"/>
                    </w:rPr>
                    <w:t xml:space="preserve"> </w:t>
                  </w:r>
                  <w:r w:rsidRPr="00FB1651">
                    <w:rPr>
                      <w:rFonts w:ascii="Arial" w:hAnsi="Arial" w:cs="Arial"/>
                      <w:color w:val="000000"/>
                      <w:sz w:val="18"/>
                      <w:szCs w:val="18"/>
                    </w:rPr>
                    <w:t xml:space="preserve">capability </w:t>
                  </w:r>
                  <w:proofErr w:type="spellStart"/>
                  <w:r w:rsidRPr="00FB1651">
                    <w:rPr>
                      <w:rFonts w:ascii="Arial" w:hAnsi="Arial" w:cs="Arial"/>
                      <w:color w:val="000000"/>
                      <w:sz w:val="18"/>
                      <w:szCs w:val="18"/>
                    </w:rPr>
                    <w:t>signaling</w:t>
                  </w:r>
                  <w:proofErr w:type="spellEnd"/>
                </w:p>
              </w:tc>
            </w:tr>
            <w:bookmarkEnd w:id="147"/>
          </w:tbl>
          <w:p w14:paraId="7BB3F506" w14:textId="77777777" w:rsidR="005405E9" w:rsidRPr="004D7778" w:rsidRDefault="005405E9">
            <w:pPr>
              <w:rPr>
                <w:rFonts w:eastAsia="ＭＳ 明朝"/>
              </w:rPr>
            </w:pPr>
          </w:p>
        </w:tc>
      </w:tr>
      <w:tr w:rsidR="00431203" w14:paraId="41D27E15" w14:textId="77777777">
        <w:trPr>
          <w:trHeight w:val="412"/>
        </w:trPr>
        <w:tc>
          <w:tcPr>
            <w:tcW w:w="2390" w:type="dxa"/>
          </w:tcPr>
          <w:p w14:paraId="459B163B" w14:textId="67FD6C29" w:rsidR="00431203" w:rsidRDefault="00550D77" w:rsidP="00E8764E">
            <w:pPr>
              <w:pStyle w:val="aff6"/>
              <w:numPr>
                <w:ilvl w:val="0"/>
                <w:numId w:val="13"/>
              </w:numPr>
              <w:rPr>
                <w:rFonts w:eastAsia="ＭＳ 明朝"/>
              </w:rPr>
            </w:pPr>
            <w:r>
              <w:rPr>
                <w:rFonts w:eastAsia="ＭＳ 明朝" w:hint="eastAsia"/>
              </w:rPr>
              <w:lastRenderedPageBreak/>
              <w:t>Samsung</w:t>
            </w:r>
          </w:p>
        </w:tc>
        <w:tc>
          <w:tcPr>
            <w:tcW w:w="19993" w:type="dxa"/>
          </w:tcPr>
          <w:p w14:paraId="5E375576" w14:textId="77777777" w:rsidR="007D33E5" w:rsidRPr="007D33E5" w:rsidRDefault="007D33E5" w:rsidP="00E8764E">
            <w:pPr>
              <w:numPr>
                <w:ilvl w:val="0"/>
                <w:numId w:val="21"/>
              </w:numPr>
              <w:tabs>
                <w:tab w:val="left" w:pos="1574"/>
              </w:tabs>
              <w:overflowPunct/>
              <w:autoSpaceDE/>
              <w:autoSpaceDN/>
              <w:adjustRightInd/>
              <w:spacing w:before="180" w:after="240" w:afterAutospacing="1" w:line="288" w:lineRule="auto"/>
              <w:contextualSpacing/>
              <w:jc w:val="both"/>
              <w:rPr>
                <w:rFonts w:eastAsia="Malgun Gothic" w:cs="Batang"/>
                <w:lang w:eastAsia="ko-KR"/>
              </w:rPr>
            </w:pPr>
            <w:r w:rsidRPr="007D33E5">
              <w:rPr>
                <w:rFonts w:eastAsia="Malgun Gothic" w:cs="Batang"/>
                <w:b/>
                <w:bCs/>
                <w:lang w:eastAsia="ko-KR"/>
              </w:rPr>
              <w:t xml:space="preserve">Mandatory/Optional: </w:t>
            </w:r>
            <w:r w:rsidRPr="007D33E5">
              <w:rPr>
                <w:rFonts w:eastAsia="Malgun Gothic" w:cs="Batang"/>
                <w:lang w:eastAsia="ko-KR"/>
              </w:rPr>
              <w:t>Regarding FFS, it is open to make all Rel-19 NR-NTN UEs support this feature.</w:t>
            </w:r>
          </w:p>
          <w:p w14:paraId="0BD672ED" w14:textId="77777777" w:rsidR="007D33E5" w:rsidRPr="007D33E5" w:rsidRDefault="007D33E5" w:rsidP="007D33E5">
            <w:pPr>
              <w:overflowPunct/>
              <w:autoSpaceDE/>
              <w:autoSpaceDN/>
              <w:adjustRightInd/>
              <w:spacing w:after="240" w:line="288" w:lineRule="auto"/>
              <w:contextualSpacing/>
              <w:jc w:val="both"/>
              <w:rPr>
                <w:rFonts w:eastAsia="Malgun Gothic" w:cs="Batang"/>
                <w:b/>
                <w:u w:val="single"/>
                <w:lang w:eastAsia="ko-KR"/>
              </w:rPr>
            </w:pPr>
          </w:p>
          <w:p w14:paraId="3D03A685" w14:textId="77777777" w:rsidR="007D33E5" w:rsidRPr="007D33E5" w:rsidRDefault="007D33E5" w:rsidP="007D33E5">
            <w:pPr>
              <w:overflowPunct/>
              <w:autoSpaceDE/>
              <w:autoSpaceDN/>
              <w:adjustRightInd/>
              <w:spacing w:after="240" w:line="288" w:lineRule="auto"/>
              <w:contextualSpacing/>
              <w:jc w:val="both"/>
              <w:rPr>
                <w:rFonts w:eastAsia="Malgun Gothic" w:cs="Batang"/>
                <w:b/>
                <w:u w:val="single"/>
                <w:lang w:eastAsia="ko-KR"/>
              </w:rPr>
            </w:pPr>
            <w:r w:rsidRPr="007D33E5">
              <w:rPr>
                <w:rFonts w:eastAsia="Malgun Gothic" w:cs="Batang"/>
                <w:b/>
                <w:u w:val="single"/>
                <w:lang w:eastAsia="ko-KR"/>
              </w:rPr>
              <w:t xml:space="preserve">Proposal 1: Consider the above updates for </w:t>
            </w:r>
            <w:r w:rsidRPr="007D33E5">
              <w:rPr>
                <w:rFonts w:ascii="Times" w:eastAsia="游明朝" w:hAnsi="Times" w:cs="Batang"/>
                <w:b/>
                <w:szCs w:val="24"/>
                <w:u w:val="single"/>
              </w:rPr>
              <w:t>FG 65-1-1</w:t>
            </w:r>
            <w:r w:rsidRPr="007D33E5">
              <w:rPr>
                <w:rFonts w:eastAsia="Malgun Gothic" w:cs="Batang"/>
                <w:b/>
                <w:u w:val="single"/>
                <w:lang w:eastAsia="ko-KR"/>
              </w:rPr>
              <w:t xml:space="preserve">. </w:t>
            </w:r>
          </w:p>
          <w:p w14:paraId="0912AA76" w14:textId="77777777" w:rsidR="007D33E5" w:rsidRDefault="007D33E5">
            <w:pPr>
              <w:rPr>
                <w:rFonts w:eastAsia="ＭＳ 明朝"/>
              </w:rPr>
            </w:pPr>
          </w:p>
          <w:p w14:paraId="5FDE6EEF" w14:textId="77777777" w:rsidR="00071391" w:rsidRPr="00071391" w:rsidRDefault="00071391" w:rsidP="00E8764E">
            <w:pPr>
              <w:numPr>
                <w:ilvl w:val="0"/>
                <w:numId w:val="21"/>
              </w:numPr>
              <w:tabs>
                <w:tab w:val="left" w:pos="1574"/>
              </w:tabs>
              <w:overflowPunct/>
              <w:autoSpaceDE/>
              <w:autoSpaceDN/>
              <w:adjustRightInd/>
              <w:spacing w:before="180" w:after="240" w:afterAutospacing="1" w:line="288" w:lineRule="auto"/>
              <w:contextualSpacing/>
              <w:jc w:val="both"/>
              <w:rPr>
                <w:rFonts w:eastAsia="Malgun Gothic" w:cs="Batang"/>
                <w:lang w:eastAsia="ko-KR"/>
              </w:rPr>
            </w:pPr>
            <w:r w:rsidRPr="00071391">
              <w:rPr>
                <w:rFonts w:eastAsia="Malgun Gothic" w:cs="Batang"/>
                <w:b/>
                <w:bCs/>
                <w:lang w:eastAsia="ko-KR"/>
              </w:rPr>
              <w:t xml:space="preserve">Components: </w:t>
            </w:r>
            <w:r w:rsidRPr="00071391">
              <w:rPr>
                <w:rFonts w:eastAsia="Malgun Gothic" w:cs="Batang"/>
                <w:lang w:eastAsia="ko-KR"/>
              </w:rPr>
              <w:t xml:space="preserve">It is slightly preferable to remove yellow-highlighted bracket “of </w:t>
            </w:r>
            <w:proofErr w:type="spellStart"/>
            <w:r w:rsidRPr="00071391">
              <w:rPr>
                <w:rFonts w:eastAsia="Malgun Gothic" w:cs="Batang"/>
                <w:lang w:eastAsia="ko-KR"/>
              </w:rPr>
              <w:t>searchSpaceZero</w:t>
            </w:r>
            <w:proofErr w:type="spellEnd"/>
            <w:r w:rsidRPr="00071391">
              <w:rPr>
                <w:rFonts w:eastAsia="Malgun Gothic" w:cs="Batang"/>
                <w:lang w:eastAsia="ko-KR"/>
              </w:rPr>
              <w:t xml:space="preserve"> configured within MIB pdcch-ConfigSIB1”.  For two FFSs, motivation seems unclear on separating FGs. In that sense, merging FGs would simplify UE/NW operation. BTW, the second FFS is already clarified in the feature group name. So, it should be removed. </w:t>
            </w:r>
          </w:p>
          <w:p w14:paraId="7352B4D1" w14:textId="77777777" w:rsidR="00071391" w:rsidRPr="00071391" w:rsidRDefault="00071391" w:rsidP="00E8764E">
            <w:pPr>
              <w:numPr>
                <w:ilvl w:val="0"/>
                <w:numId w:val="21"/>
              </w:numPr>
              <w:tabs>
                <w:tab w:val="left" w:pos="1574"/>
              </w:tabs>
              <w:overflowPunct/>
              <w:autoSpaceDE/>
              <w:autoSpaceDN/>
              <w:adjustRightInd/>
              <w:spacing w:before="180" w:after="240" w:afterAutospacing="1" w:line="288" w:lineRule="auto"/>
              <w:contextualSpacing/>
              <w:jc w:val="both"/>
              <w:rPr>
                <w:rFonts w:eastAsia="Malgun Gothic" w:cs="Batang"/>
                <w:b/>
                <w:bCs/>
                <w:lang w:eastAsia="ko-KR"/>
              </w:rPr>
            </w:pPr>
            <w:r w:rsidRPr="00071391">
              <w:rPr>
                <w:rFonts w:eastAsia="Malgun Gothic" w:cs="Batang"/>
                <w:b/>
                <w:bCs/>
                <w:lang w:eastAsia="ko-KR"/>
              </w:rPr>
              <w:t xml:space="preserve">Need for the </w:t>
            </w:r>
            <w:proofErr w:type="spellStart"/>
            <w:r w:rsidRPr="00071391">
              <w:rPr>
                <w:rFonts w:eastAsia="Malgun Gothic" w:cs="Batang"/>
                <w:b/>
                <w:bCs/>
                <w:lang w:eastAsia="ko-KR"/>
              </w:rPr>
              <w:t>gNB</w:t>
            </w:r>
            <w:proofErr w:type="spellEnd"/>
            <w:r w:rsidRPr="00071391">
              <w:rPr>
                <w:rFonts w:eastAsia="Malgun Gothic" w:cs="Batang"/>
                <w:b/>
                <w:bCs/>
                <w:lang w:eastAsia="ko-KR"/>
              </w:rPr>
              <w:t xml:space="preserve"> to know if the feature is supported: </w:t>
            </w:r>
            <w:r w:rsidRPr="00071391">
              <w:rPr>
                <w:rFonts w:eastAsia="Malgun Gothic" w:cs="Batang"/>
                <w:lang w:eastAsia="ko-KR"/>
              </w:rPr>
              <w:t xml:space="preserve">It is unclear how the </w:t>
            </w:r>
            <w:proofErr w:type="spellStart"/>
            <w:r w:rsidRPr="00071391">
              <w:rPr>
                <w:rFonts w:eastAsia="Malgun Gothic" w:cs="Batang"/>
                <w:lang w:eastAsia="ko-KR"/>
              </w:rPr>
              <w:t>gNB</w:t>
            </w:r>
            <w:proofErr w:type="spellEnd"/>
            <w:r w:rsidRPr="00071391">
              <w:rPr>
                <w:rFonts w:eastAsia="Malgun Gothic" w:cs="Batang"/>
                <w:lang w:eastAsia="ko-KR"/>
              </w:rPr>
              <w:t xml:space="preserve"> could know this capability previously. In that sense, it should be “No.”</w:t>
            </w:r>
            <w:r w:rsidRPr="00071391">
              <w:rPr>
                <w:rFonts w:eastAsia="Malgun Gothic" w:cs="Batang"/>
                <w:b/>
                <w:bCs/>
                <w:lang w:eastAsia="ko-KR"/>
              </w:rPr>
              <w:t xml:space="preserve">  </w:t>
            </w:r>
          </w:p>
          <w:p w14:paraId="46EFA8A4" w14:textId="77777777" w:rsidR="00071391" w:rsidRPr="00071391" w:rsidRDefault="00071391" w:rsidP="00E8764E">
            <w:pPr>
              <w:numPr>
                <w:ilvl w:val="0"/>
                <w:numId w:val="21"/>
              </w:numPr>
              <w:tabs>
                <w:tab w:val="left" w:pos="1574"/>
              </w:tabs>
              <w:overflowPunct/>
              <w:autoSpaceDE/>
              <w:autoSpaceDN/>
              <w:adjustRightInd/>
              <w:spacing w:before="180" w:after="240" w:afterAutospacing="1" w:line="288" w:lineRule="auto"/>
              <w:contextualSpacing/>
              <w:jc w:val="both"/>
              <w:rPr>
                <w:rFonts w:eastAsia="Malgun Gothic" w:cs="Batang"/>
                <w:lang w:eastAsia="ko-KR"/>
              </w:rPr>
            </w:pPr>
            <w:r w:rsidRPr="00071391">
              <w:rPr>
                <w:rFonts w:eastAsia="Malgun Gothic" w:cs="Batang"/>
                <w:b/>
                <w:bCs/>
                <w:lang w:eastAsia="ko-KR"/>
              </w:rPr>
              <w:t xml:space="preserve">Mandatory/Optional: </w:t>
            </w:r>
            <w:r w:rsidRPr="00071391">
              <w:rPr>
                <w:rFonts w:eastAsia="Malgun Gothic" w:cs="Batang"/>
                <w:lang w:eastAsia="ko-KR"/>
              </w:rPr>
              <w:t xml:space="preserve">It should be optional without capability </w:t>
            </w:r>
            <w:proofErr w:type="spellStart"/>
            <w:r w:rsidRPr="00071391">
              <w:rPr>
                <w:rFonts w:eastAsia="Malgun Gothic" w:cs="Batang"/>
                <w:lang w:eastAsia="ko-KR"/>
              </w:rPr>
              <w:t>signaling</w:t>
            </w:r>
            <w:proofErr w:type="spellEnd"/>
            <w:r w:rsidRPr="00071391">
              <w:rPr>
                <w:rFonts w:eastAsia="Malgun Gothic" w:cs="Batang"/>
                <w:lang w:eastAsia="ko-KR"/>
              </w:rPr>
              <w:t xml:space="preserve">, as there is no mechanism to report this capability before initial access. </w:t>
            </w:r>
          </w:p>
          <w:p w14:paraId="73257903" w14:textId="77777777" w:rsidR="00071391" w:rsidRPr="00071391" w:rsidRDefault="00071391" w:rsidP="00071391">
            <w:pPr>
              <w:overflowPunct/>
              <w:autoSpaceDE/>
              <w:autoSpaceDN/>
              <w:adjustRightInd/>
              <w:spacing w:after="240" w:line="288" w:lineRule="auto"/>
              <w:contextualSpacing/>
              <w:jc w:val="both"/>
              <w:rPr>
                <w:rFonts w:eastAsia="Malgun Gothic" w:cs="Batang"/>
                <w:lang w:eastAsia="ko-KR"/>
              </w:rPr>
            </w:pPr>
          </w:p>
          <w:p w14:paraId="7FA05555" w14:textId="77777777" w:rsidR="00071391" w:rsidRPr="00071391" w:rsidRDefault="00071391" w:rsidP="00071391">
            <w:pPr>
              <w:overflowPunct/>
              <w:autoSpaceDE/>
              <w:autoSpaceDN/>
              <w:adjustRightInd/>
              <w:spacing w:after="240" w:line="288" w:lineRule="auto"/>
              <w:contextualSpacing/>
              <w:jc w:val="both"/>
              <w:rPr>
                <w:rFonts w:eastAsia="Malgun Gothic" w:cs="Batang"/>
                <w:b/>
                <w:u w:val="single"/>
                <w:lang w:eastAsia="ko-KR"/>
              </w:rPr>
            </w:pPr>
            <w:r w:rsidRPr="00071391">
              <w:rPr>
                <w:rFonts w:eastAsia="Malgun Gothic" w:cs="Batang"/>
                <w:b/>
                <w:u w:val="single"/>
                <w:lang w:eastAsia="ko-KR"/>
              </w:rPr>
              <w:t xml:space="preserve">Proposal 2: Consider the above updates for </w:t>
            </w:r>
            <w:r w:rsidRPr="00071391">
              <w:rPr>
                <w:rFonts w:ascii="Times" w:eastAsia="游明朝" w:hAnsi="Times" w:cs="Batang"/>
                <w:b/>
                <w:szCs w:val="24"/>
                <w:u w:val="single"/>
              </w:rPr>
              <w:t>FG 65-1-2</w:t>
            </w:r>
            <w:r w:rsidRPr="00071391">
              <w:rPr>
                <w:rFonts w:eastAsia="Malgun Gothic" w:cs="Batang"/>
                <w:b/>
                <w:u w:val="single"/>
                <w:lang w:eastAsia="ko-KR"/>
              </w:rPr>
              <w:t xml:space="preserve">. </w:t>
            </w:r>
          </w:p>
          <w:p w14:paraId="30BC02D7" w14:textId="77777777" w:rsidR="00071391" w:rsidRDefault="00071391">
            <w:pPr>
              <w:rPr>
                <w:rFonts w:eastAsia="ＭＳ 明朝"/>
              </w:rPr>
            </w:pPr>
          </w:p>
          <w:p w14:paraId="37C5B159" w14:textId="77777777" w:rsidR="003C0A47" w:rsidRPr="003C0A47" w:rsidRDefault="003C0A47" w:rsidP="003C0A47">
            <w:pPr>
              <w:overflowPunct/>
              <w:autoSpaceDE/>
              <w:autoSpaceDN/>
              <w:adjustRightInd/>
              <w:spacing w:after="240" w:line="288" w:lineRule="auto"/>
              <w:contextualSpacing/>
              <w:jc w:val="both"/>
              <w:rPr>
                <w:rFonts w:eastAsia="Malgun Gothic" w:cs="Batang"/>
                <w:bCs/>
                <w:lang w:val="en-US" w:eastAsia="ko-KR"/>
              </w:rPr>
            </w:pPr>
            <w:r w:rsidRPr="003C0A47">
              <w:rPr>
                <w:rFonts w:eastAsia="Malgun Gothic" w:cs="Batang"/>
                <w:bCs/>
                <w:lang w:val="en-US" w:eastAsia="ko-KR"/>
              </w:rPr>
              <w:t xml:space="preserve">It is preferable to configure this feature to be identical in structure to the one implemented in NTN. </w:t>
            </w:r>
          </w:p>
          <w:p w14:paraId="3631627F" w14:textId="77777777" w:rsidR="003C0A47" w:rsidRPr="003C0A47" w:rsidRDefault="003C0A47" w:rsidP="00E8764E">
            <w:pPr>
              <w:numPr>
                <w:ilvl w:val="0"/>
                <w:numId w:val="21"/>
              </w:numPr>
              <w:tabs>
                <w:tab w:val="left" w:pos="1574"/>
              </w:tabs>
              <w:overflowPunct/>
              <w:autoSpaceDE/>
              <w:autoSpaceDN/>
              <w:adjustRightInd/>
              <w:spacing w:before="180" w:after="240" w:afterAutospacing="1" w:line="288" w:lineRule="auto"/>
              <w:contextualSpacing/>
              <w:jc w:val="both"/>
              <w:rPr>
                <w:rFonts w:eastAsia="Malgun Gothic" w:cs="Batang"/>
                <w:lang w:eastAsia="ko-KR"/>
              </w:rPr>
            </w:pPr>
            <w:r w:rsidRPr="003C0A47">
              <w:rPr>
                <w:rFonts w:eastAsia="Malgun Gothic" w:cs="Batang"/>
                <w:b/>
                <w:bCs/>
                <w:lang w:eastAsia="ko-KR"/>
              </w:rPr>
              <w:t xml:space="preserve">Components: </w:t>
            </w:r>
            <w:r w:rsidRPr="003C0A47">
              <w:rPr>
                <w:rFonts w:eastAsia="Malgun Gothic" w:cs="Batang"/>
                <w:lang w:eastAsia="ko-KR"/>
              </w:rPr>
              <w:t xml:space="preserve">It is slightly preferable to remove yellow-highlighted bracket “of </w:t>
            </w:r>
            <w:proofErr w:type="spellStart"/>
            <w:r w:rsidRPr="003C0A47">
              <w:rPr>
                <w:rFonts w:eastAsia="Malgun Gothic" w:cs="Batang"/>
                <w:lang w:eastAsia="ko-KR"/>
              </w:rPr>
              <w:t>searchSpaceZero</w:t>
            </w:r>
            <w:proofErr w:type="spellEnd"/>
            <w:r w:rsidRPr="003C0A47">
              <w:rPr>
                <w:rFonts w:eastAsia="Malgun Gothic" w:cs="Batang"/>
                <w:lang w:eastAsia="ko-KR"/>
              </w:rPr>
              <w:t xml:space="preserve"> configured within MIB pdcch-ConfigSIB1”.  For FFS, motivation seems unclear on separating FGs. In that sense, merging FGs would simplify UE/NW operation. </w:t>
            </w:r>
          </w:p>
          <w:p w14:paraId="1F9C80B3" w14:textId="77777777" w:rsidR="003C0A47" w:rsidRPr="003C0A47" w:rsidRDefault="003C0A47" w:rsidP="00E8764E">
            <w:pPr>
              <w:numPr>
                <w:ilvl w:val="0"/>
                <w:numId w:val="21"/>
              </w:numPr>
              <w:tabs>
                <w:tab w:val="left" w:pos="1574"/>
              </w:tabs>
              <w:overflowPunct/>
              <w:autoSpaceDE/>
              <w:autoSpaceDN/>
              <w:adjustRightInd/>
              <w:spacing w:before="180" w:after="240" w:afterAutospacing="1" w:line="288" w:lineRule="auto"/>
              <w:contextualSpacing/>
              <w:jc w:val="both"/>
              <w:rPr>
                <w:rFonts w:eastAsia="Malgun Gothic" w:cs="Batang"/>
                <w:lang w:eastAsia="ko-KR"/>
              </w:rPr>
            </w:pPr>
            <w:r w:rsidRPr="003C0A47">
              <w:rPr>
                <w:rFonts w:eastAsia="ＭＳ 明朝" w:cs="Arial"/>
                <w:b/>
                <w:bCs/>
                <w:color w:val="000000"/>
                <w:lang w:val="en-US"/>
              </w:rPr>
              <w:t xml:space="preserve">Prerequisite feature groups: </w:t>
            </w:r>
            <w:r w:rsidRPr="003C0A47">
              <w:rPr>
                <w:rFonts w:eastAsia="ＭＳ 明朝" w:cs="Arial"/>
                <w:color w:val="000000"/>
                <w:lang w:val="en-US"/>
              </w:rPr>
              <w:t xml:space="preserve">Similar to 65-1-2, no prerequisite is required. </w:t>
            </w:r>
          </w:p>
          <w:p w14:paraId="52020F58" w14:textId="77777777" w:rsidR="003C0A47" w:rsidRPr="003C0A47" w:rsidRDefault="003C0A47" w:rsidP="00E8764E">
            <w:pPr>
              <w:numPr>
                <w:ilvl w:val="0"/>
                <w:numId w:val="21"/>
              </w:numPr>
              <w:tabs>
                <w:tab w:val="left" w:pos="1574"/>
              </w:tabs>
              <w:overflowPunct/>
              <w:autoSpaceDE/>
              <w:autoSpaceDN/>
              <w:adjustRightInd/>
              <w:spacing w:before="180" w:after="240" w:afterAutospacing="1" w:line="288" w:lineRule="auto"/>
              <w:contextualSpacing/>
              <w:jc w:val="both"/>
              <w:rPr>
                <w:rFonts w:eastAsia="Malgun Gothic" w:cs="Batang"/>
                <w:b/>
                <w:bCs/>
                <w:lang w:eastAsia="ko-KR"/>
              </w:rPr>
            </w:pPr>
            <w:r w:rsidRPr="003C0A47">
              <w:rPr>
                <w:rFonts w:eastAsia="Malgun Gothic" w:cs="Batang"/>
                <w:b/>
                <w:bCs/>
                <w:lang w:eastAsia="ko-KR"/>
              </w:rPr>
              <w:t xml:space="preserve">Need for the </w:t>
            </w:r>
            <w:proofErr w:type="spellStart"/>
            <w:r w:rsidRPr="003C0A47">
              <w:rPr>
                <w:rFonts w:eastAsia="Malgun Gothic" w:cs="Batang"/>
                <w:b/>
                <w:bCs/>
                <w:lang w:eastAsia="ko-KR"/>
              </w:rPr>
              <w:t>gNB</w:t>
            </w:r>
            <w:proofErr w:type="spellEnd"/>
            <w:r w:rsidRPr="003C0A47">
              <w:rPr>
                <w:rFonts w:eastAsia="Malgun Gothic" w:cs="Batang"/>
                <w:b/>
                <w:bCs/>
                <w:lang w:eastAsia="ko-KR"/>
              </w:rPr>
              <w:t xml:space="preserve"> to know if the feature is supported: </w:t>
            </w:r>
            <w:r w:rsidRPr="003C0A47">
              <w:rPr>
                <w:rFonts w:eastAsia="Malgun Gothic" w:cs="Batang"/>
                <w:lang w:eastAsia="ko-KR"/>
              </w:rPr>
              <w:t xml:space="preserve">It is unclear how the </w:t>
            </w:r>
            <w:proofErr w:type="spellStart"/>
            <w:r w:rsidRPr="003C0A47">
              <w:rPr>
                <w:rFonts w:eastAsia="Malgun Gothic" w:cs="Batang"/>
                <w:lang w:eastAsia="ko-KR"/>
              </w:rPr>
              <w:t>gNB</w:t>
            </w:r>
            <w:proofErr w:type="spellEnd"/>
            <w:r w:rsidRPr="003C0A47">
              <w:rPr>
                <w:rFonts w:eastAsia="Malgun Gothic" w:cs="Batang"/>
                <w:lang w:eastAsia="ko-KR"/>
              </w:rPr>
              <w:t xml:space="preserve"> could know this capability previously. In that sense, it should be “No.”</w:t>
            </w:r>
            <w:r w:rsidRPr="003C0A47">
              <w:rPr>
                <w:rFonts w:eastAsia="Malgun Gothic" w:cs="Batang"/>
                <w:b/>
                <w:bCs/>
                <w:lang w:eastAsia="ko-KR"/>
              </w:rPr>
              <w:t xml:space="preserve">  </w:t>
            </w:r>
          </w:p>
          <w:p w14:paraId="34138547" w14:textId="77777777" w:rsidR="003C0A47" w:rsidRPr="003C0A47" w:rsidRDefault="003C0A47" w:rsidP="00E8764E">
            <w:pPr>
              <w:numPr>
                <w:ilvl w:val="0"/>
                <w:numId w:val="21"/>
              </w:numPr>
              <w:tabs>
                <w:tab w:val="left" w:pos="1574"/>
              </w:tabs>
              <w:overflowPunct/>
              <w:autoSpaceDE/>
              <w:autoSpaceDN/>
              <w:adjustRightInd/>
              <w:spacing w:before="180" w:after="240" w:afterAutospacing="1" w:line="288" w:lineRule="auto"/>
              <w:contextualSpacing/>
              <w:jc w:val="both"/>
              <w:rPr>
                <w:rFonts w:eastAsia="Malgun Gothic" w:cs="Batang"/>
                <w:lang w:eastAsia="ko-KR"/>
              </w:rPr>
            </w:pPr>
            <w:r w:rsidRPr="003C0A47">
              <w:rPr>
                <w:rFonts w:eastAsia="Malgun Gothic" w:cs="Batang"/>
                <w:b/>
                <w:bCs/>
                <w:lang w:eastAsia="ko-KR"/>
              </w:rPr>
              <w:t xml:space="preserve">Mandatory/Optional: </w:t>
            </w:r>
            <w:r w:rsidRPr="003C0A47">
              <w:rPr>
                <w:rFonts w:eastAsia="Malgun Gothic" w:cs="Batang"/>
                <w:lang w:eastAsia="ko-KR"/>
              </w:rPr>
              <w:t xml:space="preserve">It should be optional without capability </w:t>
            </w:r>
            <w:proofErr w:type="spellStart"/>
            <w:r w:rsidRPr="003C0A47">
              <w:rPr>
                <w:rFonts w:eastAsia="Malgun Gothic" w:cs="Batang"/>
                <w:lang w:eastAsia="ko-KR"/>
              </w:rPr>
              <w:t>signaling</w:t>
            </w:r>
            <w:proofErr w:type="spellEnd"/>
            <w:r w:rsidRPr="003C0A47">
              <w:rPr>
                <w:rFonts w:eastAsia="Malgun Gothic" w:cs="Batang"/>
                <w:lang w:eastAsia="ko-KR"/>
              </w:rPr>
              <w:t xml:space="preserve">, as there is no mechanism to report this capability before initial access. </w:t>
            </w:r>
          </w:p>
          <w:p w14:paraId="6BECB441" w14:textId="77777777" w:rsidR="003C0A47" w:rsidRPr="003C0A47" w:rsidRDefault="003C0A47" w:rsidP="003C0A47">
            <w:pPr>
              <w:overflowPunct/>
              <w:autoSpaceDE/>
              <w:autoSpaceDN/>
              <w:adjustRightInd/>
              <w:spacing w:after="240" w:line="288" w:lineRule="auto"/>
              <w:contextualSpacing/>
              <w:jc w:val="both"/>
              <w:rPr>
                <w:rFonts w:eastAsia="Malgun Gothic" w:cs="Batang"/>
                <w:b/>
                <w:u w:val="single"/>
                <w:lang w:eastAsia="ko-KR"/>
              </w:rPr>
            </w:pPr>
          </w:p>
          <w:p w14:paraId="72CC1C0B" w14:textId="77777777" w:rsidR="003C0A47" w:rsidRPr="003C0A47" w:rsidRDefault="003C0A47" w:rsidP="003C0A47">
            <w:pPr>
              <w:overflowPunct/>
              <w:autoSpaceDE/>
              <w:autoSpaceDN/>
              <w:adjustRightInd/>
              <w:spacing w:after="240" w:line="288" w:lineRule="auto"/>
              <w:contextualSpacing/>
              <w:jc w:val="both"/>
              <w:rPr>
                <w:rFonts w:eastAsia="Malgun Gothic" w:cs="Batang"/>
                <w:b/>
                <w:u w:val="single"/>
                <w:lang w:eastAsia="ko-KR"/>
              </w:rPr>
            </w:pPr>
            <w:r w:rsidRPr="003C0A47">
              <w:rPr>
                <w:rFonts w:eastAsia="Malgun Gothic" w:cs="Batang"/>
                <w:b/>
                <w:u w:val="single"/>
                <w:lang w:eastAsia="ko-KR"/>
              </w:rPr>
              <w:t xml:space="preserve">Proposal 5: Consider the above updates for </w:t>
            </w:r>
            <w:r w:rsidRPr="003C0A47">
              <w:rPr>
                <w:rFonts w:ascii="Times" w:eastAsia="游明朝" w:hAnsi="Times" w:cs="Batang"/>
                <w:b/>
                <w:szCs w:val="24"/>
                <w:u w:val="single"/>
              </w:rPr>
              <w:t>FG 67-X</w:t>
            </w:r>
            <w:r w:rsidRPr="003C0A47">
              <w:rPr>
                <w:rFonts w:eastAsia="Malgun Gothic" w:cs="Batang"/>
                <w:b/>
                <w:u w:val="single"/>
                <w:lang w:eastAsia="ko-KR"/>
              </w:rPr>
              <w:t xml:space="preserve">. </w:t>
            </w:r>
          </w:p>
          <w:p w14:paraId="27780131" w14:textId="77777777" w:rsidR="003C0A47" w:rsidRPr="003C0A47" w:rsidRDefault="003C0A47">
            <w:pPr>
              <w:rPr>
                <w:rFonts w:eastAsia="ＭＳ 明朝"/>
              </w:rPr>
            </w:pPr>
          </w:p>
        </w:tc>
      </w:tr>
      <w:tr w:rsidR="00431203" w14:paraId="7E5DF565" w14:textId="77777777">
        <w:trPr>
          <w:trHeight w:val="412"/>
        </w:trPr>
        <w:tc>
          <w:tcPr>
            <w:tcW w:w="2390" w:type="dxa"/>
          </w:tcPr>
          <w:p w14:paraId="433BB7D5" w14:textId="0DB4403A" w:rsidR="00431203" w:rsidRDefault="00550D77" w:rsidP="00E8764E">
            <w:pPr>
              <w:pStyle w:val="aff6"/>
              <w:numPr>
                <w:ilvl w:val="0"/>
                <w:numId w:val="13"/>
              </w:numPr>
              <w:rPr>
                <w:rFonts w:eastAsia="ＭＳ 明朝"/>
              </w:rPr>
            </w:pPr>
            <w:r>
              <w:rPr>
                <w:rFonts w:eastAsia="ＭＳ 明朝" w:hint="eastAsia"/>
              </w:rPr>
              <w:t>ZTE/Sanechips</w:t>
            </w:r>
          </w:p>
        </w:tc>
        <w:tc>
          <w:tcPr>
            <w:tcW w:w="19993" w:type="dxa"/>
          </w:tcPr>
          <w:p w14:paraId="270CDCE2" w14:textId="77777777" w:rsidR="007A0C3F" w:rsidRPr="007A0C3F" w:rsidRDefault="007A0C3F" w:rsidP="00E8764E">
            <w:pPr>
              <w:numPr>
                <w:ilvl w:val="0"/>
                <w:numId w:val="14"/>
              </w:numPr>
              <w:overflowPunct/>
              <w:autoSpaceDE/>
              <w:autoSpaceDN/>
              <w:adjustRightInd/>
              <w:spacing w:before="120" w:after="120" w:line="240" w:lineRule="auto"/>
              <w:jc w:val="both"/>
              <w:rPr>
                <w:rFonts w:ascii="Times" w:eastAsia="SimSun" w:hAnsi="Times"/>
                <w:lang w:val="en-US" w:eastAsia="zh-CN"/>
              </w:rPr>
            </w:pPr>
            <w:r w:rsidRPr="007A0C3F">
              <w:rPr>
                <w:rFonts w:ascii="Times" w:eastAsia="SimSun" w:hAnsi="Times"/>
                <w:lang w:eastAsia="zh-CN"/>
              </w:rPr>
              <w:t xml:space="preserve">For FG 65-1-1, </w:t>
            </w:r>
            <w:r w:rsidRPr="007A0C3F">
              <w:rPr>
                <w:rFonts w:ascii="Times" w:eastAsia="SimSun" w:hAnsi="Times"/>
                <w:lang w:val="en-US" w:eastAsia="zh-CN"/>
              </w:rPr>
              <w:t xml:space="preserve">considering that UE not supporting 160ms SSB periodicity may not able to access the network with SSB periodicity larger than 20ms, it is preferred that UE supporting Rel-19 NR-NTN must support 65-1-1. Otherwise, the network and UE capability can be misaligned, where UE cannot be served in the area with deployment of 160ms SSB periodicity. </w:t>
            </w:r>
          </w:p>
          <w:p w14:paraId="3382891E" w14:textId="77777777" w:rsidR="007A0C3F" w:rsidRPr="007A0C3F" w:rsidRDefault="007A0C3F" w:rsidP="00E8764E">
            <w:pPr>
              <w:numPr>
                <w:ilvl w:val="0"/>
                <w:numId w:val="14"/>
              </w:numPr>
              <w:overflowPunct/>
              <w:autoSpaceDE/>
              <w:autoSpaceDN/>
              <w:adjustRightInd/>
              <w:spacing w:before="120" w:after="120" w:line="240" w:lineRule="auto"/>
              <w:jc w:val="both"/>
              <w:rPr>
                <w:rFonts w:ascii="Times" w:eastAsia="SimSun" w:hAnsi="Times"/>
                <w:lang w:val="en-US" w:eastAsia="zh-CN"/>
              </w:rPr>
            </w:pPr>
            <w:r w:rsidRPr="007A0C3F">
              <w:rPr>
                <w:rFonts w:ascii="Times" w:eastAsia="SimSun" w:hAnsi="Times"/>
                <w:lang w:val="en-US" w:eastAsia="zh-CN"/>
              </w:rPr>
              <w:t xml:space="preserve">For FG 65-1-2 and 65-1-3, the two FGs can be merged considering that a UE will face same coverage issue for Type0 CSS and other Type CSS due to similar channel condition. The FFSs regarding FG merging can be removed. Moreover, as </w:t>
            </w:r>
            <w:proofErr w:type="spellStart"/>
            <w:r w:rsidRPr="007A0C3F">
              <w:rPr>
                <w:rFonts w:ascii="Times" w:eastAsia="SimSun" w:hAnsi="Times"/>
                <w:lang w:val="en-US" w:eastAsia="zh-CN"/>
              </w:rPr>
              <w:t>gNB</w:t>
            </w:r>
            <w:proofErr w:type="spellEnd"/>
            <w:r w:rsidRPr="007A0C3F">
              <w:rPr>
                <w:rFonts w:ascii="Times" w:eastAsia="SimSun" w:hAnsi="Times"/>
                <w:lang w:val="en-US" w:eastAsia="zh-CN"/>
              </w:rPr>
              <w:t xml:space="preserve"> need to know the capability to determine BD counting, it is preferred to be “optional with capability signaling”. </w:t>
            </w:r>
          </w:p>
          <w:p w14:paraId="31D31486" w14:textId="77777777" w:rsidR="007A0C3F" w:rsidRPr="007A0C3F" w:rsidRDefault="007A0C3F" w:rsidP="00E8764E">
            <w:pPr>
              <w:numPr>
                <w:ilvl w:val="0"/>
                <w:numId w:val="14"/>
              </w:numPr>
              <w:overflowPunct/>
              <w:autoSpaceDE/>
              <w:autoSpaceDN/>
              <w:adjustRightInd/>
              <w:spacing w:before="120" w:after="120" w:line="240" w:lineRule="auto"/>
              <w:jc w:val="both"/>
              <w:rPr>
                <w:rFonts w:ascii="Times" w:eastAsia="SimSun" w:hAnsi="Times"/>
                <w:lang w:val="en-US" w:eastAsia="zh-CN"/>
              </w:rPr>
            </w:pPr>
            <w:r w:rsidRPr="007A0C3F">
              <w:rPr>
                <w:rFonts w:ascii="Times" w:eastAsia="SimSun" w:hAnsi="Times"/>
                <w:lang w:eastAsia="zh-CN"/>
              </w:rPr>
              <w:lastRenderedPageBreak/>
              <w:t>For FG 65-1-</w:t>
            </w:r>
            <w:r w:rsidRPr="007A0C3F">
              <w:rPr>
                <w:rFonts w:ascii="Times" w:eastAsia="SimSun" w:hAnsi="Times" w:hint="eastAsia"/>
                <w:lang w:val="en-US" w:eastAsia="zh-CN"/>
              </w:rPr>
              <w:t>5</w:t>
            </w:r>
            <w:r w:rsidRPr="007A0C3F">
              <w:rPr>
                <w:rFonts w:ascii="Times" w:eastAsia="SimSun" w:hAnsi="Times"/>
                <w:lang w:eastAsia="zh-CN"/>
              </w:rPr>
              <w:t xml:space="preserve">, </w:t>
            </w:r>
            <w:r w:rsidRPr="007A0C3F">
              <w:rPr>
                <w:rFonts w:ascii="Times" w:eastAsia="SimSun" w:hAnsi="Times"/>
                <w:lang w:val="en-US" w:eastAsia="zh-CN"/>
              </w:rPr>
              <w:t>“</w:t>
            </w:r>
            <w:r w:rsidRPr="007A0C3F">
              <w:rPr>
                <w:rFonts w:ascii="Times" w:eastAsia="SimSun" w:hAnsi="Times" w:hint="eastAsia"/>
                <w:lang w:val="en-US" w:eastAsia="zh-CN"/>
              </w:rPr>
              <w:t>o</w:t>
            </w:r>
            <w:proofErr w:type="spellStart"/>
            <w:r w:rsidRPr="007A0C3F">
              <w:rPr>
                <w:rFonts w:ascii="Times" w:eastAsia="SimSun" w:hAnsi="Times" w:hint="eastAsia"/>
                <w:lang w:eastAsia="zh-CN"/>
              </w:rPr>
              <w:t>ptional</w:t>
            </w:r>
            <w:proofErr w:type="spellEnd"/>
            <w:r w:rsidRPr="007A0C3F">
              <w:rPr>
                <w:rFonts w:ascii="Times" w:eastAsia="SimSun" w:hAnsi="Times" w:hint="eastAsia"/>
                <w:lang w:eastAsia="zh-CN"/>
              </w:rPr>
              <w:t xml:space="preserve"> with</w:t>
            </w:r>
            <w:r w:rsidRPr="007A0C3F">
              <w:rPr>
                <w:rFonts w:ascii="Times" w:eastAsia="SimSun" w:hAnsi="Times"/>
                <w:lang w:eastAsia="zh-CN"/>
              </w:rPr>
              <w:t>out</w:t>
            </w:r>
            <w:r w:rsidRPr="007A0C3F">
              <w:rPr>
                <w:rFonts w:ascii="Times" w:eastAsia="SimSun" w:hAnsi="Times" w:hint="eastAsia"/>
                <w:lang w:eastAsia="zh-CN"/>
              </w:rPr>
              <w:t xml:space="preserve"> capability </w:t>
            </w:r>
            <w:proofErr w:type="spellStart"/>
            <w:r w:rsidRPr="007A0C3F">
              <w:rPr>
                <w:rFonts w:ascii="Times" w:eastAsia="SimSun" w:hAnsi="Times" w:hint="eastAsia"/>
                <w:lang w:eastAsia="zh-CN"/>
              </w:rPr>
              <w:t>signaling</w:t>
            </w:r>
            <w:proofErr w:type="spellEnd"/>
            <w:r w:rsidRPr="007A0C3F">
              <w:rPr>
                <w:rFonts w:ascii="Times" w:eastAsia="SimSun" w:hAnsi="Times"/>
                <w:lang w:val="en-US" w:eastAsia="zh-CN"/>
              </w:rPr>
              <w:t>” is preferred</w:t>
            </w:r>
            <w:r w:rsidRPr="007A0C3F">
              <w:rPr>
                <w:rFonts w:ascii="Times" w:eastAsia="SimSun" w:hAnsi="Times" w:hint="eastAsia"/>
                <w:lang w:val="en-US" w:eastAsia="zh-CN"/>
              </w:rPr>
              <w:t xml:space="preserve"> since it is agreed that </w:t>
            </w:r>
            <w:r w:rsidRPr="007A0C3F">
              <w:rPr>
                <w:rFonts w:eastAsia="Batang"/>
                <w:lang w:val="en-US" w:eastAsia="zh-CN"/>
              </w:rPr>
              <w:t xml:space="preserve">UE </w:t>
            </w:r>
            <w:r w:rsidRPr="007A0C3F">
              <w:rPr>
                <w:rFonts w:eastAsia="Batang" w:hint="eastAsia"/>
                <w:lang w:val="en-US" w:eastAsia="zh-CN"/>
              </w:rPr>
              <w:t xml:space="preserve">needs </w:t>
            </w:r>
            <w:r w:rsidRPr="007A0C3F">
              <w:rPr>
                <w:rFonts w:eastAsia="Batang"/>
                <w:lang w:val="en-US" w:eastAsia="zh-CN"/>
              </w:rPr>
              <w:t>to report its capability/request for the support of repetitions for PDSCH with MSG4 in Msg3 and no need of duplicate capability report, which follows similar FG description as Msg4 PUCCH repetition</w:t>
            </w:r>
            <w:r w:rsidRPr="007A0C3F">
              <w:rPr>
                <w:rFonts w:eastAsia="Batang" w:hint="eastAsia"/>
                <w:lang w:val="en-US" w:eastAsia="zh-CN"/>
              </w:rPr>
              <w:t>.</w:t>
            </w:r>
            <w:r w:rsidRPr="007A0C3F">
              <w:rPr>
                <w:rFonts w:eastAsia="Batang"/>
                <w:lang w:val="en-US" w:eastAsia="zh-CN"/>
              </w:rPr>
              <w:t xml:space="preserve"> And “FFS” for pre-requisite can be removed as not pre-requisite identified.</w:t>
            </w:r>
          </w:p>
          <w:p w14:paraId="09C71D3E" w14:textId="77777777" w:rsidR="007A0C3F" w:rsidRPr="007A0C3F" w:rsidRDefault="007A0C3F" w:rsidP="007A0C3F">
            <w:pPr>
              <w:numPr>
                <w:ilvl w:val="255"/>
                <w:numId w:val="0"/>
              </w:numPr>
              <w:overflowPunct/>
              <w:autoSpaceDE/>
              <w:autoSpaceDN/>
              <w:adjustRightInd/>
              <w:spacing w:beforeLines="50" w:before="120" w:afterLines="50" w:after="120" w:line="240" w:lineRule="auto"/>
              <w:jc w:val="both"/>
              <w:rPr>
                <w:rFonts w:eastAsia="SimSun"/>
                <w:i/>
                <w:iCs/>
                <w:szCs w:val="22"/>
                <w:lang w:val="en-US" w:eastAsia="zh-CN"/>
              </w:rPr>
            </w:pPr>
            <w:r w:rsidRPr="007A0C3F">
              <w:rPr>
                <w:rFonts w:eastAsia="Calibri" w:hint="eastAsia"/>
                <w:b/>
                <w:bCs/>
                <w:i/>
                <w:iCs/>
                <w:szCs w:val="22"/>
                <w:lang w:val="en-US" w:eastAsia="zh-CN"/>
              </w:rPr>
              <w:t xml:space="preserve">Proposal </w:t>
            </w:r>
            <w:r w:rsidRPr="007A0C3F">
              <w:rPr>
                <w:rFonts w:eastAsia="Calibri"/>
                <w:b/>
                <w:bCs/>
                <w:i/>
                <w:iCs/>
                <w:szCs w:val="22"/>
                <w:lang w:val="en-US" w:eastAsia="zh-CN"/>
              </w:rPr>
              <w:t>1</w:t>
            </w:r>
            <w:r w:rsidRPr="007A0C3F">
              <w:rPr>
                <w:rFonts w:eastAsia="Calibri" w:hint="eastAsia"/>
                <w:b/>
                <w:bCs/>
                <w:i/>
                <w:iCs/>
                <w:szCs w:val="22"/>
                <w:lang w:val="en-US" w:eastAsia="zh-CN"/>
              </w:rPr>
              <w:t>:</w:t>
            </w:r>
            <w:r w:rsidRPr="007A0C3F">
              <w:rPr>
                <w:rFonts w:eastAsia="Calibri" w:hint="eastAsia"/>
                <w:i/>
                <w:iCs/>
                <w:szCs w:val="22"/>
                <w:lang w:val="en-US" w:eastAsia="zh-CN"/>
              </w:rPr>
              <w:t xml:space="preserve">  The remaining issues in </w:t>
            </w:r>
            <w:r w:rsidRPr="007A0C3F">
              <w:rPr>
                <w:rFonts w:eastAsia="SimSun" w:hint="eastAsia"/>
                <w:i/>
                <w:iCs/>
                <w:lang w:val="en-US"/>
              </w:rPr>
              <w:t xml:space="preserve">FG </w:t>
            </w:r>
            <w:r w:rsidRPr="007A0C3F">
              <w:rPr>
                <w:rFonts w:eastAsia="SimSun" w:hint="eastAsia"/>
                <w:i/>
                <w:iCs/>
                <w:lang w:val="en-US" w:eastAsia="zh-CN"/>
              </w:rPr>
              <w:t>65-</w:t>
            </w:r>
            <w:r w:rsidRPr="007A0C3F">
              <w:rPr>
                <w:rFonts w:eastAsia="SimSun"/>
                <w:i/>
                <w:iCs/>
                <w:lang w:val="en-US" w:eastAsia="zh-CN"/>
              </w:rPr>
              <w:t>1</w:t>
            </w:r>
            <w:r w:rsidRPr="007A0C3F">
              <w:rPr>
                <w:rFonts w:eastAsia="SimSun" w:hint="eastAsia"/>
                <w:i/>
                <w:iCs/>
                <w:lang w:val="en-US" w:eastAsia="zh-CN"/>
              </w:rPr>
              <w:t xml:space="preserve"> for the support of Rel-19 NR-NTN </w:t>
            </w:r>
            <w:r w:rsidRPr="007A0C3F">
              <w:rPr>
                <w:rFonts w:eastAsia="SimSun"/>
                <w:i/>
                <w:iCs/>
                <w:lang w:val="en-US" w:eastAsia="zh-CN"/>
              </w:rPr>
              <w:t>DL coverage enhancement</w:t>
            </w:r>
            <w:r w:rsidRPr="007A0C3F">
              <w:rPr>
                <w:rFonts w:eastAsia="SimSun" w:hint="eastAsia"/>
                <w:i/>
                <w:iCs/>
                <w:lang w:val="en-US" w:eastAsia="zh-CN"/>
              </w:rPr>
              <w:t xml:space="preserve"> can be addressed </w:t>
            </w:r>
            <w:r w:rsidRPr="007A0C3F">
              <w:rPr>
                <w:rFonts w:eastAsia="SimSun"/>
                <w:i/>
                <w:iCs/>
                <w:lang w:val="en-US" w:eastAsia="zh-CN"/>
              </w:rPr>
              <w:t>based on</w:t>
            </w:r>
            <w:r w:rsidRPr="007A0C3F">
              <w:rPr>
                <w:rFonts w:eastAsia="SimSun" w:hint="eastAsia"/>
                <w:i/>
                <w:iCs/>
                <w:lang w:val="en-US" w:eastAsia="zh-CN"/>
              </w:rPr>
              <w:t xml:space="preserve"> following updated table.</w:t>
            </w:r>
            <w:r w:rsidRPr="007A0C3F">
              <w:rPr>
                <w:rFonts w:eastAsia="Calibri" w:hint="eastAsia"/>
                <w:i/>
                <w:iCs/>
                <w:szCs w:val="22"/>
                <w:lang w:val="en-US"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687"/>
              <w:gridCol w:w="1857"/>
              <w:gridCol w:w="1845"/>
              <w:gridCol w:w="1282"/>
              <w:gridCol w:w="1165"/>
              <w:gridCol w:w="1244"/>
              <w:gridCol w:w="1788"/>
              <w:gridCol w:w="1363"/>
              <w:gridCol w:w="1446"/>
              <w:gridCol w:w="1445"/>
              <w:gridCol w:w="1461"/>
              <w:gridCol w:w="1283"/>
              <w:gridCol w:w="2084"/>
            </w:tblGrid>
            <w:tr w:rsidR="00CB5DA8" w:rsidRPr="00F95DBE" w14:paraId="490EFB07" w14:textId="77777777">
              <w:trPr>
                <w:trHeight w:val="20"/>
              </w:trPr>
              <w:tc>
                <w:tcPr>
                  <w:tcW w:w="0" w:type="auto"/>
                  <w:tcBorders>
                    <w:top w:val="single" w:sz="4" w:space="0" w:color="auto"/>
                    <w:left w:val="single" w:sz="4" w:space="0" w:color="auto"/>
                    <w:bottom w:val="single" w:sz="4" w:space="0" w:color="auto"/>
                    <w:right w:val="single" w:sz="4" w:space="0" w:color="auto"/>
                  </w:tcBorders>
                  <w:hideMark/>
                </w:tcPr>
                <w:p w14:paraId="4A80BA23" w14:textId="77777777" w:rsidR="00CB5DA8" w:rsidRPr="00F95DBE" w:rsidRDefault="00CB5DA8" w:rsidP="00CB5DA8">
                  <w:pPr>
                    <w:keepNext/>
                    <w:keepLines/>
                    <w:spacing w:after="0" w:line="240" w:lineRule="auto"/>
                    <w:jc w:val="center"/>
                    <w:textAlignment w:val="baseline"/>
                    <w:rPr>
                      <w:rFonts w:ascii="Arial" w:hAnsi="Arial" w:cs="Arial"/>
                      <w:b/>
                      <w:color w:val="000000"/>
                      <w:sz w:val="18"/>
                      <w:szCs w:val="18"/>
                    </w:rPr>
                  </w:pPr>
                  <w:r w:rsidRPr="00F95DBE">
                    <w:rPr>
                      <w:rFonts w:ascii="Arial" w:hAnsi="Arial" w:cs="Arial"/>
                      <w:b/>
                      <w:color w:val="000000"/>
                      <w:sz w:val="18"/>
                      <w:szCs w:val="18"/>
                    </w:rPr>
                    <w:t>Features</w:t>
                  </w:r>
                </w:p>
              </w:tc>
              <w:tc>
                <w:tcPr>
                  <w:tcW w:w="0" w:type="auto"/>
                  <w:tcBorders>
                    <w:top w:val="single" w:sz="4" w:space="0" w:color="auto"/>
                    <w:left w:val="single" w:sz="4" w:space="0" w:color="auto"/>
                    <w:bottom w:val="single" w:sz="4" w:space="0" w:color="auto"/>
                    <w:right w:val="single" w:sz="4" w:space="0" w:color="auto"/>
                  </w:tcBorders>
                  <w:hideMark/>
                </w:tcPr>
                <w:p w14:paraId="4771B3EB" w14:textId="77777777" w:rsidR="00CB5DA8" w:rsidRPr="00F95DBE" w:rsidRDefault="00CB5DA8" w:rsidP="00CB5DA8">
                  <w:pPr>
                    <w:keepNext/>
                    <w:keepLines/>
                    <w:spacing w:after="0" w:line="240" w:lineRule="auto"/>
                    <w:jc w:val="center"/>
                    <w:textAlignment w:val="baseline"/>
                    <w:rPr>
                      <w:rFonts w:ascii="Arial" w:hAnsi="Arial" w:cs="Arial"/>
                      <w:b/>
                      <w:color w:val="000000"/>
                      <w:sz w:val="18"/>
                      <w:szCs w:val="18"/>
                    </w:rPr>
                  </w:pPr>
                  <w:r w:rsidRPr="00F95DBE">
                    <w:rPr>
                      <w:rFonts w:ascii="Arial" w:hAnsi="Arial" w:cs="Arial"/>
                      <w:b/>
                      <w:color w:val="000000"/>
                      <w:sz w:val="18"/>
                      <w:szCs w:val="18"/>
                    </w:rPr>
                    <w:t>Index</w:t>
                  </w:r>
                </w:p>
              </w:tc>
              <w:tc>
                <w:tcPr>
                  <w:tcW w:w="0" w:type="auto"/>
                  <w:tcBorders>
                    <w:top w:val="single" w:sz="4" w:space="0" w:color="auto"/>
                    <w:left w:val="single" w:sz="4" w:space="0" w:color="auto"/>
                    <w:bottom w:val="single" w:sz="4" w:space="0" w:color="auto"/>
                    <w:right w:val="single" w:sz="4" w:space="0" w:color="auto"/>
                  </w:tcBorders>
                  <w:hideMark/>
                </w:tcPr>
                <w:p w14:paraId="70102B17" w14:textId="77777777" w:rsidR="00CB5DA8" w:rsidRPr="00F95DBE" w:rsidRDefault="00CB5DA8" w:rsidP="00CB5DA8">
                  <w:pPr>
                    <w:keepNext/>
                    <w:keepLines/>
                    <w:spacing w:after="0" w:line="240" w:lineRule="auto"/>
                    <w:jc w:val="center"/>
                    <w:textAlignment w:val="baseline"/>
                    <w:rPr>
                      <w:rFonts w:ascii="Arial" w:hAnsi="Arial" w:cs="Arial"/>
                      <w:b/>
                      <w:color w:val="000000"/>
                      <w:sz w:val="18"/>
                      <w:szCs w:val="18"/>
                    </w:rPr>
                  </w:pPr>
                  <w:r w:rsidRPr="00F95DBE">
                    <w:rPr>
                      <w:rFonts w:ascii="Arial" w:hAnsi="Arial" w:cs="Arial"/>
                      <w:b/>
                      <w:color w:val="000000"/>
                      <w:sz w:val="18"/>
                      <w:szCs w:val="18"/>
                    </w:rPr>
                    <w:t>Feature group</w:t>
                  </w:r>
                </w:p>
              </w:tc>
              <w:tc>
                <w:tcPr>
                  <w:tcW w:w="0" w:type="auto"/>
                  <w:tcBorders>
                    <w:top w:val="single" w:sz="4" w:space="0" w:color="auto"/>
                    <w:left w:val="single" w:sz="4" w:space="0" w:color="auto"/>
                    <w:bottom w:val="single" w:sz="4" w:space="0" w:color="auto"/>
                    <w:right w:val="single" w:sz="4" w:space="0" w:color="auto"/>
                  </w:tcBorders>
                  <w:hideMark/>
                </w:tcPr>
                <w:p w14:paraId="375200B3" w14:textId="77777777" w:rsidR="00CB5DA8" w:rsidRPr="00F95DBE" w:rsidRDefault="00CB5DA8" w:rsidP="00CB5DA8">
                  <w:pPr>
                    <w:keepNext/>
                    <w:keepLines/>
                    <w:spacing w:after="0" w:line="240" w:lineRule="auto"/>
                    <w:jc w:val="center"/>
                    <w:textAlignment w:val="baseline"/>
                    <w:rPr>
                      <w:rFonts w:ascii="Arial" w:hAnsi="Arial" w:cs="Arial"/>
                      <w:b/>
                      <w:color w:val="000000"/>
                      <w:sz w:val="18"/>
                      <w:szCs w:val="18"/>
                    </w:rPr>
                  </w:pPr>
                  <w:r w:rsidRPr="00F95DBE">
                    <w:rPr>
                      <w:rFonts w:ascii="Arial" w:hAnsi="Arial" w:cs="Arial"/>
                      <w:b/>
                      <w:color w:val="000000"/>
                      <w:sz w:val="18"/>
                      <w:szCs w:val="18"/>
                    </w:rPr>
                    <w:t>Components</w:t>
                  </w:r>
                </w:p>
              </w:tc>
              <w:tc>
                <w:tcPr>
                  <w:tcW w:w="0" w:type="auto"/>
                  <w:tcBorders>
                    <w:top w:val="single" w:sz="4" w:space="0" w:color="auto"/>
                    <w:left w:val="single" w:sz="4" w:space="0" w:color="auto"/>
                    <w:bottom w:val="single" w:sz="4" w:space="0" w:color="auto"/>
                    <w:right w:val="single" w:sz="4" w:space="0" w:color="auto"/>
                  </w:tcBorders>
                  <w:hideMark/>
                </w:tcPr>
                <w:p w14:paraId="5FF1A9DE" w14:textId="77777777" w:rsidR="00CB5DA8" w:rsidRPr="00F95DBE" w:rsidRDefault="00CB5DA8" w:rsidP="00CB5DA8">
                  <w:pPr>
                    <w:keepNext/>
                    <w:keepLines/>
                    <w:spacing w:after="0" w:line="240" w:lineRule="auto"/>
                    <w:jc w:val="center"/>
                    <w:textAlignment w:val="baseline"/>
                    <w:rPr>
                      <w:rFonts w:ascii="Arial" w:hAnsi="Arial" w:cs="Arial"/>
                      <w:b/>
                      <w:color w:val="000000"/>
                      <w:sz w:val="18"/>
                      <w:szCs w:val="18"/>
                    </w:rPr>
                  </w:pPr>
                  <w:r w:rsidRPr="00F95DBE">
                    <w:rPr>
                      <w:rFonts w:ascii="Arial" w:hAnsi="Arial" w:cs="Arial"/>
                      <w:b/>
                      <w:color w:val="000000"/>
                      <w:sz w:val="18"/>
                      <w:szCs w:val="18"/>
                    </w:rPr>
                    <w:t>Prerequisite feature groups</w:t>
                  </w:r>
                </w:p>
              </w:tc>
              <w:tc>
                <w:tcPr>
                  <w:tcW w:w="0" w:type="auto"/>
                  <w:tcBorders>
                    <w:top w:val="single" w:sz="4" w:space="0" w:color="auto"/>
                    <w:left w:val="single" w:sz="4" w:space="0" w:color="auto"/>
                    <w:bottom w:val="single" w:sz="4" w:space="0" w:color="auto"/>
                    <w:right w:val="single" w:sz="4" w:space="0" w:color="auto"/>
                  </w:tcBorders>
                  <w:hideMark/>
                </w:tcPr>
                <w:p w14:paraId="550E977E" w14:textId="77777777" w:rsidR="00CB5DA8" w:rsidRPr="00F95DBE" w:rsidRDefault="00CB5DA8" w:rsidP="00CB5DA8">
                  <w:pPr>
                    <w:keepNext/>
                    <w:keepLines/>
                    <w:spacing w:after="0" w:line="240" w:lineRule="auto"/>
                    <w:jc w:val="center"/>
                    <w:textAlignment w:val="baseline"/>
                    <w:rPr>
                      <w:rFonts w:ascii="Arial" w:hAnsi="Arial" w:cs="Arial"/>
                      <w:b/>
                      <w:color w:val="000000"/>
                      <w:sz w:val="18"/>
                      <w:szCs w:val="18"/>
                    </w:rPr>
                  </w:pPr>
                  <w:r w:rsidRPr="00F95DBE">
                    <w:rPr>
                      <w:rFonts w:ascii="Arial" w:hAnsi="Arial" w:cs="Arial"/>
                      <w:b/>
                      <w:color w:val="000000"/>
                      <w:sz w:val="18"/>
                      <w:szCs w:val="18"/>
                    </w:rPr>
                    <w:t xml:space="preserve">Need for the </w:t>
                  </w:r>
                  <w:proofErr w:type="spellStart"/>
                  <w:r w:rsidRPr="00F95DBE">
                    <w:rPr>
                      <w:rFonts w:ascii="Arial" w:hAnsi="Arial" w:cs="Arial"/>
                      <w:b/>
                      <w:color w:val="000000"/>
                      <w:sz w:val="18"/>
                      <w:szCs w:val="18"/>
                    </w:rPr>
                    <w:t>gNB</w:t>
                  </w:r>
                  <w:proofErr w:type="spellEnd"/>
                  <w:r w:rsidRPr="00F95DBE">
                    <w:rPr>
                      <w:rFonts w:ascii="Arial" w:hAnsi="Arial" w:cs="Arial"/>
                      <w:b/>
                      <w:color w:val="000000"/>
                      <w:sz w:val="18"/>
                      <w:szCs w:val="18"/>
                    </w:rPr>
                    <w:t xml:space="preserve"> to know if the feature is supported</w:t>
                  </w:r>
                </w:p>
              </w:tc>
              <w:tc>
                <w:tcPr>
                  <w:tcW w:w="0" w:type="auto"/>
                  <w:tcBorders>
                    <w:top w:val="single" w:sz="4" w:space="0" w:color="auto"/>
                    <w:left w:val="single" w:sz="4" w:space="0" w:color="auto"/>
                    <w:bottom w:val="single" w:sz="4" w:space="0" w:color="auto"/>
                    <w:right w:val="single" w:sz="4" w:space="0" w:color="auto"/>
                  </w:tcBorders>
                  <w:hideMark/>
                </w:tcPr>
                <w:p w14:paraId="2BD6A18E" w14:textId="77777777" w:rsidR="00CB5DA8" w:rsidRPr="00F95DBE" w:rsidRDefault="00CB5DA8" w:rsidP="00CB5DA8">
                  <w:pPr>
                    <w:keepNext/>
                    <w:keepLines/>
                    <w:spacing w:after="0" w:line="240" w:lineRule="auto"/>
                    <w:jc w:val="center"/>
                    <w:textAlignment w:val="baseline"/>
                    <w:rPr>
                      <w:rFonts w:ascii="Arial" w:hAnsi="Arial" w:cs="Arial"/>
                      <w:b/>
                      <w:color w:val="000000"/>
                      <w:sz w:val="18"/>
                      <w:szCs w:val="18"/>
                    </w:rPr>
                  </w:pPr>
                  <w:r w:rsidRPr="00F95DBE">
                    <w:rPr>
                      <w:rFonts w:ascii="Arial" w:eastAsia="Gulim" w:hAnsi="Arial" w:cs="Arial"/>
                      <w:b/>
                      <w:color w:val="000000"/>
                      <w:sz w:val="18"/>
                      <w:szCs w:val="18"/>
                    </w:rPr>
                    <w:t xml:space="preserve">Applicable to </w:t>
                  </w:r>
                  <w:r w:rsidRPr="00F95DBE">
                    <w:rPr>
                      <w:rFonts w:ascii="Arial" w:hAnsi="Arial" w:cs="Arial"/>
                      <w:b/>
                      <w:color w:val="000000"/>
                      <w:sz w:val="18"/>
                      <w:szCs w:val="18"/>
                    </w:rPr>
                    <w:t>the capability signalling exchange between UEs (</w:t>
                  </w:r>
                  <w:proofErr w:type="spellStart"/>
                  <w:r w:rsidRPr="00F95DBE">
                    <w:rPr>
                      <w:rFonts w:ascii="Arial" w:hAnsi="Arial" w:cs="Arial"/>
                      <w:b/>
                      <w:color w:val="000000"/>
                      <w:sz w:val="18"/>
                      <w:szCs w:val="18"/>
                    </w:rPr>
                    <w:t>Sidelink</w:t>
                  </w:r>
                  <w:proofErr w:type="spellEnd"/>
                  <w:r w:rsidRPr="00F95DBE">
                    <w:rPr>
                      <w:rFonts w:ascii="Arial" w:hAnsi="Arial" w:cs="Arial"/>
                      <w:b/>
                      <w:color w:val="000000"/>
                      <w:sz w:val="18"/>
                      <w:szCs w:val="18"/>
                    </w:rPr>
                    <w:t xml:space="preserve"> WI only)”.</w:t>
                  </w:r>
                </w:p>
              </w:tc>
              <w:tc>
                <w:tcPr>
                  <w:tcW w:w="0" w:type="auto"/>
                  <w:tcBorders>
                    <w:top w:val="single" w:sz="4" w:space="0" w:color="auto"/>
                    <w:left w:val="single" w:sz="4" w:space="0" w:color="auto"/>
                    <w:bottom w:val="single" w:sz="4" w:space="0" w:color="auto"/>
                    <w:right w:val="single" w:sz="4" w:space="0" w:color="auto"/>
                  </w:tcBorders>
                  <w:hideMark/>
                </w:tcPr>
                <w:p w14:paraId="640083D3" w14:textId="77777777" w:rsidR="00CB5DA8" w:rsidRPr="00F95DBE" w:rsidRDefault="00CB5DA8" w:rsidP="00CB5DA8">
                  <w:pPr>
                    <w:keepNext/>
                    <w:keepLines/>
                    <w:spacing w:after="0" w:line="240" w:lineRule="auto"/>
                    <w:rPr>
                      <w:rFonts w:ascii="Arial" w:eastAsia="SimSun" w:hAnsi="Arial" w:cs="Arial"/>
                      <w:b/>
                      <w:color w:val="000000"/>
                      <w:sz w:val="18"/>
                      <w:szCs w:val="18"/>
                    </w:rPr>
                  </w:pPr>
                  <w:r w:rsidRPr="00F95DBE">
                    <w:rPr>
                      <w:rFonts w:ascii="Arial" w:eastAsia="SimSun" w:hAnsi="Arial" w:cs="Arial"/>
                      <w:b/>
                      <w:color w:val="000000"/>
                      <w:sz w:val="18"/>
                      <w:szCs w:val="18"/>
                    </w:rPr>
                    <w:t>Consequence if the feature is not supported by the UE</w:t>
                  </w:r>
                </w:p>
              </w:tc>
              <w:tc>
                <w:tcPr>
                  <w:tcW w:w="0" w:type="auto"/>
                  <w:tcBorders>
                    <w:top w:val="single" w:sz="4" w:space="0" w:color="auto"/>
                    <w:left w:val="single" w:sz="4" w:space="0" w:color="auto"/>
                    <w:bottom w:val="single" w:sz="4" w:space="0" w:color="auto"/>
                    <w:right w:val="single" w:sz="4" w:space="0" w:color="auto"/>
                  </w:tcBorders>
                  <w:hideMark/>
                </w:tcPr>
                <w:p w14:paraId="02CE1B2F" w14:textId="77777777" w:rsidR="00CB5DA8" w:rsidRPr="00F95DBE" w:rsidRDefault="00CB5DA8" w:rsidP="00CB5DA8">
                  <w:pPr>
                    <w:keepNext/>
                    <w:keepLines/>
                    <w:spacing w:after="0" w:line="240" w:lineRule="auto"/>
                    <w:rPr>
                      <w:rFonts w:ascii="Arial" w:eastAsia="SimSun" w:hAnsi="Arial" w:cs="Arial"/>
                      <w:b/>
                      <w:color w:val="000000"/>
                      <w:sz w:val="18"/>
                      <w:szCs w:val="18"/>
                    </w:rPr>
                  </w:pPr>
                  <w:r w:rsidRPr="00F95DBE">
                    <w:rPr>
                      <w:rFonts w:ascii="Arial" w:eastAsia="SimSun" w:hAnsi="Arial" w:cs="Arial"/>
                      <w:b/>
                      <w:color w:val="000000"/>
                      <w:sz w:val="18"/>
                      <w:szCs w:val="18"/>
                    </w:rPr>
                    <w:t>Type</w:t>
                  </w:r>
                </w:p>
                <w:p w14:paraId="37F59245" w14:textId="77777777" w:rsidR="00CB5DA8" w:rsidRPr="00F95DBE" w:rsidRDefault="00CB5DA8" w:rsidP="00CB5DA8">
                  <w:pPr>
                    <w:keepNext/>
                    <w:keepLines/>
                    <w:spacing w:after="0" w:line="240" w:lineRule="auto"/>
                    <w:rPr>
                      <w:rFonts w:ascii="Arial" w:eastAsia="SimSun" w:hAnsi="Arial" w:cs="Arial"/>
                      <w:b/>
                      <w:color w:val="000000"/>
                      <w:sz w:val="18"/>
                      <w:szCs w:val="18"/>
                    </w:rPr>
                  </w:pPr>
                  <w:r w:rsidRPr="00F95DBE">
                    <w:rPr>
                      <w:rFonts w:ascii="Arial" w:eastAsia="SimSun" w:hAnsi="Arial" w:cs="Arial"/>
                      <w:b/>
                      <w:color w:val="000000"/>
                      <w:sz w:val="18"/>
                      <w:szCs w:val="18"/>
                    </w:rPr>
                    <w:t>(the ‘type’ definition from UE features should be based on the granularity of 1) Per UE or 2) Per Band or 3) Per BC or 4) Per FS or 5) Per FSPC)</w:t>
                  </w:r>
                </w:p>
              </w:tc>
              <w:tc>
                <w:tcPr>
                  <w:tcW w:w="0" w:type="auto"/>
                  <w:tcBorders>
                    <w:top w:val="single" w:sz="4" w:space="0" w:color="auto"/>
                    <w:left w:val="single" w:sz="4" w:space="0" w:color="auto"/>
                    <w:bottom w:val="single" w:sz="4" w:space="0" w:color="auto"/>
                    <w:right w:val="single" w:sz="4" w:space="0" w:color="auto"/>
                  </w:tcBorders>
                  <w:hideMark/>
                </w:tcPr>
                <w:p w14:paraId="62F943BF" w14:textId="77777777" w:rsidR="00CB5DA8" w:rsidRPr="00F95DBE" w:rsidRDefault="00CB5DA8" w:rsidP="00CB5DA8">
                  <w:pPr>
                    <w:keepNext/>
                    <w:keepLines/>
                    <w:spacing w:after="0" w:line="240" w:lineRule="auto"/>
                    <w:jc w:val="center"/>
                    <w:textAlignment w:val="baseline"/>
                    <w:rPr>
                      <w:rFonts w:ascii="Arial" w:hAnsi="Arial" w:cs="Arial"/>
                      <w:b/>
                      <w:color w:val="000000"/>
                      <w:sz w:val="18"/>
                      <w:szCs w:val="18"/>
                    </w:rPr>
                  </w:pPr>
                  <w:r w:rsidRPr="00F95DBE">
                    <w:rPr>
                      <w:rFonts w:ascii="Arial" w:hAnsi="Arial" w:cs="Arial"/>
                      <w:b/>
                      <w:color w:val="000000"/>
                      <w:sz w:val="18"/>
                      <w:szCs w:val="18"/>
                    </w:rPr>
                    <w:t>Need of FDD/TDD differentiation</w:t>
                  </w:r>
                </w:p>
              </w:tc>
              <w:tc>
                <w:tcPr>
                  <w:tcW w:w="0" w:type="auto"/>
                  <w:tcBorders>
                    <w:top w:val="single" w:sz="4" w:space="0" w:color="auto"/>
                    <w:left w:val="single" w:sz="4" w:space="0" w:color="auto"/>
                    <w:bottom w:val="single" w:sz="4" w:space="0" w:color="auto"/>
                    <w:right w:val="single" w:sz="4" w:space="0" w:color="auto"/>
                  </w:tcBorders>
                  <w:hideMark/>
                </w:tcPr>
                <w:p w14:paraId="0FA8EFB3" w14:textId="77777777" w:rsidR="00CB5DA8" w:rsidRPr="00F95DBE" w:rsidRDefault="00CB5DA8" w:rsidP="00CB5DA8">
                  <w:pPr>
                    <w:keepNext/>
                    <w:keepLines/>
                    <w:spacing w:after="0" w:line="240" w:lineRule="auto"/>
                    <w:jc w:val="center"/>
                    <w:textAlignment w:val="baseline"/>
                    <w:rPr>
                      <w:rFonts w:ascii="Arial" w:hAnsi="Arial" w:cs="Arial"/>
                      <w:b/>
                      <w:color w:val="000000"/>
                      <w:sz w:val="18"/>
                      <w:szCs w:val="18"/>
                    </w:rPr>
                  </w:pPr>
                  <w:r w:rsidRPr="00F95DBE">
                    <w:rPr>
                      <w:rFonts w:ascii="Arial" w:hAnsi="Arial" w:cs="Arial"/>
                      <w:b/>
                      <w:color w:val="000000"/>
                      <w:sz w:val="18"/>
                      <w:szCs w:val="18"/>
                    </w:rPr>
                    <w:t>Need of FR1/FR2 differentiation</w:t>
                  </w:r>
                </w:p>
              </w:tc>
              <w:tc>
                <w:tcPr>
                  <w:tcW w:w="0" w:type="auto"/>
                  <w:tcBorders>
                    <w:top w:val="single" w:sz="4" w:space="0" w:color="auto"/>
                    <w:left w:val="single" w:sz="4" w:space="0" w:color="auto"/>
                    <w:bottom w:val="single" w:sz="4" w:space="0" w:color="auto"/>
                    <w:right w:val="single" w:sz="4" w:space="0" w:color="auto"/>
                  </w:tcBorders>
                  <w:hideMark/>
                </w:tcPr>
                <w:p w14:paraId="5F005C6C" w14:textId="77777777" w:rsidR="00CB5DA8" w:rsidRPr="00F95DBE" w:rsidRDefault="00CB5DA8" w:rsidP="00CB5DA8">
                  <w:pPr>
                    <w:keepNext/>
                    <w:keepLines/>
                    <w:spacing w:after="0" w:line="240" w:lineRule="auto"/>
                    <w:jc w:val="center"/>
                    <w:textAlignment w:val="baseline"/>
                    <w:rPr>
                      <w:rFonts w:ascii="Arial" w:hAnsi="Arial" w:cs="Arial"/>
                      <w:b/>
                      <w:color w:val="000000"/>
                      <w:sz w:val="18"/>
                      <w:szCs w:val="18"/>
                    </w:rPr>
                  </w:pPr>
                  <w:r w:rsidRPr="00F95DBE">
                    <w:rPr>
                      <w:rFonts w:ascii="Arial" w:hAnsi="Arial" w:cs="Arial"/>
                      <w:b/>
                      <w:color w:val="000000"/>
                      <w:sz w:val="18"/>
                      <w:szCs w:val="18"/>
                    </w:rPr>
                    <w:t>Capability interpretation for mixture of FDD/TDD and/or FR1/FR2</w:t>
                  </w:r>
                </w:p>
              </w:tc>
              <w:tc>
                <w:tcPr>
                  <w:tcW w:w="0" w:type="auto"/>
                  <w:tcBorders>
                    <w:top w:val="single" w:sz="4" w:space="0" w:color="auto"/>
                    <w:left w:val="single" w:sz="4" w:space="0" w:color="auto"/>
                    <w:bottom w:val="single" w:sz="4" w:space="0" w:color="auto"/>
                    <w:right w:val="single" w:sz="4" w:space="0" w:color="auto"/>
                  </w:tcBorders>
                  <w:hideMark/>
                </w:tcPr>
                <w:p w14:paraId="2BE6967E" w14:textId="77777777" w:rsidR="00CB5DA8" w:rsidRPr="00F95DBE" w:rsidRDefault="00CB5DA8" w:rsidP="00CB5DA8">
                  <w:pPr>
                    <w:keepNext/>
                    <w:keepLines/>
                    <w:spacing w:after="0" w:line="240" w:lineRule="auto"/>
                    <w:jc w:val="center"/>
                    <w:textAlignment w:val="baseline"/>
                    <w:rPr>
                      <w:rFonts w:ascii="Arial" w:hAnsi="Arial" w:cs="Arial"/>
                      <w:b/>
                      <w:color w:val="000000"/>
                      <w:sz w:val="18"/>
                      <w:szCs w:val="18"/>
                    </w:rPr>
                  </w:pPr>
                  <w:r w:rsidRPr="00F95DBE">
                    <w:rPr>
                      <w:rFonts w:ascii="Arial" w:hAnsi="Arial" w:cs="Arial"/>
                      <w:b/>
                      <w:color w:val="000000"/>
                      <w:sz w:val="18"/>
                      <w:szCs w:val="18"/>
                    </w:rPr>
                    <w:t>Note</w:t>
                  </w:r>
                </w:p>
              </w:tc>
              <w:tc>
                <w:tcPr>
                  <w:tcW w:w="0" w:type="auto"/>
                  <w:tcBorders>
                    <w:top w:val="single" w:sz="4" w:space="0" w:color="auto"/>
                    <w:left w:val="single" w:sz="4" w:space="0" w:color="auto"/>
                    <w:bottom w:val="single" w:sz="4" w:space="0" w:color="auto"/>
                    <w:right w:val="single" w:sz="4" w:space="0" w:color="auto"/>
                  </w:tcBorders>
                  <w:hideMark/>
                </w:tcPr>
                <w:p w14:paraId="482831E5" w14:textId="77777777" w:rsidR="00CB5DA8" w:rsidRPr="00F95DBE" w:rsidRDefault="00CB5DA8" w:rsidP="00CB5DA8">
                  <w:pPr>
                    <w:keepNext/>
                    <w:keepLines/>
                    <w:spacing w:after="0" w:line="240" w:lineRule="auto"/>
                    <w:jc w:val="center"/>
                    <w:textAlignment w:val="baseline"/>
                    <w:rPr>
                      <w:rFonts w:ascii="Arial" w:hAnsi="Arial" w:cs="Arial"/>
                      <w:b/>
                      <w:color w:val="000000"/>
                      <w:sz w:val="18"/>
                      <w:szCs w:val="18"/>
                    </w:rPr>
                  </w:pPr>
                  <w:r w:rsidRPr="00F95DBE">
                    <w:rPr>
                      <w:rFonts w:ascii="Arial" w:hAnsi="Arial" w:cs="Arial"/>
                      <w:b/>
                      <w:color w:val="000000"/>
                      <w:sz w:val="18"/>
                      <w:szCs w:val="18"/>
                    </w:rPr>
                    <w:t>Mandatory/Optional</w:t>
                  </w:r>
                </w:p>
              </w:tc>
            </w:tr>
            <w:tr w:rsidR="00CB5DA8" w:rsidRPr="00F95DBE" w14:paraId="078EAC72" w14:textId="77777777">
              <w:trPr>
                <w:trHeight w:val="20"/>
              </w:trPr>
              <w:tc>
                <w:tcPr>
                  <w:tcW w:w="0" w:type="auto"/>
                  <w:tcBorders>
                    <w:top w:val="single" w:sz="4" w:space="0" w:color="auto"/>
                    <w:left w:val="single" w:sz="4" w:space="0" w:color="auto"/>
                    <w:bottom w:val="single" w:sz="4" w:space="0" w:color="auto"/>
                    <w:right w:val="single" w:sz="4" w:space="0" w:color="auto"/>
                  </w:tcBorders>
                  <w:hideMark/>
                </w:tcPr>
                <w:p w14:paraId="5EC11767" w14:textId="77777777" w:rsidR="00CB5DA8" w:rsidRPr="00F95DBE" w:rsidRDefault="00CB5DA8" w:rsidP="00CB5DA8">
                  <w:pPr>
                    <w:keepNext/>
                    <w:keepLines/>
                    <w:spacing w:after="0" w:line="240" w:lineRule="auto"/>
                    <w:rPr>
                      <w:rFonts w:ascii="Arial" w:eastAsia="SimSun" w:hAnsi="Arial" w:cs="Arial"/>
                      <w:color w:val="000000"/>
                      <w:sz w:val="18"/>
                      <w:szCs w:val="18"/>
                    </w:rPr>
                  </w:pPr>
                  <w:r w:rsidRPr="00F95DBE">
                    <w:rPr>
                      <w:rFonts w:ascii="Arial" w:eastAsia="ＭＳ 明朝" w:hAnsi="Arial" w:cs="Arial" w:hint="eastAsia"/>
                      <w:color w:val="000000"/>
                      <w:sz w:val="18"/>
                      <w:szCs w:val="18"/>
                    </w:rPr>
                    <w:t>65</w:t>
                  </w:r>
                  <w:r w:rsidRPr="00F95DBE">
                    <w:rPr>
                      <w:rFonts w:ascii="Arial" w:eastAsia="SimSun" w:hAnsi="Arial" w:cs="Arial"/>
                      <w:color w:val="000000"/>
                      <w:sz w:val="18"/>
                      <w:szCs w:val="18"/>
                    </w:rPr>
                    <w:t>. NR_NTN_Ph3</w:t>
                  </w:r>
                </w:p>
              </w:tc>
              <w:tc>
                <w:tcPr>
                  <w:tcW w:w="0" w:type="auto"/>
                  <w:tcBorders>
                    <w:top w:val="single" w:sz="4" w:space="0" w:color="auto"/>
                    <w:left w:val="single" w:sz="4" w:space="0" w:color="auto"/>
                    <w:bottom w:val="single" w:sz="4" w:space="0" w:color="auto"/>
                    <w:right w:val="single" w:sz="4" w:space="0" w:color="auto"/>
                  </w:tcBorders>
                </w:tcPr>
                <w:p w14:paraId="30ABBEC8" w14:textId="77777777" w:rsidR="00CB5DA8" w:rsidRPr="00F95DBE" w:rsidRDefault="00CB5DA8" w:rsidP="00CB5DA8">
                  <w:pPr>
                    <w:keepNext/>
                    <w:keepLines/>
                    <w:spacing w:after="0" w:line="240" w:lineRule="auto"/>
                    <w:rPr>
                      <w:rFonts w:ascii="Arial" w:eastAsia="ＭＳ 明朝" w:hAnsi="Arial" w:cs="Arial"/>
                      <w:color w:val="000000"/>
                      <w:sz w:val="18"/>
                      <w:szCs w:val="18"/>
                    </w:rPr>
                  </w:pPr>
                  <w:r w:rsidRPr="00F95DBE">
                    <w:rPr>
                      <w:rFonts w:ascii="Arial" w:eastAsia="ＭＳ 明朝" w:hAnsi="Arial" w:cs="Arial" w:hint="eastAsia"/>
                      <w:color w:val="000000"/>
                      <w:sz w:val="18"/>
                      <w:szCs w:val="18"/>
                    </w:rPr>
                    <w:t>65</w:t>
                  </w:r>
                  <w:r w:rsidRPr="00F95DBE">
                    <w:rPr>
                      <w:rFonts w:ascii="Arial" w:eastAsia="ＭＳ 明朝" w:hAnsi="Arial" w:cs="Arial"/>
                      <w:color w:val="000000"/>
                      <w:sz w:val="18"/>
                      <w:szCs w:val="18"/>
                    </w:rPr>
                    <w:t>-</w:t>
                  </w:r>
                  <w:r w:rsidRPr="00F95DBE">
                    <w:rPr>
                      <w:rFonts w:ascii="Arial" w:eastAsia="ＭＳ 明朝" w:hAnsi="Arial" w:cs="Arial" w:hint="eastAsia"/>
                      <w:color w:val="000000"/>
                      <w:sz w:val="18"/>
                      <w:szCs w:val="18"/>
                    </w:rPr>
                    <w:t>1-1</w:t>
                  </w:r>
                </w:p>
              </w:tc>
              <w:tc>
                <w:tcPr>
                  <w:tcW w:w="0" w:type="auto"/>
                  <w:tcBorders>
                    <w:top w:val="single" w:sz="4" w:space="0" w:color="auto"/>
                    <w:left w:val="single" w:sz="4" w:space="0" w:color="auto"/>
                    <w:bottom w:val="single" w:sz="4" w:space="0" w:color="auto"/>
                    <w:right w:val="single" w:sz="4" w:space="0" w:color="auto"/>
                  </w:tcBorders>
                </w:tcPr>
                <w:p w14:paraId="47C2DBDE" w14:textId="77777777" w:rsidR="00CB5DA8" w:rsidRPr="00F95DBE" w:rsidRDefault="00CB5DA8" w:rsidP="00CB5DA8">
                  <w:pPr>
                    <w:keepNext/>
                    <w:keepLines/>
                    <w:spacing w:after="0" w:line="240" w:lineRule="auto"/>
                    <w:rPr>
                      <w:rFonts w:ascii="Arial" w:eastAsia="SimSun" w:hAnsi="Arial" w:cs="Arial"/>
                      <w:color w:val="000000"/>
                      <w:sz w:val="18"/>
                      <w:szCs w:val="18"/>
                      <w:lang w:eastAsia="zh-CN"/>
                    </w:rPr>
                  </w:pPr>
                  <w:r w:rsidRPr="00F95DBE">
                    <w:rPr>
                      <w:rFonts w:ascii="Arial" w:eastAsia="SimSun" w:hAnsi="Arial" w:cs="Arial"/>
                      <w:color w:val="000000"/>
                      <w:sz w:val="18"/>
                      <w:szCs w:val="18"/>
                      <w:lang w:eastAsia="zh-CN"/>
                    </w:rPr>
                    <w:t xml:space="preserve">160 </w:t>
                  </w:r>
                  <w:proofErr w:type="spellStart"/>
                  <w:r w:rsidRPr="00F95DBE">
                    <w:rPr>
                      <w:rFonts w:ascii="Arial" w:eastAsia="SimSun" w:hAnsi="Arial" w:cs="Arial"/>
                      <w:color w:val="000000"/>
                      <w:sz w:val="18"/>
                      <w:szCs w:val="18"/>
                      <w:lang w:eastAsia="zh-CN"/>
                    </w:rPr>
                    <w:t>ms</w:t>
                  </w:r>
                  <w:proofErr w:type="spellEnd"/>
                  <w:r w:rsidRPr="00F95DBE">
                    <w:rPr>
                      <w:rFonts w:ascii="Arial" w:eastAsia="SimSun" w:hAnsi="Arial" w:cs="Arial"/>
                      <w:color w:val="000000"/>
                      <w:sz w:val="18"/>
                      <w:szCs w:val="18"/>
                      <w:lang w:eastAsia="zh-CN"/>
                    </w:rPr>
                    <w:t xml:space="preserve"> SSB periodicity assumed during initial access</w:t>
                  </w:r>
                </w:p>
              </w:tc>
              <w:tc>
                <w:tcPr>
                  <w:tcW w:w="0" w:type="auto"/>
                  <w:tcBorders>
                    <w:top w:val="single" w:sz="4" w:space="0" w:color="auto"/>
                    <w:left w:val="single" w:sz="4" w:space="0" w:color="auto"/>
                    <w:bottom w:val="single" w:sz="4" w:space="0" w:color="auto"/>
                    <w:right w:val="single" w:sz="4" w:space="0" w:color="auto"/>
                  </w:tcBorders>
                </w:tcPr>
                <w:p w14:paraId="1979ABFE" w14:textId="77777777" w:rsidR="00CB5DA8" w:rsidRPr="00F95DBE" w:rsidRDefault="00CB5DA8" w:rsidP="00CB5DA8">
                  <w:pPr>
                    <w:spacing w:after="0" w:line="240" w:lineRule="auto"/>
                    <w:rPr>
                      <w:rFonts w:ascii="Arial" w:eastAsia="ＭＳ ゴシック" w:hAnsi="Arial" w:cs="Arial"/>
                      <w:color w:val="000000"/>
                      <w:sz w:val="18"/>
                      <w:szCs w:val="18"/>
                    </w:rPr>
                  </w:pPr>
                  <w:r w:rsidRPr="00F95DBE">
                    <w:rPr>
                      <w:rFonts w:ascii="Arial" w:eastAsia="ＭＳ ゴシック" w:hAnsi="Arial" w:cs="Arial"/>
                      <w:color w:val="000000"/>
                      <w:sz w:val="18"/>
                      <w:szCs w:val="18"/>
                    </w:rPr>
                    <w:t xml:space="preserve">1. Support additional default value (apart from 20 </w:t>
                  </w:r>
                  <w:proofErr w:type="spellStart"/>
                  <w:r w:rsidRPr="00F95DBE">
                    <w:rPr>
                      <w:rFonts w:ascii="Arial" w:eastAsia="ＭＳ ゴシック" w:hAnsi="Arial" w:cs="Arial"/>
                      <w:color w:val="000000"/>
                      <w:sz w:val="18"/>
                      <w:szCs w:val="18"/>
                    </w:rPr>
                    <w:t>ms</w:t>
                  </w:r>
                  <w:proofErr w:type="spellEnd"/>
                  <w:r w:rsidRPr="00F95DBE">
                    <w:rPr>
                      <w:rFonts w:ascii="Arial" w:eastAsia="ＭＳ ゴシック" w:hAnsi="Arial" w:cs="Arial"/>
                      <w:color w:val="000000"/>
                      <w:sz w:val="18"/>
                      <w:szCs w:val="18"/>
                    </w:rPr>
                    <w:t xml:space="preserve"> value) of 160ms periodicity of the half frames with SS/PBCH blocks during initial cell selection</w:t>
                  </w:r>
                </w:p>
                <w:p w14:paraId="6BC7E8AB" w14:textId="77777777" w:rsidR="00CB5DA8" w:rsidRPr="00F95DBE" w:rsidRDefault="00CB5DA8" w:rsidP="00CB5DA8">
                  <w:pPr>
                    <w:spacing w:after="0" w:line="240" w:lineRule="auto"/>
                    <w:rPr>
                      <w:rFonts w:ascii="Arial" w:eastAsia="ＭＳ ゴシック" w:hAnsi="Arial" w:cs="Arial"/>
                      <w:color w:val="000000"/>
                      <w:sz w:val="18"/>
                      <w:szCs w:val="18"/>
                    </w:rPr>
                  </w:pPr>
                </w:p>
                <w:p w14:paraId="6F35C734" w14:textId="77777777" w:rsidR="00CB5DA8" w:rsidRPr="00F95DBE" w:rsidRDefault="00CB5DA8" w:rsidP="00CB5DA8">
                  <w:pPr>
                    <w:spacing w:after="0" w:line="240" w:lineRule="auto"/>
                    <w:rPr>
                      <w:rFonts w:ascii="Arial" w:eastAsia="ＭＳ ゴシック"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7D28030F" w14:textId="77777777" w:rsidR="00CB5DA8" w:rsidRPr="00F95DBE" w:rsidRDefault="00CB5DA8" w:rsidP="00CB5DA8">
                  <w:pPr>
                    <w:keepNext/>
                    <w:keepLines/>
                    <w:spacing w:after="0" w:line="240" w:lineRule="auto"/>
                    <w:rPr>
                      <w:rFonts w:ascii="Arial" w:eastAsia="ＭＳ 明朝"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030A4951" w14:textId="77777777" w:rsidR="00CB5DA8" w:rsidRPr="00F95DBE" w:rsidRDefault="00CB5DA8" w:rsidP="00CB5DA8">
                  <w:pPr>
                    <w:keepNext/>
                    <w:keepLines/>
                    <w:spacing w:after="0" w:line="240" w:lineRule="auto"/>
                    <w:rPr>
                      <w:rFonts w:ascii="Arial" w:eastAsia="SimSun" w:hAnsi="Arial" w:cs="Arial"/>
                      <w:color w:val="000000"/>
                      <w:sz w:val="18"/>
                      <w:szCs w:val="18"/>
                      <w:lang w:eastAsia="zh-CN"/>
                    </w:rPr>
                  </w:pPr>
                  <w:r w:rsidRPr="00F95DBE">
                    <w:rPr>
                      <w:rFonts w:ascii="Arial" w:eastAsia="ＭＳ 明朝" w:hAnsi="Arial" w:cs="Arial" w:hint="eastAsia"/>
                      <w:color w:val="000000"/>
                      <w:sz w:val="18"/>
                      <w:szCs w:val="18"/>
                    </w:rPr>
                    <w:t>see Note</w:t>
                  </w:r>
                </w:p>
              </w:tc>
              <w:tc>
                <w:tcPr>
                  <w:tcW w:w="0" w:type="auto"/>
                  <w:tcBorders>
                    <w:top w:val="single" w:sz="4" w:space="0" w:color="auto"/>
                    <w:left w:val="single" w:sz="4" w:space="0" w:color="auto"/>
                    <w:bottom w:val="single" w:sz="4" w:space="0" w:color="auto"/>
                    <w:right w:val="single" w:sz="4" w:space="0" w:color="auto"/>
                  </w:tcBorders>
                </w:tcPr>
                <w:p w14:paraId="3CAB6D6F" w14:textId="77777777" w:rsidR="00CB5DA8" w:rsidRPr="00F95DBE" w:rsidRDefault="00CB5DA8" w:rsidP="00CB5DA8">
                  <w:pPr>
                    <w:keepNext/>
                    <w:keepLines/>
                    <w:spacing w:after="0" w:line="240" w:lineRule="auto"/>
                    <w:rPr>
                      <w:rFonts w:ascii="Arial" w:eastAsia="ＭＳ 明朝" w:hAnsi="Arial" w:cs="Arial"/>
                      <w:color w:val="000000"/>
                      <w:sz w:val="18"/>
                      <w:szCs w:val="18"/>
                    </w:rPr>
                  </w:pPr>
                  <w:r w:rsidRPr="00F95DBE">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17922055" w14:textId="77777777" w:rsidR="00CB5DA8" w:rsidRPr="00F95DBE" w:rsidRDefault="00CB5DA8" w:rsidP="00CB5DA8">
                  <w:pPr>
                    <w:keepNext/>
                    <w:keepLines/>
                    <w:spacing w:after="0" w:line="240" w:lineRule="auto"/>
                    <w:rPr>
                      <w:rFonts w:ascii="Arial" w:eastAsia="SimSun" w:hAnsi="Arial" w:cs="Arial"/>
                      <w:color w:val="000000"/>
                      <w:sz w:val="18"/>
                      <w:szCs w:val="18"/>
                      <w:highlight w:val="yellow"/>
                      <w:lang w:eastAsia="zh-CN"/>
                    </w:rPr>
                  </w:pPr>
                  <w:r w:rsidRPr="00F95DBE">
                    <w:rPr>
                      <w:rFonts w:ascii="Arial" w:eastAsia="SimSun" w:hAnsi="Arial" w:cs="Arial"/>
                      <w:color w:val="000000"/>
                      <w:sz w:val="18"/>
                      <w:szCs w:val="18"/>
                      <w:lang w:eastAsia="zh-CN"/>
                    </w:rPr>
                    <w:t xml:space="preserve">UE does not support an additional default value (apart from 20 </w:t>
                  </w:r>
                  <w:proofErr w:type="spellStart"/>
                  <w:r w:rsidRPr="00F95DBE">
                    <w:rPr>
                      <w:rFonts w:ascii="Arial" w:eastAsia="SimSun" w:hAnsi="Arial" w:cs="Arial"/>
                      <w:color w:val="000000"/>
                      <w:sz w:val="18"/>
                      <w:szCs w:val="18"/>
                      <w:lang w:eastAsia="zh-CN"/>
                    </w:rPr>
                    <w:t>ms</w:t>
                  </w:r>
                  <w:proofErr w:type="spellEnd"/>
                  <w:r w:rsidRPr="00F95DBE">
                    <w:rPr>
                      <w:rFonts w:ascii="Arial" w:eastAsia="SimSun" w:hAnsi="Arial" w:cs="Arial"/>
                      <w:color w:val="000000"/>
                      <w:sz w:val="18"/>
                      <w:szCs w:val="18"/>
                      <w:lang w:eastAsia="zh-CN"/>
                    </w:rPr>
                    <w:t xml:space="preserve"> value) of 160ms periodicity of the half frames with SS/PBCH blocks during initial cell selection</w:t>
                  </w:r>
                </w:p>
              </w:tc>
              <w:tc>
                <w:tcPr>
                  <w:tcW w:w="0" w:type="auto"/>
                  <w:tcBorders>
                    <w:top w:val="single" w:sz="4" w:space="0" w:color="auto"/>
                    <w:left w:val="single" w:sz="4" w:space="0" w:color="auto"/>
                    <w:bottom w:val="single" w:sz="4" w:space="0" w:color="auto"/>
                    <w:right w:val="single" w:sz="4" w:space="0" w:color="auto"/>
                  </w:tcBorders>
                </w:tcPr>
                <w:p w14:paraId="5BEF21A9" w14:textId="77777777" w:rsidR="00CB5DA8" w:rsidRPr="00F95DBE" w:rsidRDefault="00CB5DA8" w:rsidP="00CB5DA8">
                  <w:pPr>
                    <w:keepNext/>
                    <w:keepLines/>
                    <w:spacing w:after="0" w:line="240" w:lineRule="auto"/>
                    <w:rPr>
                      <w:rFonts w:ascii="Arial" w:eastAsia="ＭＳ 明朝" w:hAnsi="Arial" w:cs="Arial"/>
                      <w:color w:val="000000"/>
                      <w:sz w:val="18"/>
                      <w:szCs w:val="18"/>
                    </w:rPr>
                  </w:pPr>
                  <w:r w:rsidRPr="00F95DBE">
                    <w:rPr>
                      <w:rFonts w:ascii="Arial" w:eastAsia="ＭＳ 明朝" w:hAnsi="Arial" w:cs="Arial" w:hint="eastAsia"/>
                      <w:color w:val="000000"/>
                      <w:sz w:val="18"/>
                      <w:szCs w:val="18"/>
                    </w:rPr>
                    <w:t>Per band</w:t>
                  </w:r>
                </w:p>
              </w:tc>
              <w:tc>
                <w:tcPr>
                  <w:tcW w:w="0" w:type="auto"/>
                  <w:tcBorders>
                    <w:top w:val="single" w:sz="4" w:space="0" w:color="auto"/>
                    <w:left w:val="single" w:sz="4" w:space="0" w:color="auto"/>
                    <w:bottom w:val="single" w:sz="4" w:space="0" w:color="auto"/>
                    <w:right w:val="single" w:sz="4" w:space="0" w:color="auto"/>
                  </w:tcBorders>
                </w:tcPr>
                <w:p w14:paraId="7FEB46DA" w14:textId="77777777" w:rsidR="00CB5DA8" w:rsidRPr="00F95DBE" w:rsidRDefault="00CB5DA8" w:rsidP="00CB5DA8">
                  <w:pPr>
                    <w:keepNext/>
                    <w:keepLines/>
                    <w:spacing w:after="0" w:line="240" w:lineRule="auto"/>
                    <w:rPr>
                      <w:rFonts w:ascii="Arial" w:eastAsia="SimSun" w:hAnsi="Arial" w:cs="Arial"/>
                      <w:color w:val="000000"/>
                      <w:sz w:val="18"/>
                      <w:szCs w:val="18"/>
                    </w:rPr>
                  </w:pPr>
                  <w:r w:rsidRPr="00F95DBE">
                    <w:rPr>
                      <w:rFonts w:ascii="Arial" w:eastAsia="SimSun" w:hAnsi="Arial"/>
                      <w:sz w:val="18"/>
                    </w:rPr>
                    <w:t>N/A</w:t>
                  </w:r>
                </w:p>
              </w:tc>
              <w:tc>
                <w:tcPr>
                  <w:tcW w:w="0" w:type="auto"/>
                  <w:tcBorders>
                    <w:top w:val="single" w:sz="4" w:space="0" w:color="auto"/>
                    <w:left w:val="single" w:sz="4" w:space="0" w:color="auto"/>
                    <w:bottom w:val="single" w:sz="4" w:space="0" w:color="auto"/>
                    <w:right w:val="single" w:sz="4" w:space="0" w:color="auto"/>
                  </w:tcBorders>
                </w:tcPr>
                <w:p w14:paraId="000A2012" w14:textId="77777777" w:rsidR="00CB5DA8" w:rsidRPr="00F95DBE" w:rsidRDefault="00CB5DA8" w:rsidP="00CB5DA8">
                  <w:pPr>
                    <w:keepNext/>
                    <w:keepLines/>
                    <w:spacing w:after="0" w:line="240" w:lineRule="auto"/>
                    <w:rPr>
                      <w:rFonts w:ascii="Arial" w:eastAsia="SimSun" w:hAnsi="Arial" w:cs="Arial"/>
                      <w:color w:val="000000"/>
                      <w:sz w:val="18"/>
                      <w:szCs w:val="18"/>
                    </w:rPr>
                  </w:pPr>
                  <w:r w:rsidRPr="00F95DBE">
                    <w:rPr>
                      <w:rFonts w:ascii="Arial" w:eastAsia="SimSun" w:hAnsi="Arial"/>
                      <w:sz w:val="18"/>
                    </w:rPr>
                    <w:t>N/A</w:t>
                  </w:r>
                </w:p>
              </w:tc>
              <w:tc>
                <w:tcPr>
                  <w:tcW w:w="0" w:type="auto"/>
                  <w:tcBorders>
                    <w:top w:val="single" w:sz="4" w:space="0" w:color="auto"/>
                    <w:left w:val="single" w:sz="4" w:space="0" w:color="auto"/>
                    <w:bottom w:val="single" w:sz="4" w:space="0" w:color="auto"/>
                    <w:right w:val="single" w:sz="4" w:space="0" w:color="auto"/>
                  </w:tcBorders>
                </w:tcPr>
                <w:p w14:paraId="1F7D0438" w14:textId="77777777" w:rsidR="00CB5DA8" w:rsidRPr="00F95DBE" w:rsidRDefault="00CB5DA8" w:rsidP="00CB5DA8">
                  <w:pPr>
                    <w:keepNext/>
                    <w:keepLines/>
                    <w:spacing w:after="0" w:line="240" w:lineRule="auto"/>
                    <w:rPr>
                      <w:rFonts w:ascii="Arial" w:eastAsia="SimSun" w:hAnsi="Arial" w:cs="Arial"/>
                      <w:color w:val="000000"/>
                      <w:sz w:val="18"/>
                      <w:szCs w:val="18"/>
                    </w:rPr>
                  </w:pPr>
                  <w:r w:rsidRPr="00F95DBE">
                    <w:rPr>
                      <w:rFonts w:ascii="Arial" w:eastAsia="SimSun" w:hAnsi="Arial"/>
                      <w:sz w:val="18"/>
                    </w:rPr>
                    <w:t>N/A</w:t>
                  </w:r>
                </w:p>
              </w:tc>
              <w:tc>
                <w:tcPr>
                  <w:tcW w:w="0" w:type="auto"/>
                  <w:tcBorders>
                    <w:top w:val="single" w:sz="4" w:space="0" w:color="auto"/>
                    <w:left w:val="single" w:sz="4" w:space="0" w:color="auto"/>
                    <w:bottom w:val="single" w:sz="4" w:space="0" w:color="auto"/>
                    <w:right w:val="single" w:sz="4" w:space="0" w:color="auto"/>
                  </w:tcBorders>
                </w:tcPr>
                <w:p w14:paraId="1A179C3C" w14:textId="77777777" w:rsidR="00CB5DA8" w:rsidRPr="00F95DBE" w:rsidRDefault="00CB5DA8" w:rsidP="00CB5DA8">
                  <w:pPr>
                    <w:keepNext/>
                    <w:keepLines/>
                    <w:spacing w:after="0" w:line="240" w:lineRule="auto"/>
                    <w:rPr>
                      <w:rFonts w:ascii="Arial" w:eastAsia="SimSun" w:hAnsi="Arial" w:cs="Arial"/>
                      <w:color w:val="000000"/>
                      <w:sz w:val="18"/>
                      <w:szCs w:val="18"/>
                    </w:rPr>
                  </w:pPr>
                  <w:r w:rsidRPr="00F95DBE">
                    <w:rPr>
                      <w:rFonts w:ascii="Arial" w:eastAsia="SimSun" w:hAnsi="Arial"/>
                      <w:sz w:val="18"/>
                    </w:rPr>
                    <w:t>Note: As described in the WID, this UE feature group is applicable only for bands in Tables 5.2.2-1 and 5.2.3-1 in TS 38.101-5</w:t>
                  </w:r>
                </w:p>
              </w:tc>
              <w:tc>
                <w:tcPr>
                  <w:tcW w:w="0" w:type="auto"/>
                  <w:tcBorders>
                    <w:top w:val="single" w:sz="4" w:space="0" w:color="auto"/>
                    <w:left w:val="single" w:sz="4" w:space="0" w:color="auto"/>
                    <w:bottom w:val="single" w:sz="4" w:space="0" w:color="auto"/>
                    <w:right w:val="single" w:sz="4" w:space="0" w:color="auto"/>
                  </w:tcBorders>
                </w:tcPr>
                <w:p w14:paraId="16D15A47" w14:textId="77777777" w:rsidR="00CB5DA8" w:rsidRPr="00F95DBE" w:rsidRDefault="00CB5DA8" w:rsidP="00CB5DA8">
                  <w:pPr>
                    <w:keepNext/>
                    <w:keepLines/>
                    <w:spacing w:after="0" w:line="240" w:lineRule="auto"/>
                    <w:rPr>
                      <w:rFonts w:ascii="Arial" w:eastAsia="ＭＳ 明朝" w:hAnsi="Arial" w:cs="Arial"/>
                      <w:color w:val="000000"/>
                      <w:sz w:val="18"/>
                      <w:szCs w:val="18"/>
                    </w:rPr>
                  </w:pPr>
                  <w:r w:rsidRPr="00F95DBE">
                    <w:rPr>
                      <w:rFonts w:ascii="Arial" w:eastAsia="SimSun" w:hAnsi="Arial" w:cs="Arial"/>
                      <w:color w:val="000000"/>
                      <w:sz w:val="18"/>
                      <w:szCs w:val="18"/>
                    </w:rPr>
                    <w:t xml:space="preserve">Optional with capability </w:t>
                  </w:r>
                  <w:proofErr w:type="spellStart"/>
                  <w:r w:rsidRPr="00F95DBE">
                    <w:rPr>
                      <w:rFonts w:ascii="Arial" w:eastAsia="SimSun" w:hAnsi="Arial" w:cs="Arial"/>
                      <w:color w:val="000000"/>
                      <w:sz w:val="18"/>
                      <w:szCs w:val="18"/>
                    </w:rPr>
                    <w:t>signaling</w:t>
                  </w:r>
                  <w:proofErr w:type="spellEnd"/>
                </w:p>
                <w:p w14:paraId="78811D45" w14:textId="77777777" w:rsidR="00CB5DA8" w:rsidRPr="00F95DBE" w:rsidRDefault="00CB5DA8" w:rsidP="00CB5DA8">
                  <w:pPr>
                    <w:keepNext/>
                    <w:keepLines/>
                    <w:spacing w:after="0" w:line="240" w:lineRule="auto"/>
                    <w:rPr>
                      <w:rFonts w:ascii="Arial" w:eastAsia="ＭＳ 明朝" w:hAnsi="Arial" w:cs="Arial"/>
                      <w:color w:val="000000"/>
                      <w:sz w:val="18"/>
                      <w:szCs w:val="18"/>
                    </w:rPr>
                  </w:pPr>
                </w:p>
                <w:p w14:paraId="0C4CEB36" w14:textId="77777777" w:rsidR="00CB5DA8" w:rsidRPr="00F95DBE" w:rsidRDefault="00CB5DA8" w:rsidP="00CB5DA8">
                  <w:pPr>
                    <w:keepNext/>
                    <w:keepLines/>
                    <w:spacing w:after="0" w:line="240" w:lineRule="auto"/>
                    <w:rPr>
                      <w:rFonts w:ascii="Arial" w:eastAsia="ＭＳ 明朝" w:hAnsi="Arial" w:cs="Arial"/>
                      <w:color w:val="000000"/>
                      <w:sz w:val="18"/>
                      <w:szCs w:val="18"/>
                    </w:rPr>
                  </w:pPr>
                  <w:r w:rsidRPr="00F95DBE">
                    <w:rPr>
                      <w:rFonts w:ascii="Arial" w:eastAsia="ＭＳ 明朝" w:hAnsi="Arial" w:cs="Arial"/>
                      <w:color w:val="000000"/>
                      <w:sz w:val="18"/>
                      <w:szCs w:val="18"/>
                    </w:rPr>
                    <w:t>Note: The capability signalling is introduced to allow the NW to collect the statistics about the percentage of UEs that support this feature</w:t>
                  </w:r>
                </w:p>
                <w:p w14:paraId="7DE835EE" w14:textId="77777777" w:rsidR="00CB5DA8" w:rsidRPr="00F95DBE" w:rsidRDefault="00CB5DA8" w:rsidP="00CB5DA8">
                  <w:pPr>
                    <w:keepNext/>
                    <w:keepLines/>
                    <w:spacing w:after="0" w:line="240" w:lineRule="auto"/>
                    <w:rPr>
                      <w:rFonts w:ascii="Arial" w:eastAsia="SimSun" w:hAnsi="Arial" w:cs="Arial"/>
                      <w:color w:val="000000"/>
                      <w:sz w:val="18"/>
                      <w:szCs w:val="18"/>
                    </w:rPr>
                  </w:pPr>
                </w:p>
                <w:p w14:paraId="5069D7F5" w14:textId="77777777" w:rsidR="00CB5DA8" w:rsidRPr="00F95DBE" w:rsidRDefault="00CB5DA8" w:rsidP="00CB5DA8">
                  <w:pPr>
                    <w:keepNext/>
                    <w:keepLines/>
                    <w:spacing w:after="0" w:line="240" w:lineRule="auto"/>
                    <w:rPr>
                      <w:rFonts w:ascii="Arial" w:eastAsia="SimSun" w:hAnsi="Arial" w:cs="Arial"/>
                      <w:color w:val="000000"/>
                      <w:sz w:val="18"/>
                      <w:szCs w:val="18"/>
                    </w:rPr>
                  </w:pPr>
                  <w:r w:rsidRPr="00F95DBE">
                    <w:rPr>
                      <w:rFonts w:ascii="Arial" w:eastAsia="SimSun" w:hAnsi="Arial" w:cs="Arial"/>
                      <w:strike/>
                      <w:color w:val="FF0000"/>
                      <w:sz w:val="18"/>
                      <w:szCs w:val="18"/>
                      <w:highlight w:val="yellow"/>
                    </w:rPr>
                    <w:t xml:space="preserve">FFS: </w:t>
                  </w:r>
                  <w:r w:rsidRPr="00F95DBE">
                    <w:rPr>
                      <w:rFonts w:ascii="Arial" w:eastAsia="SimSun" w:hAnsi="Arial" w:cs="Arial"/>
                      <w:color w:val="000000"/>
                      <w:sz w:val="18"/>
                      <w:szCs w:val="18"/>
                      <w:highlight w:val="yellow"/>
                    </w:rPr>
                    <w:t>A UE that supports Rel-19 NR-NTN must support this FG</w:t>
                  </w:r>
                </w:p>
              </w:tc>
            </w:tr>
            <w:tr w:rsidR="00CB5DA8" w:rsidRPr="00F95DBE" w14:paraId="632813C8"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77A4E1C" w14:textId="77777777" w:rsidR="00CB5DA8" w:rsidRPr="00F95DBE" w:rsidRDefault="00CB5DA8" w:rsidP="00CB5DA8">
                  <w:pPr>
                    <w:keepNext/>
                    <w:keepLines/>
                    <w:spacing w:after="0" w:line="240" w:lineRule="auto"/>
                    <w:rPr>
                      <w:rFonts w:ascii="Arial" w:eastAsia="SimSun" w:hAnsi="Arial" w:cs="Arial"/>
                      <w:color w:val="000000"/>
                      <w:sz w:val="18"/>
                      <w:szCs w:val="18"/>
                    </w:rPr>
                  </w:pPr>
                  <w:r w:rsidRPr="00F95DBE">
                    <w:rPr>
                      <w:rFonts w:ascii="Arial" w:eastAsia="SimSun" w:hAnsi="Arial" w:cs="Arial"/>
                      <w:color w:val="000000"/>
                      <w:sz w:val="18"/>
                      <w:szCs w:val="18"/>
                    </w:rPr>
                    <w:t>65. NR_NTN_Ph3</w:t>
                  </w:r>
                </w:p>
              </w:tc>
              <w:tc>
                <w:tcPr>
                  <w:tcW w:w="0" w:type="auto"/>
                  <w:tcBorders>
                    <w:top w:val="single" w:sz="4" w:space="0" w:color="auto"/>
                    <w:left w:val="single" w:sz="4" w:space="0" w:color="auto"/>
                    <w:bottom w:val="single" w:sz="4" w:space="0" w:color="auto"/>
                    <w:right w:val="single" w:sz="4" w:space="0" w:color="auto"/>
                  </w:tcBorders>
                </w:tcPr>
                <w:p w14:paraId="7A134097" w14:textId="77777777" w:rsidR="00CB5DA8" w:rsidRPr="00F95DBE" w:rsidRDefault="00CB5DA8" w:rsidP="00CB5DA8">
                  <w:pPr>
                    <w:keepNext/>
                    <w:keepLines/>
                    <w:spacing w:after="0" w:line="240" w:lineRule="auto"/>
                    <w:rPr>
                      <w:rFonts w:ascii="Arial" w:eastAsia="SimSun" w:hAnsi="Arial" w:cs="Arial"/>
                      <w:color w:val="000000"/>
                      <w:sz w:val="18"/>
                      <w:szCs w:val="18"/>
                    </w:rPr>
                  </w:pPr>
                  <w:r w:rsidRPr="00F95DBE">
                    <w:rPr>
                      <w:rFonts w:ascii="Arial" w:eastAsia="ＭＳ 明朝" w:hAnsi="Arial" w:cs="Arial" w:hint="eastAsia"/>
                      <w:color w:val="000000"/>
                      <w:sz w:val="18"/>
                      <w:szCs w:val="18"/>
                    </w:rPr>
                    <w:t>65</w:t>
                  </w:r>
                  <w:r w:rsidRPr="00F95DBE">
                    <w:rPr>
                      <w:rFonts w:ascii="Arial" w:eastAsia="ＭＳ 明朝" w:hAnsi="Arial" w:cs="Arial"/>
                      <w:color w:val="000000"/>
                      <w:sz w:val="18"/>
                      <w:szCs w:val="18"/>
                    </w:rPr>
                    <w:t>-</w:t>
                  </w:r>
                  <w:r w:rsidRPr="00F95DBE">
                    <w:rPr>
                      <w:rFonts w:ascii="Arial" w:eastAsia="ＭＳ 明朝" w:hAnsi="Arial" w:cs="Arial" w:hint="eastAsia"/>
                      <w:color w:val="000000"/>
                      <w:sz w:val="18"/>
                      <w:szCs w:val="18"/>
                    </w:rPr>
                    <w:t>1-2</w:t>
                  </w:r>
                </w:p>
              </w:tc>
              <w:tc>
                <w:tcPr>
                  <w:tcW w:w="0" w:type="auto"/>
                  <w:tcBorders>
                    <w:top w:val="single" w:sz="4" w:space="0" w:color="auto"/>
                    <w:left w:val="single" w:sz="4" w:space="0" w:color="auto"/>
                    <w:bottom w:val="single" w:sz="4" w:space="0" w:color="auto"/>
                    <w:right w:val="single" w:sz="4" w:space="0" w:color="auto"/>
                  </w:tcBorders>
                </w:tcPr>
                <w:p w14:paraId="4FA1D871" w14:textId="77777777" w:rsidR="00CB5DA8" w:rsidRPr="00F95DBE" w:rsidRDefault="00CB5DA8" w:rsidP="00CB5DA8">
                  <w:pPr>
                    <w:keepNext/>
                    <w:keepLines/>
                    <w:spacing w:after="0" w:line="240" w:lineRule="auto"/>
                    <w:rPr>
                      <w:rFonts w:ascii="Arial" w:eastAsia="ＭＳ 明朝" w:hAnsi="Arial" w:cs="Arial"/>
                      <w:color w:val="000000"/>
                      <w:sz w:val="18"/>
                      <w:szCs w:val="18"/>
                    </w:rPr>
                  </w:pPr>
                  <w:r w:rsidRPr="00F95DBE">
                    <w:rPr>
                      <w:rFonts w:ascii="Arial" w:eastAsia="SimSun" w:hAnsi="Arial" w:cs="Arial"/>
                      <w:color w:val="000000"/>
                      <w:sz w:val="18"/>
                      <w:szCs w:val="18"/>
                      <w:lang w:eastAsia="zh-CN"/>
                    </w:rPr>
                    <w:t>PDCCH repetition for Type0 PDCCH CSS</w:t>
                  </w:r>
                  <w:r w:rsidRPr="00F95DBE">
                    <w:rPr>
                      <w:rFonts w:ascii="Arial" w:eastAsia="SimSun" w:hAnsi="Arial"/>
                      <w:sz w:val="18"/>
                    </w:rPr>
                    <w:t xml:space="preserve"> </w:t>
                  </w:r>
                  <w:r w:rsidRPr="00F95DBE">
                    <w:rPr>
                      <w:rFonts w:ascii="Arial" w:eastAsia="SimSun" w:hAnsi="Arial" w:cs="Arial"/>
                      <w:color w:val="000000"/>
                      <w:sz w:val="18"/>
                      <w:szCs w:val="18"/>
                      <w:lang w:eastAsia="zh-CN"/>
                    </w:rPr>
                    <w:t>and SIB1 PDSCH repetition within 20ms duration</w:t>
                  </w:r>
                  <w:r>
                    <w:rPr>
                      <w:rFonts w:ascii="Arial" w:eastAsia="SimSun" w:hAnsi="Arial" w:cs="Arial"/>
                      <w:color w:val="000000"/>
                      <w:sz w:val="18"/>
                      <w:szCs w:val="18"/>
                      <w:lang w:eastAsia="zh-CN"/>
                    </w:rPr>
                    <w:t xml:space="preserve"> </w:t>
                  </w:r>
                  <w:r w:rsidRPr="00C3404E">
                    <w:rPr>
                      <w:rFonts w:ascii="Arial" w:eastAsia="SimSun" w:hAnsi="Arial" w:cs="Arial"/>
                      <w:color w:val="FF0000"/>
                      <w:sz w:val="18"/>
                      <w:szCs w:val="18"/>
                      <w:lang w:eastAsia="zh-CN"/>
                    </w:rPr>
                    <w:t>and PDCCH repetition for Type 0A/0B/1/1A/2/2A PDCCH CSS</w:t>
                  </w:r>
                </w:p>
                <w:p w14:paraId="0EF93CFF" w14:textId="77777777" w:rsidR="00CB5DA8" w:rsidRPr="00F95DBE" w:rsidRDefault="00CB5DA8" w:rsidP="00CB5DA8">
                  <w:pPr>
                    <w:keepNext/>
                    <w:keepLines/>
                    <w:spacing w:after="0" w:line="240" w:lineRule="auto"/>
                    <w:rPr>
                      <w:rFonts w:ascii="Arial" w:eastAsia="ＭＳ 明朝"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0AA5C33A" w14:textId="77777777" w:rsidR="00CB5DA8" w:rsidRPr="00F95DBE" w:rsidRDefault="00CB5DA8" w:rsidP="00CB5DA8">
                  <w:pPr>
                    <w:spacing w:after="0" w:line="240" w:lineRule="auto"/>
                    <w:rPr>
                      <w:rFonts w:ascii="Arial" w:eastAsia="ＭＳ ゴシック" w:hAnsi="Arial" w:cs="Arial"/>
                      <w:color w:val="000000"/>
                      <w:sz w:val="18"/>
                      <w:szCs w:val="18"/>
                    </w:rPr>
                  </w:pPr>
                  <w:r w:rsidRPr="00F95DBE">
                    <w:rPr>
                      <w:rFonts w:ascii="Arial" w:eastAsia="ＭＳ ゴシック" w:hAnsi="Arial" w:cs="Arial"/>
                      <w:color w:val="000000"/>
                      <w:sz w:val="18"/>
                      <w:szCs w:val="18"/>
                    </w:rPr>
                    <w:t xml:space="preserve">1. Support reception of PDCCH repetition for Type0 PDCCH CSS of </w:t>
                  </w:r>
                  <w:proofErr w:type="spellStart"/>
                  <w:r w:rsidRPr="00F95DBE">
                    <w:rPr>
                      <w:rFonts w:ascii="Arial" w:eastAsia="ＭＳ ゴシック" w:hAnsi="Arial" w:cs="Arial"/>
                      <w:color w:val="000000"/>
                      <w:sz w:val="18"/>
                      <w:szCs w:val="18"/>
                    </w:rPr>
                    <w:t>searchSpaceZero</w:t>
                  </w:r>
                  <w:proofErr w:type="spellEnd"/>
                  <w:r w:rsidRPr="00F95DBE">
                    <w:rPr>
                      <w:rFonts w:ascii="Arial" w:eastAsia="ＭＳ ゴシック" w:hAnsi="Arial" w:cs="Arial"/>
                      <w:color w:val="000000"/>
                      <w:sz w:val="18"/>
                      <w:szCs w:val="18"/>
                    </w:rPr>
                    <w:t xml:space="preserve"> configured within MIB pdcch-ConfigSIB1</w:t>
                  </w:r>
                </w:p>
                <w:p w14:paraId="143F5194" w14:textId="77777777" w:rsidR="00CB5DA8" w:rsidRDefault="00CB5DA8" w:rsidP="00CB5DA8">
                  <w:pPr>
                    <w:spacing w:after="0" w:line="240" w:lineRule="auto"/>
                    <w:rPr>
                      <w:rFonts w:ascii="Arial" w:eastAsia="ＭＳ ゴシック" w:hAnsi="Arial" w:cs="Arial"/>
                      <w:color w:val="000000"/>
                      <w:sz w:val="18"/>
                      <w:szCs w:val="18"/>
                    </w:rPr>
                  </w:pPr>
                  <w:r w:rsidRPr="00F95DBE">
                    <w:rPr>
                      <w:rFonts w:ascii="Arial" w:eastAsia="ＭＳ ゴシック" w:hAnsi="Arial" w:cs="Arial" w:hint="eastAsia"/>
                      <w:color w:val="000000"/>
                      <w:sz w:val="18"/>
                      <w:szCs w:val="18"/>
                    </w:rPr>
                    <w:t xml:space="preserve">2. </w:t>
                  </w:r>
                  <w:r w:rsidRPr="00F95DBE">
                    <w:rPr>
                      <w:rFonts w:ascii="Arial" w:eastAsia="ＭＳ ゴシック" w:hAnsi="Arial" w:cs="Arial"/>
                      <w:color w:val="000000"/>
                      <w:sz w:val="18"/>
                      <w:szCs w:val="18"/>
                    </w:rPr>
                    <w:t xml:space="preserve">Support reception of SIB1 PDSCH repetition within 20 </w:t>
                  </w:r>
                  <w:proofErr w:type="spellStart"/>
                  <w:r w:rsidRPr="00F95DBE">
                    <w:rPr>
                      <w:rFonts w:ascii="Arial" w:eastAsia="ＭＳ ゴシック" w:hAnsi="Arial" w:cs="Arial"/>
                      <w:color w:val="000000"/>
                      <w:sz w:val="18"/>
                      <w:szCs w:val="18"/>
                    </w:rPr>
                    <w:t>ms</w:t>
                  </w:r>
                  <w:proofErr w:type="spellEnd"/>
                  <w:r w:rsidRPr="00F95DBE">
                    <w:rPr>
                      <w:rFonts w:ascii="Arial" w:eastAsia="ＭＳ ゴシック" w:hAnsi="Arial" w:cs="Arial"/>
                      <w:color w:val="000000"/>
                      <w:sz w:val="18"/>
                      <w:szCs w:val="18"/>
                    </w:rPr>
                    <w:t xml:space="preserve"> duration</w:t>
                  </w:r>
                </w:p>
                <w:p w14:paraId="5C295582" w14:textId="77777777" w:rsidR="00CB5DA8" w:rsidRDefault="00CB5DA8" w:rsidP="00CB5DA8">
                  <w:pPr>
                    <w:spacing w:after="0" w:line="240" w:lineRule="auto"/>
                    <w:rPr>
                      <w:rFonts w:ascii="Arial" w:eastAsia="ＭＳ ゴシック" w:hAnsi="Arial" w:cs="Arial"/>
                      <w:color w:val="FF0000"/>
                      <w:sz w:val="18"/>
                      <w:szCs w:val="18"/>
                    </w:rPr>
                  </w:pPr>
                  <w:r w:rsidRPr="00C3404E">
                    <w:rPr>
                      <w:rFonts w:ascii="Arial" w:eastAsia="ＭＳ ゴシック" w:hAnsi="Arial" w:cs="Arial"/>
                      <w:color w:val="FF0000"/>
                      <w:sz w:val="18"/>
                      <w:szCs w:val="18"/>
                    </w:rPr>
                    <w:t>3. Support reception of PDCCH repetition for Type 0A/0B/1/1A/2/2A PDCCH CSS</w:t>
                  </w:r>
                </w:p>
                <w:p w14:paraId="38C245A7" w14:textId="77777777" w:rsidR="00CB5DA8" w:rsidRPr="00F95DBE" w:rsidRDefault="00CB5DA8" w:rsidP="00CB5DA8">
                  <w:pPr>
                    <w:spacing w:after="0" w:line="240" w:lineRule="auto"/>
                    <w:rPr>
                      <w:rFonts w:ascii="Arial" w:eastAsia="ＭＳ ゴシック" w:hAnsi="Arial" w:cs="Arial"/>
                      <w:color w:val="FF0000"/>
                      <w:sz w:val="18"/>
                      <w:szCs w:val="18"/>
                    </w:rPr>
                  </w:pPr>
                  <w:r>
                    <w:rPr>
                      <w:rFonts w:ascii="Arial" w:eastAsia="ＭＳ ゴシック" w:hAnsi="Arial" w:cs="Arial"/>
                      <w:color w:val="FF0000"/>
                      <w:sz w:val="18"/>
                      <w:szCs w:val="18"/>
                    </w:rPr>
                    <w:t>4</w:t>
                  </w:r>
                  <w:r w:rsidRPr="00C3404E">
                    <w:rPr>
                      <w:rFonts w:ascii="Arial" w:eastAsia="ＭＳ ゴシック" w:hAnsi="Arial" w:cs="Arial"/>
                      <w:color w:val="FF0000"/>
                      <w:sz w:val="18"/>
                      <w:szCs w:val="18"/>
                    </w:rPr>
                    <w:t>. Required number of BDs for the two PDCCH candidates</w:t>
                  </w:r>
                  <w:r>
                    <w:rPr>
                      <w:rFonts w:ascii="Arial" w:eastAsia="ＭＳ ゴシック" w:hAnsi="Arial" w:cs="Arial"/>
                      <w:color w:val="FF0000"/>
                      <w:sz w:val="18"/>
                      <w:szCs w:val="18"/>
                    </w:rPr>
                    <w:t xml:space="preserve"> for </w:t>
                  </w:r>
                  <w:r w:rsidRPr="00C3404E">
                    <w:rPr>
                      <w:rFonts w:ascii="Arial" w:eastAsia="ＭＳ ゴシック" w:hAnsi="Arial" w:cs="Arial"/>
                      <w:color w:val="FF0000"/>
                      <w:sz w:val="18"/>
                      <w:szCs w:val="18"/>
                    </w:rPr>
                    <w:t>Type 0A/0B/1/1A/2/2A</w:t>
                  </w:r>
                  <w:r>
                    <w:rPr>
                      <w:rFonts w:ascii="Arial" w:eastAsia="ＭＳ ゴシック" w:hAnsi="Arial" w:cs="Arial"/>
                      <w:color w:val="FF0000"/>
                      <w:sz w:val="18"/>
                      <w:szCs w:val="18"/>
                    </w:rPr>
                    <w:t xml:space="preserve"> PDCCH CSS</w:t>
                  </w:r>
                  <w:r w:rsidRPr="00C3404E">
                    <w:rPr>
                      <w:rFonts w:ascii="Arial" w:eastAsia="ＭＳ ゴシック" w:hAnsi="Arial" w:cs="Arial"/>
                      <w:color w:val="FF0000"/>
                      <w:sz w:val="18"/>
                      <w:szCs w:val="18"/>
                    </w:rPr>
                    <w:t xml:space="preserve"> in RRC CONNECTED mode</w:t>
                  </w:r>
                </w:p>
                <w:p w14:paraId="0FF6E0F3" w14:textId="77777777" w:rsidR="00CB5DA8" w:rsidRPr="00F95DBE" w:rsidRDefault="00CB5DA8" w:rsidP="00CB5DA8">
                  <w:pPr>
                    <w:spacing w:after="0" w:line="240" w:lineRule="auto"/>
                    <w:rPr>
                      <w:rFonts w:ascii="Arial" w:eastAsia="ＭＳ ゴシック" w:hAnsi="Arial" w:cs="Arial"/>
                      <w:color w:val="000000"/>
                      <w:sz w:val="18"/>
                      <w:szCs w:val="18"/>
                    </w:rPr>
                  </w:pPr>
                </w:p>
                <w:p w14:paraId="0D20967C" w14:textId="77777777" w:rsidR="00CB5DA8" w:rsidRPr="00F95DBE" w:rsidRDefault="00CB5DA8" w:rsidP="00CB5DA8">
                  <w:pPr>
                    <w:spacing w:after="0" w:line="240" w:lineRule="auto"/>
                    <w:rPr>
                      <w:rFonts w:ascii="Arial" w:eastAsia="ＭＳ ゴシック" w:hAnsi="Arial" w:cs="Arial"/>
                      <w:strike/>
                      <w:color w:val="FF0000"/>
                      <w:sz w:val="18"/>
                      <w:szCs w:val="18"/>
                      <w:highlight w:val="yellow"/>
                    </w:rPr>
                  </w:pPr>
                  <w:r w:rsidRPr="00F95DBE">
                    <w:rPr>
                      <w:rFonts w:ascii="Arial" w:eastAsia="ＭＳ ゴシック" w:hAnsi="Arial" w:cs="Arial"/>
                      <w:strike/>
                      <w:color w:val="FF0000"/>
                      <w:sz w:val="18"/>
                      <w:szCs w:val="18"/>
                      <w:highlight w:val="yellow"/>
                    </w:rPr>
                    <w:t>FFS: whether to merge this FG with FG(s) for PDCCH repetition for other than Type0 PDCCH CSS</w:t>
                  </w:r>
                </w:p>
                <w:p w14:paraId="3639BC1C" w14:textId="77777777" w:rsidR="00CB5DA8" w:rsidRPr="00F95DBE" w:rsidRDefault="00CB5DA8" w:rsidP="00CB5DA8">
                  <w:pPr>
                    <w:spacing w:after="0" w:line="240" w:lineRule="auto"/>
                    <w:rPr>
                      <w:rFonts w:ascii="Arial" w:eastAsia="ＭＳ ゴシック" w:hAnsi="Arial" w:cs="Arial"/>
                      <w:color w:val="000000"/>
                      <w:sz w:val="18"/>
                      <w:szCs w:val="18"/>
                    </w:rPr>
                  </w:pPr>
                  <w:r w:rsidRPr="00F95DBE">
                    <w:rPr>
                      <w:rFonts w:ascii="Arial" w:eastAsia="ＭＳ ゴシック" w:hAnsi="Arial" w:cs="Arial"/>
                      <w:strike/>
                      <w:color w:val="FF0000"/>
                      <w:sz w:val="18"/>
                      <w:szCs w:val="18"/>
                      <w:highlight w:val="yellow"/>
                    </w:rPr>
                    <w:t xml:space="preserve">FFS: whether to merge this FG with </w:t>
                  </w:r>
                  <w:r w:rsidRPr="00F95DBE">
                    <w:rPr>
                      <w:rFonts w:ascii="Arial" w:eastAsia="ＭＳ ゴシック" w:hAnsi="Arial" w:cs="Arial"/>
                      <w:strike/>
                      <w:color w:val="FF0000"/>
                      <w:sz w:val="18"/>
                      <w:szCs w:val="18"/>
                      <w:highlight w:val="yellow"/>
                    </w:rPr>
                    <w:lastRenderedPageBreak/>
                    <w:t>FG(s) for SIB1 PDSCH repetition</w:t>
                  </w:r>
                </w:p>
              </w:tc>
              <w:tc>
                <w:tcPr>
                  <w:tcW w:w="0" w:type="auto"/>
                  <w:tcBorders>
                    <w:top w:val="single" w:sz="4" w:space="0" w:color="auto"/>
                    <w:left w:val="single" w:sz="4" w:space="0" w:color="auto"/>
                    <w:bottom w:val="single" w:sz="4" w:space="0" w:color="auto"/>
                    <w:right w:val="single" w:sz="4" w:space="0" w:color="auto"/>
                  </w:tcBorders>
                </w:tcPr>
                <w:p w14:paraId="5FF24654" w14:textId="77777777" w:rsidR="00CB5DA8" w:rsidRPr="00F95DBE" w:rsidRDefault="00CB5DA8" w:rsidP="00CB5DA8">
                  <w:pPr>
                    <w:keepNext/>
                    <w:keepLines/>
                    <w:spacing w:after="0" w:line="240" w:lineRule="auto"/>
                    <w:rPr>
                      <w:rFonts w:ascii="Arial" w:eastAsia="ＭＳ 明朝" w:hAnsi="Arial" w:cs="Arial"/>
                      <w:color w:val="000000"/>
                      <w:sz w:val="18"/>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6C80DB48" w14:textId="77777777" w:rsidR="00CB5DA8" w:rsidRPr="00F95DBE" w:rsidRDefault="00CB5DA8" w:rsidP="00CB5DA8">
                  <w:pPr>
                    <w:keepNext/>
                    <w:keepLines/>
                    <w:spacing w:after="0" w:line="240" w:lineRule="auto"/>
                    <w:rPr>
                      <w:rFonts w:ascii="Arial" w:eastAsia="ＭＳ 明朝" w:hAnsi="Arial" w:cs="Arial"/>
                      <w:strike/>
                      <w:color w:val="000000"/>
                      <w:sz w:val="18"/>
                      <w:szCs w:val="18"/>
                      <w:highlight w:val="yellow"/>
                    </w:rPr>
                  </w:pPr>
                  <w:proofErr w:type="spellStart"/>
                  <w:r w:rsidRPr="00F95DBE">
                    <w:rPr>
                      <w:rFonts w:ascii="Arial" w:eastAsia="ＭＳ 明朝" w:hAnsi="Arial" w:cs="Arial" w:hint="eastAsia"/>
                      <w:strike/>
                      <w:color w:val="FF0000"/>
                      <w:sz w:val="18"/>
                      <w:szCs w:val="18"/>
                      <w:highlight w:val="yellow"/>
                    </w:rPr>
                    <w:t>FFS</w:t>
                  </w:r>
                  <w:r w:rsidRPr="006D7940">
                    <w:rPr>
                      <w:rFonts w:ascii="Arial" w:eastAsia="ＭＳ 明朝" w:hAnsi="Arial" w:cs="Arial"/>
                      <w:color w:val="FF0000"/>
                      <w:sz w:val="18"/>
                      <w:szCs w:val="18"/>
                      <w:highlight w:val="yellow"/>
                    </w:rPr>
                    <w:t>Yes</w:t>
                  </w:r>
                  <w:proofErr w:type="spellEnd"/>
                </w:p>
              </w:tc>
              <w:tc>
                <w:tcPr>
                  <w:tcW w:w="0" w:type="auto"/>
                  <w:tcBorders>
                    <w:top w:val="single" w:sz="4" w:space="0" w:color="auto"/>
                    <w:left w:val="single" w:sz="4" w:space="0" w:color="auto"/>
                    <w:bottom w:val="single" w:sz="4" w:space="0" w:color="auto"/>
                    <w:right w:val="single" w:sz="4" w:space="0" w:color="auto"/>
                  </w:tcBorders>
                </w:tcPr>
                <w:p w14:paraId="26694009" w14:textId="77777777" w:rsidR="00CB5DA8" w:rsidRPr="00F95DBE" w:rsidRDefault="00CB5DA8" w:rsidP="00CB5DA8">
                  <w:pPr>
                    <w:keepNext/>
                    <w:keepLines/>
                    <w:spacing w:after="0" w:line="240" w:lineRule="auto"/>
                    <w:rPr>
                      <w:rFonts w:ascii="Arial" w:eastAsia="ＭＳ 明朝" w:hAnsi="Arial" w:cs="Arial"/>
                      <w:color w:val="000000"/>
                      <w:sz w:val="18"/>
                      <w:szCs w:val="18"/>
                    </w:rPr>
                  </w:pPr>
                  <w:r w:rsidRPr="00F95DBE">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2ECA5BE2" w14:textId="77777777" w:rsidR="00CB5DA8" w:rsidRPr="00F95DBE" w:rsidRDefault="00CB5DA8" w:rsidP="00CB5DA8">
                  <w:pPr>
                    <w:keepNext/>
                    <w:keepLines/>
                    <w:spacing w:after="0" w:line="240" w:lineRule="auto"/>
                    <w:rPr>
                      <w:rFonts w:ascii="Arial" w:eastAsia="SimSun" w:hAnsi="Arial" w:cs="Arial"/>
                      <w:color w:val="000000"/>
                      <w:sz w:val="18"/>
                      <w:szCs w:val="18"/>
                      <w:lang w:eastAsia="zh-CN"/>
                    </w:rPr>
                  </w:pPr>
                  <w:r w:rsidRPr="00F95DBE">
                    <w:rPr>
                      <w:rFonts w:ascii="Arial" w:eastAsia="SimSun" w:hAnsi="Arial" w:cs="Arial"/>
                      <w:color w:val="000000"/>
                      <w:sz w:val="18"/>
                      <w:szCs w:val="18"/>
                      <w:lang w:eastAsia="zh-CN"/>
                    </w:rPr>
                    <w:t xml:space="preserve">PDCCH repetition for Type0 PDCCH CSS and SIB1 PDSCH repetition within 20ms duration </w:t>
                  </w:r>
                  <w:r w:rsidRPr="00C3404E">
                    <w:rPr>
                      <w:rFonts w:ascii="Arial" w:eastAsia="SimSun" w:hAnsi="Arial" w:cs="Arial"/>
                      <w:color w:val="FF0000"/>
                      <w:sz w:val="18"/>
                      <w:szCs w:val="18"/>
                      <w:lang w:eastAsia="zh-CN"/>
                    </w:rPr>
                    <w:t>and PDCCH repetition for Type 0A/0B/1/1A/2/2A PDCCH CSS</w:t>
                  </w:r>
                  <w:r w:rsidRPr="00C3404E">
                    <w:rPr>
                      <w:rFonts w:ascii="Arial" w:eastAsia="SimSun" w:hAnsi="Arial" w:cs="Arial"/>
                      <w:color w:val="000000"/>
                      <w:sz w:val="18"/>
                      <w:szCs w:val="18"/>
                      <w:lang w:eastAsia="zh-CN"/>
                    </w:rPr>
                    <w:t xml:space="preserve"> </w:t>
                  </w:r>
                  <w:r w:rsidRPr="00F95DBE">
                    <w:rPr>
                      <w:rFonts w:ascii="Arial" w:eastAsia="SimSun" w:hAnsi="Arial" w:cs="Arial"/>
                      <w:color w:val="000000"/>
                      <w:sz w:val="18"/>
                      <w:szCs w:val="18"/>
                      <w:lang w:eastAsia="zh-CN"/>
                    </w:rPr>
                    <w:t>are not supported</w:t>
                  </w:r>
                </w:p>
              </w:tc>
              <w:tc>
                <w:tcPr>
                  <w:tcW w:w="0" w:type="auto"/>
                  <w:tcBorders>
                    <w:top w:val="single" w:sz="4" w:space="0" w:color="auto"/>
                    <w:left w:val="single" w:sz="4" w:space="0" w:color="auto"/>
                    <w:bottom w:val="single" w:sz="4" w:space="0" w:color="auto"/>
                    <w:right w:val="single" w:sz="4" w:space="0" w:color="auto"/>
                  </w:tcBorders>
                </w:tcPr>
                <w:p w14:paraId="2433B2F0" w14:textId="77777777" w:rsidR="00CB5DA8" w:rsidRPr="00F95DBE" w:rsidRDefault="00CB5DA8" w:rsidP="00CB5DA8">
                  <w:pPr>
                    <w:keepNext/>
                    <w:keepLines/>
                    <w:spacing w:after="0" w:line="240" w:lineRule="auto"/>
                    <w:rPr>
                      <w:rFonts w:ascii="Arial" w:eastAsia="SimSun" w:hAnsi="Arial" w:cs="Arial"/>
                      <w:color w:val="000000"/>
                      <w:sz w:val="18"/>
                      <w:szCs w:val="18"/>
                      <w:lang w:eastAsia="zh-CN"/>
                    </w:rPr>
                  </w:pPr>
                  <w:r w:rsidRPr="00F95DBE">
                    <w:rPr>
                      <w:rFonts w:ascii="Arial" w:eastAsia="SimSun" w:hAnsi="Arial"/>
                      <w:sz w:val="18"/>
                    </w:rPr>
                    <w:t>Per band</w:t>
                  </w:r>
                </w:p>
              </w:tc>
              <w:tc>
                <w:tcPr>
                  <w:tcW w:w="0" w:type="auto"/>
                  <w:tcBorders>
                    <w:top w:val="single" w:sz="4" w:space="0" w:color="auto"/>
                    <w:left w:val="single" w:sz="4" w:space="0" w:color="auto"/>
                    <w:bottom w:val="single" w:sz="4" w:space="0" w:color="auto"/>
                    <w:right w:val="single" w:sz="4" w:space="0" w:color="auto"/>
                  </w:tcBorders>
                </w:tcPr>
                <w:p w14:paraId="6E645FC0" w14:textId="77777777" w:rsidR="00CB5DA8" w:rsidRPr="00F95DBE" w:rsidRDefault="00CB5DA8" w:rsidP="00CB5DA8">
                  <w:pPr>
                    <w:keepNext/>
                    <w:keepLines/>
                    <w:spacing w:after="0" w:line="240" w:lineRule="auto"/>
                    <w:rPr>
                      <w:rFonts w:ascii="Arial" w:eastAsia="SimSun" w:hAnsi="Arial" w:cs="Arial"/>
                      <w:color w:val="000000"/>
                      <w:sz w:val="18"/>
                      <w:szCs w:val="18"/>
                    </w:rPr>
                  </w:pPr>
                  <w:r w:rsidRPr="00F95DBE">
                    <w:rPr>
                      <w:rFonts w:ascii="Arial" w:eastAsia="SimSun" w:hAnsi="Arial"/>
                      <w:sz w:val="18"/>
                    </w:rPr>
                    <w:t>N/A</w:t>
                  </w:r>
                </w:p>
              </w:tc>
              <w:tc>
                <w:tcPr>
                  <w:tcW w:w="0" w:type="auto"/>
                  <w:tcBorders>
                    <w:top w:val="single" w:sz="4" w:space="0" w:color="auto"/>
                    <w:left w:val="single" w:sz="4" w:space="0" w:color="auto"/>
                    <w:bottom w:val="single" w:sz="4" w:space="0" w:color="auto"/>
                    <w:right w:val="single" w:sz="4" w:space="0" w:color="auto"/>
                  </w:tcBorders>
                </w:tcPr>
                <w:p w14:paraId="1BBA3C4B" w14:textId="77777777" w:rsidR="00CB5DA8" w:rsidRPr="00F95DBE" w:rsidRDefault="00CB5DA8" w:rsidP="00CB5DA8">
                  <w:pPr>
                    <w:keepNext/>
                    <w:keepLines/>
                    <w:spacing w:after="0" w:line="240" w:lineRule="auto"/>
                    <w:rPr>
                      <w:rFonts w:ascii="Arial" w:eastAsia="SimSun" w:hAnsi="Arial" w:cs="Arial"/>
                      <w:color w:val="000000"/>
                      <w:sz w:val="18"/>
                      <w:szCs w:val="18"/>
                    </w:rPr>
                  </w:pPr>
                  <w:r w:rsidRPr="00F95DBE">
                    <w:rPr>
                      <w:rFonts w:ascii="Arial" w:eastAsia="SimSun" w:hAnsi="Arial"/>
                      <w:sz w:val="18"/>
                    </w:rPr>
                    <w:t>N/A</w:t>
                  </w:r>
                </w:p>
              </w:tc>
              <w:tc>
                <w:tcPr>
                  <w:tcW w:w="0" w:type="auto"/>
                  <w:tcBorders>
                    <w:top w:val="single" w:sz="4" w:space="0" w:color="auto"/>
                    <w:left w:val="single" w:sz="4" w:space="0" w:color="auto"/>
                    <w:bottom w:val="single" w:sz="4" w:space="0" w:color="auto"/>
                    <w:right w:val="single" w:sz="4" w:space="0" w:color="auto"/>
                  </w:tcBorders>
                </w:tcPr>
                <w:p w14:paraId="52A7C051" w14:textId="77777777" w:rsidR="00CB5DA8" w:rsidRPr="00F95DBE" w:rsidRDefault="00CB5DA8" w:rsidP="00CB5DA8">
                  <w:pPr>
                    <w:keepNext/>
                    <w:keepLines/>
                    <w:spacing w:after="0" w:line="240" w:lineRule="auto"/>
                    <w:rPr>
                      <w:rFonts w:ascii="Arial" w:eastAsia="SimSun" w:hAnsi="Arial" w:cs="Arial"/>
                      <w:color w:val="000000"/>
                      <w:sz w:val="18"/>
                      <w:szCs w:val="18"/>
                    </w:rPr>
                  </w:pPr>
                  <w:r w:rsidRPr="00F95DBE">
                    <w:rPr>
                      <w:rFonts w:ascii="Arial" w:eastAsia="SimSun" w:hAnsi="Arial"/>
                      <w:sz w:val="18"/>
                    </w:rPr>
                    <w:t>N/A</w:t>
                  </w:r>
                </w:p>
              </w:tc>
              <w:tc>
                <w:tcPr>
                  <w:tcW w:w="0" w:type="auto"/>
                  <w:tcBorders>
                    <w:top w:val="single" w:sz="4" w:space="0" w:color="auto"/>
                    <w:left w:val="single" w:sz="4" w:space="0" w:color="auto"/>
                    <w:bottom w:val="single" w:sz="4" w:space="0" w:color="auto"/>
                    <w:right w:val="single" w:sz="4" w:space="0" w:color="auto"/>
                  </w:tcBorders>
                </w:tcPr>
                <w:p w14:paraId="0889D0AD" w14:textId="77777777" w:rsidR="00CB5DA8" w:rsidRPr="00F95DBE" w:rsidRDefault="00CB5DA8" w:rsidP="00CB5DA8">
                  <w:pPr>
                    <w:keepNext/>
                    <w:keepLines/>
                    <w:spacing w:after="0" w:line="240" w:lineRule="auto"/>
                    <w:rPr>
                      <w:rFonts w:ascii="Arial" w:eastAsia="SimSun" w:hAnsi="Arial" w:cs="Arial"/>
                      <w:color w:val="000000"/>
                      <w:sz w:val="18"/>
                      <w:szCs w:val="18"/>
                    </w:rPr>
                  </w:pPr>
                  <w:r w:rsidRPr="00F95DBE">
                    <w:rPr>
                      <w:rFonts w:ascii="Arial" w:eastAsia="SimSun" w:hAnsi="Arial" w:cs="Arial"/>
                      <w:color w:val="000000"/>
                      <w:sz w:val="18"/>
                      <w:szCs w:val="18"/>
                    </w:rPr>
                    <w:t>Note: This UE feature group is applicable only for bands in Tables 5.2.2-1 in TS 38.101-5</w:t>
                  </w:r>
                </w:p>
                <w:p w14:paraId="2A1729E2" w14:textId="77777777" w:rsidR="00CB5DA8" w:rsidRPr="00F95DBE" w:rsidRDefault="00CB5DA8" w:rsidP="00CB5DA8">
                  <w:pPr>
                    <w:keepNext/>
                    <w:keepLines/>
                    <w:spacing w:after="0" w:line="240" w:lineRule="auto"/>
                    <w:rPr>
                      <w:rFonts w:ascii="Arial" w:eastAsia="SimSun" w:hAnsi="Arial" w:cs="Arial"/>
                      <w:color w:val="000000"/>
                      <w:sz w:val="18"/>
                      <w:szCs w:val="18"/>
                    </w:rPr>
                  </w:pPr>
                </w:p>
                <w:p w14:paraId="55AE7CF2" w14:textId="77777777" w:rsidR="00CB5DA8" w:rsidRPr="00F95DBE" w:rsidRDefault="00CB5DA8" w:rsidP="00CB5DA8">
                  <w:pPr>
                    <w:keepNext/>
                    <w:keepLines/>
                    <w:spacing w:after="0" w:line="240" w:lineRule="auto"/>
                    <w:rPr>
                      <w:rFonts w:ascii="Arial" w:eastAsia="SimSun" w:hAnsi="Arial" w:cs="Arial"/>
                      <w:color w:val="000000"/>
                      <w:sz w:val="18"/>
                      <w:szCs w:val="18"/>
                    </w:rPr>
                  </w:pPr>
                  <w:r w:rsidRPr="00C3404E">
                    <w:rPr>
                      <w:rFonts w:ascii="Arial" w:eastAsia="SimSun" w:hAnsi="Arial" w:cs="Arial"/>
                      <w:color w:val="FF0000"/>
                      <w:sz w:val="18"/>
                      <w:szCs w:val="18"/>
                    </w:rPr>
                    <w:t>Candidate values for component 4: {1, 2}</w:t>
                  </w:r>
                </w:p>
              </w:tc>
              <w:tc>
                <w:tcPr>
                  <w:tcW w:w="0" w:type="auto"/>
                  <w:tcBorders>
                    <w:top w:val="single" w:sz="4" w:space="0" w:color="auto"/>
                    <w:left w:val="single" w:sz="4" w:space="0" w:color="auto"/>
                    <w:bottom w:val="single" w:sz="4" w:space="0" w:color="auto"/>
                    <w:right w:val="single" w:sz="4" w:space="0" w:color="auto"/>
                  </w:tcBorders>
                </w:tcPr>
                <w:p w14:paraId="21FC3272" w14:textId="77777777" w:rsidR="00CB5DA8" w:rsidRPr="00F95DBE" w:rsidRDefault="00CB5DA8" w:rsidP="00CB5DA8">
                  <w:pPr>
                    <w:keepNext/>
                    <w:keepLines/>
                    <w:spacing w:after="0" w:line="240" w:lineRule="auto"/>
                    <w:rPr>
                      <w:rFonts w:ascii="Arial" w:eastAsia="SimSun" w:hAnsi="Arial" w:cs="Arial"/>
                      <w:color w:val="000000"/>
                      <w:sz w:val="18"/>
                      <w:szCs w:val="18"/>
                    </w:rPr>
                  </w:pPr>
                  <w:r w:rsidRPr="00F95DBE">
                    <w:rPr>
                      <w:rFonts w:ascii="Arial" w:eastAsia="SimSun" w:hAnsi="Arial" w:cs="Arial"/>
                      <w:color w:val="000000"/>
                      <w:sz w:val="18"/>
                      <w:szCs w:val="18"/>
                    </w:rPr>
                    <w:t xml:space="preserve">Optional </w:t>
                  </w:r>
                  <w:r w:rsidRPr="00F95DBE">
                    <w:rPr>
                      <w:rFonts w:ascii="Arial" w:eastAsia="SimSun" w:hAnsi="Arial" w:cs="Arial"/>
                      <w:strike/>
                      <w:color w:val="FF0000"/>
                      <w:sz w:val="18"/>
                      <w:szCs w:val="18"/>
                      <w:highlight w:val="yellow"/>
                    </w:rPr>
                    <w:t>[</w:t>
                  </w:r>
                  <w:r w:rsidRPr="00F95DBE">
                    <w:rPr>
                      <w:rFonts w:ascii="Arial" w:eastAsia="SimSun" w:hAnsi="Arial" w:cs="Arial"/>
                      <w:color w:val="000000"/>
                      <w:sz w:val="18"/>
                      <w:szCs w:val="18"/>
                      <w:highlight w:val="yellow"/>
                    </w:rPr>
                    <w:t>with</w:t>
                  </w:r>
                  <w:r w:rsidRPr="00F95DBE">
                    <w:rPr>
                      <w:rFonts w:ascii="Arial" w:eastAsia="SimSun" w:hAnsi="Arial" w:cs="Arial"/>
                      <w:strike/>
                      <w:color w:val="FF0000"/>
                      <w:sz w:val="18"/>
                      <w:szCs w:val="18"/>
                      <w:highlight w:val="yellow"/>
                    </w:rPr>
                    <w:t>/without]</w:t>
                  </w:r>
                  <w:r w:rsidRPr="00F95DBE">
                    <w:rPr>
                      <w:rFonts w:ascii="Arial" w:eastAsia="SimSun" w:hAnsi="Arial" w:cs="Arial"/>
                      <w:color w:val="000000"/>
                      <w:sz w:val="18"/>
                      <w:szCs w:val="18"/>
                    </w:rPr>
                    <w:t xml:space="preserve"> capability </w:t>
                  </w:r>
                  <w:proofErr w:type="spellStart"/>
                  <w:r w:rsidRPr="00F95DBE">
                    <w:rPr>
                      <w:rFonts w:ascii="Arial" w:eastAsia="SimSun" w:hAnsi="Arial" w:cs="Arial"/>
                      <w:color w:val="000000"/>
                      <w:sz w:val="18"/>
                      <w:szCs w:val="18"/>
                    </w:rPr>
                    <w:t>signaling</w:t>
                  </w:r>
                  <w:proofErr w:type="spellEnd"/>
                </w:p>
              </w:tc>
            </w:tr>
            <w:tr w:rsidR="00CB5DA8" w:rsidRPr="00F95DBE" w14:paraId="43D5769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138BCDBB" w14:textId="77777777" w:rsidR="00CB5DA8" w:rsidRPr="00F95DBE" w:rsidRDefault="00CB5DA8" w:rsidP="00CB5DA8">
                  <w:pPr>
                    <w:keepNext/>
                    <w:keepLines/>
                    <w:spacing w:after="0" w:line="240" w:lineRule="auto"/>
                    <w:rPr>
                      <w:rFonts w:ascii="Arial" w:eastAsia="SimSun" w:hAnsi="Arial" w:cs="Arial"/>
                      <w:strike/>
                      <w:color w:val="FF0000"/>
                      <w:sz w:val="18"/>
                      <w:szCs w:val="18"/>
                    </w:rPr>
                  </w:pPr>
                  <w:r w:rsidRPr="00F95DBE">
                    <w:rPr>
                      <w:rFonts w:ascii="Arial" w:eastAsia="SimSun" w:hAnsi="Arial" w:cs="Arial"/>
                      <w:strike/>
                      <w:color w:val="FF0000"/>
                      <w:sz w:val="18"/>
                      <w:szCs w:val="18"/>
                    </w:rPr>
                    <w:t>65. NR_NTN_Ph3</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5602BE3" w14:textId="77777777" w:rsidR="00CB5DA8" w:rsidRPr="00F95DBE" w:rsidRDefault="00CB5DA8" w:rsidP="00CB5DA8">
                  <w:pPr>
                    <w:keepNext/>
                    <w:keepLines/>
                    <w:spacing w:after="0" w:line="240" w:lineRule="auto"/>
                    <w:rPr>
                      <w:rFonts w:ascii="Arial" w:eastAsia="SimSun" w:hAnsi="Arial" w:cs="Arial"/>
                      <w:strike/>
                      <w:color w:val="FF0000"/>
                      <w:sz w:val="18"/>
                      <w:szCs w:val="18"/>
                    </w:rPr>
                  </w:pPr>
                  <w:r w:rsidRPr="00F95DBE">
                    <w:rPr>
                      <w:rFonts w:ascii="Arial" w:eastAsia="ＭＳ 明朝" w:hAnsi="Arial" w:cs="Arial" w:hint="eastAsia"/>
                      <w:strike/>
                      <w:color w:val="FF0000"/>
                      <w:sz w:val="18"/>
                      <w:szCs w:val="18"/>
                    </w:rPr>
                    <w:t>65</w:t>
                  </w:r>
                  <w:r w:rsidRPr="00F95DBE">
                    <w:rPr>
                      <w:rFonts w:ascii="Arial" w:eastAsia="ＭＳ 明朝" w:hAnsi="Arial" w:cs="Arial"/>
                      <w:strike/>
                      <w:color w:val="FF0000"/>
                      <w:sz w:val="18"/>
                      <w:szCs w:val="18"/>
                    </w:rPr>
                    <w:t>-</w:t>
                  </w:r>
                  <w:r w:rsidRPr="00F95DBE">
                    <w:rPr>
                      <w:rFonts w:ascii="Arial" w:eastAsia="ＭＳ 明朝" w:hAnsi="Arial" w:cs="Arial" w:hint="eastAsia"/>
                      <w:strike/>
                      <w:color w:val="FF0000"/>
                      <w:sz w:val="18"/>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580A312" w14:textId="77777777" w:rsidR="00CB5DA8" w:rsidRPr="00F95DBE" w:rsidRDefault="00CB5DA8" w:rsidP="00CB5DA8">
                  <w:pPr>
                    <w:keepNext/>
                    <w:keepLines/>
                    <w:spacing w:after="0" w:line="240" w:lineRule="auto"/>
                    <w:rPr>
                      <w:rFonts w:ascii="Arial" w:eastAsia="SimSun" w:hAnsi="Arial" w:cs="Arial"/>
                      <w:strike/>
                      <w:color w:val="FF0000"/>
                      <w:sz w:val="18"/>
                      <w:szCs w:val="18"/>
                      <w:lang w:eastAsia="zh-CN"/>
                    </w:rPr>
                  </w:pPr>
                  <w:r w:rsidRPr="00F95DBE">
                    <w:rPr>
                      <w:rFonts w:ascii="Arial" w:eastAsia="SimSun" w:hAnsi="Arial" w:cs="Arial"/>
                      <w:strike/>
                      <w:color w:val="FF0000"/>
                      <w:sz w:val="18"/>
                      <w:szCs w:val="18"/>
                      <w:lang w:eastAsia="zh-CN"/>
                    </w:rPr>
                    <w:t xml:space="preserve">PDCCH repetition for Type </w:t>
                  </w:r>
                  <w:r w:rsidRPr="00F95DBE">
                    <w:rPr>
                      <w:rFonts w:ascii="Arial" w:eastAsia="SimSun" w:hAnsi="Arial" w:cs="Arial"/>
                      <w:strike/>
                      <w:color w:val="FF0000"/>
                      <w:sz w:val="18"/>
                      <w:szCs w:val="18"/>
                      <w:highlight w:val="yellow"/>
                      <w:lang w:eastAsia="zh-CN"/>
                    </w:rPr>
                    <w:t>[0A/0B/1/1A/2/2A]</w:t>
                  </w:r>
                  <w:r w:rsidRPr="00F95DBE">
                    <w:rPr>
                      <w:rFonts w:ascii="Arial" w:eastAsia="SimSun" w:hAnsi="Arial" w:cs="Arial"/>
                      <w:strike/>
                      <w:color w:val="FF0000"/>
                      <w:sz w:val="18"/>
                      <w:szCs w:val="18"/>
                      <w:lang w:eastAsia="zh-CN"/>
                    </w:rPr>
                    <w:t xml:space="preserve"> PDCCH CSS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2FCA9E7" w14:textId="77777777" w:rsidR="00CB5DA8" w:rsidRPr="00F95DBE" w:rsidRDefault="00CB5DA8" w:rsidP="00CB5DA8">
                  <w:pPr>
                    <w:spacing w:after="0" w:line="240" w:lineRule="auto"/>
                    <w:rPr>
                      <w:rFonts w:ascii="Arial" w:eastAsia="ＭＳ ゴシック" w:hAnsi="Arial" w:cs="Arial"/>
                      <w:strike/>
                      <w:color w:val="FF0000"/>
                      <w:sz w:val="18"/>
                      <w:szCs w:val="18"/>
                    </w:rPr>
                  </w:pPr>
                  <w:r w:rsidRPr="00F95DBE">
                    <w:rPr>
                      <w:rFonts w:ascii="Arial" w:eastAsia="ＭＳ ゴシック" w:hAnsi="Arial" w:cs="Arial"/>
                      <w:strike/>
                      <w:color w:val="FF0000"/>
                      <w:sz w:val="18"/>
                      <w:szCs w:val="18"/>
                    </w:rPr>
                    <w:t xml:space="preserve">1. Support reception of PDCCH repetition for Type </w:t>
                  </w:r>
                  <w:r w:rsidRPr="00F95DBE">
                    <w:rPr>
                      <w:rFonts w:ascii="Arial" w:eastAsia="ＭＳ ゴシック" w:hAnsi="Arial" w:cs="Arial"/>
                      <w:strike/>
                      <w:color w:val="FF0000"/>
                      <w:sz w:val="18"/>
                      <w:szCs w:val="18"/>
                      <w:highlight w:val="yellow"/>
                    </w:rPr>
                    <w:t>[0A/0B/1/1A/2/2A]</w:t>
                  </w:r>
                  <w:r w:rsidRPr="00F95DBE">
                    <w:rPr>
                      <w:rFonts w:ascii="Arial" w:eastAsia="ＭＳ ゴシック" w:hAnsi="Arial" w:cs="Arial"/>
                      <w:strike/>
                      <w:color w:val="FF0000"/>
                      <w:sz w:val="18"/>
                      <w:szCs w:val="18"/>
                    </w:rPr>
                    <w:t xml:space="preserve"> PDCCH CSS</w:t>
                  </w:r>
                </w:p>
                <w:p w14:paraId="220EDDE2" w14:textId="77777777" w:rsidR="00CB5DA8" w:rsidRPr="00F95DBE" w:rsidRDefault="00CB5DA8" w:rsidP="00CB5DA8">
                  <w:pPr>
                    <w:spacing w:after="0" w:line="240" w:lineRule="auto"/>
                    <w:rPr>
                      <w:rFonts w:ascii="Arial" w:eastAsia="ＭＳ ゴシック" w:hAnsi="Arial" w:cs="Arial"/>
                      <w:strike/>
                      <w:color w:val="FF0000"/>
                      <w:sz w:val="18"/>
                      <w:szCs w:val="18"/>
                    </w:rPr>
                  </w:pPr>
                  <w:r w:rsidRPr="00F95DBE">
                    <w:rPr>
                      <w:rFonts w:ascii="Arial" w:eastAsia="ＭＳ ゴシック" w:hAnsi="Arial" w:cs="Arial" w:hint="eastAsia"/>
                      <w:strike/>
                      <w:color w:val="FF0000"/>
                      <w:sz w:val="18"/>
                      <w:szCs w:val="18"/>
                    </w:rPr>
                    <w:t xml:space="preserve">2. </w:t>
                  </w:r>
                  <w:r w:rsidRPr="00F95DBE">
                    <w:rPr>
                      <w:rFonts w:ascii="Arial" w:eastAsia="ＭＳ ゴシック" w:hAnsi="Arial" w:cs="Arial"/>
                      <w:strike/>
                      <w:color w:val="FF0000"/>
                      <w:sz w:val="18"/>
                      <w:szCs w:val="18"/>
                    </w:rPr>
                    <w:t>Required number of BDs for the two PDCCH candidates in RRC CONNECTED mode</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F62EE36" w14:textId="77777777" w:rsidR="00CB5DA8" w:rsidRPr="00F95DBE" w:rsidRDefault="00CB5DA8" w:rsidP="00CB5DA8">
                  <w:pPr>
                    <w:keepNext/>
                    <w:keepLines/>
                    <w:spacing w:after="0" w:line="240" w:lineRule="auto"/>
                    <w:rPr>
                      <w:rFonts w:ascii="Arial" w:eastAsia="ＭＳ 明朝" w:hAnsi="Arial" w:cs="Arial"/>
                      <w:strike/>
                      <w:color w:val="FF0000"/>
                      <w:sz w:val="18"/>
                      <w:szCs w:val="18"/>
                    </w:rPr>
                  </w:pPr>
                  <w:r w:rsidRPr="00F95DBE">
                    <w:rPr>
                      <w:rFonts w:ascii="Arial" w:eastAsia="ＭＳ 明朝" w:hAnsi="Arial" w:cs="Arial" w:hint="eastAsia"/>
                      <w:strike/>
                      <w:color w:val="FF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1594F8F" w14:textId="77777777" w:rsidR="00CB5DA8" w:rsidRPr="00F95DBE" w:rsidRDefault="00CB5DA8" w:rsidP="00CB5DA8">
                  <w:pPr>
                    <w:keepNext/>
                    <w:keepLines/>
                    <w:spacing w:after="0" w:line="240" w:lineRule="auto"/>
                    <w:rPr>
                      <w:rFonts w:ascii="Arial" w:eastAsia="SimSun" w:hAnsi="Arial" w:cs="Arial"/>
                      <w:strike/>
                      <w:color w:val="FF0000"/>
                      <w:sz w:val="18"/>
                      <w:szCs w:val="18"/>
                      <w:lang w:eastAsia="zh-CN"/>
                    </w:rPr>
                  </w:pPr>
                  <w:r w:rsidRPr="00F95DBE">
                    <w:rPr>
                      <w:rFonts w:ascii="Arial" w:eastAsia="ＭＳ 明朝" w:hAnsi="Arial" w:cs="Arial" w:hint="eastAsia"/>
                      <w:strike/>
                      <w:color w:val="FF0000"/>
                      <w:sz w:val="18"/>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A4DCE6E" w14:textId="77777777" w:rsidR="00CB5DA8" w:rsidRPr="00F95DBE" w:rsidRDefault="00CB5DA8" w:rsidP="00CB5DA8">
                  <w:pPr>
                    <w:keepNext/>
                    <w:keepLines/>
                    <w:spacing w:after="0" w:line="240" w:lineRule="auto"/>
                    <w:rPr>
                      <w:rFonts w:ascii="Arial" w:eastAsia="SimSun" w:hAnsi="Arial" w:cs="Arial"/>
                      <w:strike/>
                      <w:color w:val="FF0000"/>
                      <w:sz w:val="18"/>
                      <w:szCs w:val="18"/>
                    </w:rPr>
                  </w:pPr>
                  <w:r w:rsidRPr="00F95DBE">
                    <w:rPr>
                      <w:rFonts w:ascii="Arial" w:eastAsia="ＭＳ 明朝" w:hAnsi="Arial" w:cs="Arial" w:hint="eastAsia"/>
                      <w:strike/>
                      <w:color w:val="FF0000"/>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5F5359D" w14:textId="77777777" w:rsidR="00CB5DA8" w:rsidRPr="00F95DBE" w:rsidRDefault="00CB5DA8" w:rsidP="00CB5DA8">
                  <w:pPr>
                    <w:keepNext/>
                    <w:keepLines/>
                    <w:spacing w:after="0" w:line="240" w:lineRule="auto"/>
                    <w:rPr>
                      <w:rFonts w:ascii="Arial" w:eastAsia="ＭＳ 明朝" w:hAnsi="Arial" w:cs="Arial"/>
                      <w:strike/>
                      <w:color w:val="FF0000"/>
                      <w:sz w:val="18"/>
                      <w:szCs w:val="18"/>
                    </w:rPr>
                  </w:pPr>
                  <w:r w:rsidRPr="00F95DBE">
                    <w:rPr>
                      <w:rFonts w:ascii="Arial" w:eastAsia="ＭＳ 明朝" w:hAnsi="Arial" w:cs="Arial" w:hint="eastAsia"/>
                      <w:strike/>
                      <w:color w:val="FF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B16C3AA" w14:textId="77777777" w:rsidR="00CB5DA8" w:rsidRPr="00F95DBE" w:rsidRDefault="00CB5DA8" w:rsidP="00CB5DA8">
                  <w:pPr>
                    <w:keepNext/>
                    <w:keepLines/>
                    <w:spacing w:after="0" w:line="240" w:lineRule="auto"/>
                    <w:rPr>
                      <w:rFonts w:ascii="Arial" w:eastAsia="SimSun" w:hAnsi="Arial" w:cs="Arial"/>
                      <w:strike/>
                      <w:color w:val="FF0000"/>
                      <w:sz w:val="18"/>
                      <w:szCs w:val="18"/>
                      <w:lang w:eastAsia="zh-CN"/>
                    </w:rPr>
                  </w:pPr>
                  <w:r w:rsidRPr="00F95DBE">
                    <w:rPr>
                      <w:rFonts w:ascii="Arial" w:eastAsia="SimSun" w:hAnsi="Arial"/>
                      <w:strike/>
                      <w:color w:val="FF0000"/>
                      <w:sz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35D45E0" w14:textId="77777777" w:rsidR="00CB5DA8" w:rsidRPr="00F95DBE" w:rsidRDefault="00CB5DA8" w:rsidP="00CB5DA8">
                  <w:pPr>
                    <w:keepNext/>
                    <w:keepLines/>
                    <w:spacing w:after="0" w:line="240" w:lineRule="auto"/>
                    <w:rPr>
                      <w:rFonts w:ascii="Arial" w:eastAsia="SimSun" w:hAnsi="Arial" w:cs="Arial"/>
                      <w:strike/>
                      <w:color w:val="FF0000"/>
                      <w:sz w:val="18"/>
                      <w:szCs w:val="18"/>
                    </w:rPr>
                  </w:pPr>
                  <w:r w:rsidRPr="00F95DBE">
                    <w:rPr>
                      <w:rFonts w:ascii="Arial" w:eastAsia="SimSun" w:hAnsi="Arial"/>
                      <w:strike/>
                      <w:color w:val="FF0000"/>
                      <w:sz w:val="18"/>
                    </w:rPr>
                    <w:t>N/A</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C4E522D" w14:textId="77777777" w:rsidR="00CB5DA8" w:rsidRPr="00F95DBE" w:rsidRDefault="00CB5DA8" w:rsidP="00CB5DA8">
                  <w:pPr>
                    <w:keepNext/>
                    <w:keepLines/>
                    <w:spacing w:after="0" w:line="240" w:lineRule="auto"/>
                    <w:rPr>
                      <w:rFonts w:ascii="Arial" w:eastAsia="SimSun" w:hAnsi="Arial" w:cs="Arial"/>
                      <w:strike/>
                      <w:color w:val="FF0000"/>
                      <w:sz w:val="18"/>
                      <w:szCs w:val="18"/>
                    </w:rPr>
                  </w:pPr>
                  <w:r w:rsidRPr="00F95DBE">
                    <w:rPr>
                      <w:rFonts w:ascii="Arial" w:eastAsia="SimSun" w:hAnsi="Arial"/>
                      <w:strike/>
                      <w:color w:val="FF0000"/>
                      <w:sz w:val="18"/>
                    </w:rPr>
                    <w:t>N/A</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3B38434" w14:textId="77777777" w:rsidR="00CB5DA8" w:rsidRPr="00F95DBE" w:rsidRDefault="00CB5DA8" w:rsidP="00CB5DA8">
                  <w:pPr>
                    <w:keepNext/>
                    <w:keepLines/>
                    <w:spacing w:after="0" w:line="240" w:lineRule="auto"/>
                    <w:rPr>
                      <w:rFonts w:ascii="Arial" w:eastAsia="SimSun" w:hAnsi="Arial" w:cs="Arial"/>
                      <w:strike/>
                      <w:color w:val="FF0000"/>
                      <w:sz w:val="18"/>
                      <w:szCs w:val="18"/>
                    </w:rPr>
                  </w:pPr>
                  <w:r w:rsidRPr="00F95DBE">
                    <w:rPr>
                      <w:rFonts w:ascii="Arial" w:eastAsia="SimSun" w:hAnsi="Arial"/>
                      <w:strike/>
                      <w:color w:val="FF0000"/>
                      <w:sz w:val="18"/>
                    </w:rPr>
                    <w:t>N/A</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8E3A278" w14:textId="77777777" w:rsidR="00CB5DA8" w:rsidRPr="00F95DBE" w:rsidRDefault="00CB5DA8" w:rsidP="00CB5DA8">
                  <w:pPr>
                    <w:keepNext/>
                    <w:keepLines/>
                    <w:spacing w:after="0" w:line="240" w:lineRule="auto"/>
                    <w:rPr>
                      <w:rFonts w:ascii="Arial" w:eastAsia="ＭＳ 明朝" w:hAnsi="Arial" w:cs="Arial"/>
                      <w:strike/>
                      <w:color w:val="FF0000"/>
                      <w:sz w:val="18"/>
                      <w:szCs w:val="18"/>
                    </w:rPr>
                  </w:pPr>
                  <w:r w:rsidRPr="00F95DBE">
                    <w:rPr>
                      <w:rFonts w:ascii="Arial" w:eastAsia="SimSun" w:hAnsi="Arial" w:cs="Arial"/>
                      <w:strike/>
                      <w:color w:val="FF0000"/>
                      <w:sz w:val="18"/>
                      <w:szCs w:val="18"/>
                    </w:rPr>
                    <w:t>Note: This UE feature group is applicable only for bands in Tables 5.2.2-1 in TS 38.101-5</w:t>
                  </w:r>
                </w:p>
                <w:p w14:paraId="4FDCBECB" w14:textId="77777777" w:rsidR="00CB5DA8" w:rsidRPr="00F95DBE" w:rsidRDefault="00CB5DA8" w:rsidP="00CB5DA8">
                  <w:pPr>
                    <w:keepNext/>
                    <w:keepLines/>
                    <w:spacing w:after="0" w:line="240" w:lineRule="auto"/>
                    <w:rPr>
                      <w:rFonts w:ascii="Arial" w:eastAsia="ＭＳ 明朝" w:hAnsi="Arial" w:cs="Arial"/>
                      <w:strike/>
                      <w:color w:val="FF0000"/>
                      <w:sz w:val="18"/>
                      <w:szCs w:val="18"/>
                    </w:rPr>
                  </w:pPr>
                </w:p>
                <w:p w14:paraId="62904C7C" w14:textId="77777777" w:rsidR="00CB5DA8" w:rsidRPr="00F95DBE" w:rsidRDefault="00CB5DA8" w:rsidP="00CB5DA8">
                  <w:pPr>
                    <w:keepNext/>
                    <w:keepLines/>
                    <w:spacing w:after="0" w:line="240" w:lineRule="auto"/>
                    <w:rPr>
                      <w:rFonts w:ascii="Arial" w:eastAsia="ＭＳ 明朝" w:hAnsi="Arial" w:cs="Arial"/>
                      <w:strike/>
                      <w:color w:val="FF0000"/>
                      <w:sz w:val="18"/>
                      <w:szCs w:val="18"/>
                    </w:rPr>
                  </w:pPr>
                  <w:r w:rsidRPr="00F95DBE">
                    <w:rPr>
                      <w:rFonts w:ascii="Arial" w:eastAsia="ＭＳ 明朝" w:hAnsi="Arial" w:cs="Arial"/>
                      <w:strike/>
                      <w:color w:val="FF0000"/>
                      <w:sz w:val="18"/>
                      <w:szCs w:val="18"/>
                    </w:rPr>
                    <w:t>Candidate values for component 2: {1, 2}</w:t>
                  </w:r>
                </w:p>
                <w:p w14:paraId="54D3099C" w14:textId="77777777" w:rsidR="00CB5DA8" w:rsidRPr="00F95DBE" w:rsidRDefault="00CB5DA8" w:rsidP="00CB5DA8">
                  <w:pPr>
                    <w:keepNext/>
                    <w:keepLines/>
                    <w:spacing w:after="0" w:line="240" w:lineRule="auto"/>
                    <w:rPr>
                      <w:rFonts w:ascii="Arial" w:eastAsia="SimSun" w:hAnsi="Arial" w:cs="Arial"/>
                      <w:strike/>
                      <w:color w:val="FF0000"/>
                      <w:sz w:val="18"/>
                      <w:szCs w:val="18"/>
                    </w:rPr>
                  </w:pPr>
                </w:p>
                <w:p w14:paraId="3F249A56" w14:textId="77777777" w:rsidR="00CB5DA8" w:rsidRPr="00F95DBE" w:rsidRDefault="00CB5DA8" w:rsidP="00CB5DA8">
                  <w:pPr>
                    <w:keepNext/>
                    <w:keepLines/>
                    <w:spacing w:after="0" w:line="240" w:lineRule="auto"/>
                    <w:rPr>
                      <w:rFonts w:ascii="Arial" w:eastAsia="SimSun" w:hAnsi="Arial" w:cs="Arial"/>
                      <w:strike/>
                      <w:color w:val="FF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A41A7F6" w14:textId="77777777" w:rsidR="00CB5DA8" w:rsidRPr="00F95DBE" w:rsidRDefault="00CB5DA8" w:rsidP="00CB5DA8">
                  <w:pPr>
                    <w:keepNext/>
                    <w:keepLines/>
                    <w:spacing w:after="0" w:line="240" w:lineRule="auto"/>
                    <w:rPr>
                      <w:rFonts w:ascii="Arial" w:eastAsia="SimSun" w:hAnsi="Arial" w:cs="Arial"/>
                      <w:strike/>
                      <w:color w:val="FF0000"/>
                      <w:sz w:val="18"/>
                      <w:szCs w:val="18"/>
                    </w:rPr>
                  </w:pPr>
                  <w:r w:rsidRPr="00F95DBE">
                    <w:rPr>
                      <w:rFonts w:ascii="Arial" w:eastAsia="SimSun" w:hAnsi="Arial" w:cs="Arial"/>
                      <w:strike/>
                      <w:color w:val="FF0000"/>
                      <w:sz w:val="18"/>
                      <w:szCs w:val="18"/>
                    </w:rPr>
                    <w:t xml:space="preserve">Optional with capability </w:t>
                  </w:r>
                  <w:proofErr w:type="spellStart"/>
                  <w:r w:rsidRPr="00F95DBE">
                    <w:rPr>
                      <w:rFonts w:ascii="Arial" w:eastAsia="SimSun" w:hAnsi="Arial" w:cs="Arial"/>
                      <w:strike/>
                      <w:color w:val="FF0000"/>
                      <w:sz w:val="18"/>
                      <w:szCs w:val="18"/>
                    </w:rPr>
                    <w:t>signaling</w:t>
                  </w:r>
                  <w:proofErr w:type="spellEnd"/>
                </w:p>
              </w:tc>
            </w:tr>
            <w:tr w:rsidR="00CB5DA8" w:rsidRPr="00F95DBE" w14:paraId="391A6CA1"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F3339D2" w14:textId="77777777" w:rsidR="00CB5DA8" w:rsidRPr="00F95DBE" w:rsidRDefault="00CB5DA8" w:rsidP="00CB5DA8">
                  <w:pPr>
                    <w:keepNext/>
                    <w:keepLines/>
                    <w:spacing w:after="0" w:line="240" w:lineRule="auto"/>
                    <w:rPr>
                      <w:rFonts w:ascii="Arial" w:eastAsia="SimSun" w:hAnsi="Arial" w:cs="Arial"/>
                      <w:color w:val="000000"/>
                      <w:sz w:val="18"/>
                      <w:szCs w:val="18"/>
                    </w:rPr>
                  </w:pPr>
                  <w:r w:rsidRPr="00F95DBE">
                    <w:rPr>
                      <w:rFonts w:ascii="Arial" w:eastAsia="SimSun" w:hAnsi="Arial" w:cs="Arial"/>
                      <w:color w:val="000000"/>
                      <w:sz w:val="18"/>
                      <w:szCs w:val="18"/>
                    </w:rPr>
                    <w:t>65. NR_NTN_Ph3</w:t>
                  </w:r>
                </w:p>
              </w:tc>
              <w:tc>
                <w:tcPr>
                  <w:tcW w:w="0" w:type="auto"/>
                  <w:tcBorders>
                    <w:top w:val="single" w:sz="4" w:space="0" w:color="auto"/>
                    <w:left w:val="single" w:sz="4" w:space="0" w:color="auto"/>
                    <w:bottom w:val="single" w:sz="4" w:space="0" w:color="auto"/>
                    <w:right w:val="single" w:sz="4" w:space="0" w:color="auto"/>
                  </w:tcBorders>
                </w:tcPr>
                <w:p w14:paraId="1B3E2B9F" w14:textId="77777777" w:rsidR="00CB5DA8" w:rsidRPr="00F95DBE" w:rsidRDefault="00CB5DA8" w:rsidP="00CB5DA8">
                  <w:pPr>
                    <w:keepNext/>
                    <w:keepLines/>
                    <w:spacing w:after="0" w:line="240" w:lineRule="auto"/>
                    <w:rPr>
                      <w:rFonts w:ascii="Arial" w:eastAsia="ＭＳ 明朝" w:hAnsi="Arial" w:cs="Arial"/>
                      <w:color w:val="000000"/>
                      <w:sz w:val="18"/>
                      <w:szCs w:val="18"/>
                    </w:rPr>
                  </w:pPr>
                  <w:r w:rsidRPr="00F95DBE">
                    <w:rPr>
                      <w:rFonts w:ascii="Arial" w:eastAsia="ＭＳ 明朝" w:hAnsi="Arial" w:cs="Arial" w:hint="eastAsia"/>
                      <w:color w:val="000000"/>
                      <w:sz w:val="18"/>
                      <w:szCs w:val="18"/>
                    </w:rPr>
                    <w:t>65-1-5</w:t>
                  </w:r>
                </w:p>
              </w:tc>
              <w:tc>
                <w:tcPr>
                  <w:tcW w:w="0" w:type="auto"/>
                  <w:tcBorders>
                    <w:top w:val="single" w:sz="4" w:space="0" w:color="auto"/>
                    <w:left w:val="single" w:sz="4" w:space="0" w:color="auto"/>
                    <w:bottom w:val="single" w:sz="4" w:space="0" w:color="auto"/>
                    <w:right w:val="single" w:sz="4" w:space="0" w:color="auto"/>
                  </w:tcBorders>
                </w:tcPr>
                <w:p w14:paraId="3B1C2FD4" w14:textId="77777777" w:rsidR="00CB5DA8" w:rsidRPr="00F95DBE" w:rsidRDefault="00CB5DA8" w:rsidP="00CB5DA8">
                  <w:pPr>
                    <w:keepNext/>
                    <w:keepLines/>
                    <w:spacing w:after="0" w:line="240" w:lineRule="auto"/>
                    <w:rPr>
                      <w:rFonts w:ascii="Arial" w:eastAsia="SimSun" w:hAnsi="Arial" w:cs="Arial"/>
                      <w:color w:val="000000"/>
                      <w:sz w:val="18"/>
                      <w:szCs w:val="18"/>
                      <w:lang w:eastAsia="zh-CN"/>
                    </w:rPr>
                  </w:pPr>
                  <w:r w:rsidRPr="00F95DBE">
                    <w:rPr>
                      <w:rFonts w:ascii="Arial" w:eastAsia="SimSun" w:hAnsi="Arial" w:cs="Arial"/>
                      <w:color w:val="000000"/>
                      <w:sz w:val="18"/>
                      <w:szCs w:val="18"/>
                      <w:lang w:eastAsia="zh-CN"/>
                    </w:rPr>
                    <w:t>Msg4 PDSCH repetition</w:t>
                  </w:r>
                </w:p>
              </w:tc>
              <w:tc>
                <w:tcPr>
                  <w:tcW w:w="0" w:type="auto"/>
                  <w:tcBorders>
                    <w:top w:val="single" w:sz="4" w:space="0" w:color="auto"/>
                    <w:left w:val="single" w:sz="4" w:space="0" w:color="auto"/>
                    <w:bottom w:val="single" w:sz="4" w:space="0" w:color="auto"/>
                    <w:right w:val="single" w:sz="4" w:space="0" w:color="auto"/>
                  </w:tcBorders>
                </w:tcPr>
                <w:p w14:paraId="4363B347" w14:textId="77777777" w:rsidR="00CB5DA8" w:rsidRPr="00F95DBE" w:rsidRDefault="00CB5DA8" w:rsidP="00CB5DA8">
                  <w:pPr>
                    <w:spacing w:after="0" w:line="240" w:lineRule="auto"/>
                    <w:rPr>
                      <w:rFonts w:ascii="Arial" w:eastAsia="ＭＳ ゴシック" w:hAnsi="Arial" w:cs="Arial"/>
                      <w:color w:val="000000"/>
                      <w:sz w:val="18"/>
                      <w:szCs w:val="18"/>
                    </w:rPr>
                  </w:pPr>
                  <w:r w:rsidRPr="00F95DBE">
                    <w:rPr>
                      <w:rFonts w:ascii="Arial" w:eastAsia="ＭＳ ゴシック" w:hAnsi="Arial" w:cs="Arial"/>
                      <w:color w:val="000000"/>
                      <w:sz w:val="18"/>
                      <w:szCs w:val="18"/>
                    </w:rPr>
                    <w:t>1. Support reception of Msg4 PDSCH repetition</w:t>
                  </w:r>
                </w:p>
                <w:p w14:paraId="62E18DC5" w14:textId="77777777" w:rsidR="00CB5DA8" w:rsidRPr="00F95DBE" w:rsidRDefault="00CB5DA8" w:rsidP="00CB5DA8">
                  <w:pPr>
                    <w:spacing w:after="0" w:line="240" w:lineRule="auto"/>
                    <w:rPr>
                      <w:rFonts w:ascii="Arial" w:eastAsia="ＭＳ ゴシック" w:hAnsi="Arial" w:cs="Arial"/>
                      <w:color w:val="000000"/>
                      <w:sz w:val="18"/>
                      <w:szCs w:val="18"/>
                    </w:rPr>
                  </w:pPr>
                  <w:r w:rsidRPr="00F95DBE">
                    <w:rPr>
                      <w:rFonts w:ascii="Arial" w:eastAsia="ＭＳ ゴシック" w:hAnsi="Arial" w:cs="Arial"/>
                      <w:color w:val="000000"/>
                      <w:sz w:val="18"/>
                      <w:szCs w:val="18"/>
                    </w:rPr>
                    <w:t>2. Support of repetition factors 2 and 4</w:t>
                  </w:r>
                </w:p>
                <w:p w14:paraId="0208BCC0" w14:textId="77777777" w:rsidR="00CB5DA8" w:rsidRPr="00F95DBE" w:rsidRDefault="00CB5DA8" w:rsidP="00CB5DA8">
                  <w:pPr>
                    <w:spacing w:after="0" w:line="240" w:lineRule="auto"/>
                    <w:rPr>
                      <w:rFonts w:ascii="Arial" w:eastAsia="ＭＳ ゴシック" w:hAnsi="Arial" w:cs="Arial"/>
                      <w:color w:val="000000"/>
                      <w:sz w:val="18"/>
                      <w:szCs w:val="18"/>
                    </w:rPr>
                  </w:pPr>
                </w:p>
                <w:p w14:paraId="243DC0BB" w14:textId="77777777" w:rsidR="00CB5DA8" w:rsidRPr="00F95DBE" w:rsidRDefault="00CB5DA8" w:rsidP="00CB5DA8">
                  <w:pPr>
                    <w:spacing w:after="0" w:line="240" w:lineRule="auto"/>
                    <w:rPr>
                      <w:rFonts w:ascii="Arial" w:eastAsia="ＭＳ ゴシック"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70179B80" w14:textId="77777777" w:rsidR="00CB5DA8" w:rsidRPr="00F95DBE" w:rsidRDefault="00CB5DA8" w:rsidP="00CB5DA8">
                  <w:pPr>
                    <w:keepNext/>
                    <w:keepLines/>
                    <w:spacing w:after="0" w:line="240" w:lineRule="auto"/>
                    <w:rPr>
                      <w:rFonts w:ascii="Arial" w:eastAsia="ＭＳ 明朝" w:hAnsi="Arial" w:cs="Arial"/>
                      <w:strike/>
                      <w:color w:val="000000"/>
                      <w:sz w:val="18"/>
                      <w:szCs w:val="18"/>
                      <w:highlight w:val="yellow"/>
                    </w:rPr>
                  </w:pPr>
                  <w:r w:rsidRPr="00F95DBE">
                    <w:rPr>
                      <w:rFonts w:ascii="Arial" w:eastAsia="ＭＳ 明朝" w:hAnsi="Arial" w:cs="Arial" w:hint="eastAsia"/>
                      <w:strike/>
                      <w:color w:val="FF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tcPr>
                <w:p w14:paraId="54B57EFA" w14:textId="77777777" w:rsidR="00CB5DA8" w:rsidRPr="00F95DBE" w:rsidRDefault="00CB5DA8" w:rsidP="00CB5DA8">
                  <w:pPr>
                    <w:keepNext/>
                    <w:keepLines/>
                    <w:spacing w:after="0" w:line="240" w:lineRule="auto"/>
                    <w:rPr>
                      <w:rFonts w:ascii="Arial" w:eastAsia="ＭＳ 明朝" w:hAnsi="Arial" w:cs="Arial"/>
                      <w:color w:val="000000"/>
                      <w:sz w:val="18"/>
                      <w:szCs w:val="18"/>
                    </w:rPr>
                  </w:pPr>
                  <w:r w:rsidRPr="00F95DBE">
                    <w:rPr>
                      <w:rFonts w:ascii="Arial" w:eastAsia="ＭＳ 明朝" w:hAnsi="Arial" w:cs="Arial" w:hint="eastAsia"/>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tcPr>
                <w:p w14:paraId="51D511DD" w14:textId="77777777" w:rsidR="00CB5DA8" w:rsidRPr="00F95DBE" w:rsidRDefault="00CB5DA8" w:rsidP="00CB5DA8">
                  <w:pPr>
                    <w:keepNext/>
                    <w:keepLines/>
                    <w:spacing w:after="0" w:line="240" w:lineRule="auto"/>
                    <w:rPr>
                      <w:rFonts w:ascii="Arial" w:eastAsia="ＭＳ 明朝" w:hAnsi="Arial" w:cs="Arial"/>
                      <w:color w:val="000000"/>
                      <w:sz w:val="18"/>
                      <w:szCs w:val="18"/>
                    </w:rPr>
                  </w:pPr>
                  <w:r w:rsidRPr="00F95DBE">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761B2B57" w14:textId="77777777" w:rsidR="00CB5DA8" w:rsidRPr="00F95DBE" w:rsidRDefault="00CB5DA8" w:rsidP="00CB5DA8">
                  <w:pPr>
                    <w:keepNext/>
                    <w:keepLines/>
                    <w:spacing w:after="0" w:line="240" w:lineRule="auto"/>
                    <w:rPr>
                      <w:rFonts w:ascii="Arial" w:eastAsia="ＭＳ 明朝" w:hAnsi="Arial" w:cs="Arial"/>
                      <w:color w:val="000000"/>
                      <w:sz w:val="18"/>
                      <w:szCs w:val="18"/>
                    </w:rPr>
                  </w:pPr>
                  <w:r w:rsidRPr="00F95DBE">
                    <w:rPr>
                      <w:rFonts w:ascii="Arial" w:eastAsia="SimSun" w:hAnsi="Arial"/>
                      <w:sz w:val="18"/>
                    </w:rPr>
                    <w:t>Msg4 PDSCH repetition is not supported</w:t>
                  </w:r>
                </w:p>
              </w:tc>
              <w:tc>
                <w:tcPr>
                  <w:tcW w:w="0" w:type="auto"/>
                  <w:tcBorders>
                    <w:top w:val="single" w:sz="4" w:space="0" w:color="auto"/>
                    <w:left w:val="single" w:sz="4" w:space="0" w:color="auto"/>
                    <w:bottom w:val="single" w:sz="4" w:space="0" w:color="auto"/>
                    <w:right w:val="single" w:sz="4" w:space="0" w:color="auto"/>
                  </w:tcBorders>
                </w:tcPr>
                <w:p w14:paraId="0B5AA391" w14:textId="77777777" w:rsidR="00CB5DA8" w:rsidRPr="00F95DBE" w:rsidRDefault="00CB5DA8" w:rsidP="00CB5DA8">
                  <w:pPr>
                    <w:keepNext/>
                    <w:keepLines/>
                    <w:spacing w:after="0" w:line="240" w:lineRule="auto"/>
                    <w:rPr>
                      <w:rFonts w:ascii="Arial" w:eastAsia="SimSun" w:hAnsi="Arial"/>
                      <w:sz w:val="18"/>
                    </w:rPr>
                  </w:pPr>
                  <w:r w:rsidRPr="00F95DBE">
                    <w:rPr>
                      <w:rFonts w:ascii="Arial" w:eastAsia="SimSun" w:hAnsi="Arial"/>
                      <w:sz w:val="18"/>
                    </w:rPr>
                    <w:t>Per band</w:t>
                  </w:r>
                </w:p>
              </w:tc>
              <w:tc>
                <w:tcPr>
                  <w:tcW w:w="0" w:type="auto"/>
                  <w:tcBorders>
                    <w:top w:val="single" w:sz="4" w:space="0" w:color="auto"/>
                    <w:left w:val="single" w:sz="4" w:space="0" w:color="auto"/>
                    <w:bottom w:val="single" w:sz="4" w:space="0" w:color="auto"/>
                    <w:right w:val="single" w:sz="4" w:space="0" w:color="auto"/>
                  </w:tcBorders>
                </w:tcPr>
                <w:p w14:paraId="2F41A800" w14:textId="77777777" w:rsidR="00CB5DA8" w:rsidRPr="00F95DBE" w:rsidRDefault="00CB5DA8" w:rsidP="00CB5DA8">
                  <w:pPr>
                    <w:keepNext/>
                    <w:keepLines/>
                    <w:spacing w:after="0" w:line="240" w:lineRule="auto"/>
                    <w:rPr>
                      <w:rFonts w:ascii="Arial" w:eastAsia="SimSun" w:hAnsi="Arial"/>
                      <w:sz w:val="18"/>
                    </w:rPr>
                  </w:pPr>
                  <w:r w:rsidRPr="00F95DBE">
                    <w:rPr>
                      <w:rFonts w:ascii="Arial" w:eastAsia="SimSun" w:hAnsi="Arial"/>
                      <w:sz w:val="18"/>
                    </w:rPr>
                    <w:t>N/A</w:t>
                  </w:r>
                </w:p>
              </w:tc>
              <w:tc>
                <w:tcPr>
                  <w:tcW w:w="0" w:type="auto"/>
                  <w:tcBorders>
                    <w:top w:val="single" w:sz="4" w:space="0" w:color="auto"/>
                    <w:left w:val="single" w:sz="4" w:space="0" w:color="auto"/>
                    <w:bottom w:val="single" w:sz="4" w:space="0" w:color="auto"/>
                    <w:right w:val="single" w:sz="4" w:space="0" w:color="auto"/>
                  </w:tcBorders>
                </w:tcPr>
                <w:p w14:paraId="04D6D5EE" w14:textId="77777777" w:rsidR="00CB5DA8" w:rsidRPr="00F95DBE" w:rsidRDefault="00CB5DA8" w:rsidP="00CB5DA8">
                  <w:pPr>
                    <w:keepNext/>
                    <w:keepLines/>
                    <w:spacing w:after="0" w:line="240" w:lineRule="auto"/>
                    <w:rPr>
                      <w:rFonts w:ascii="Arial" w:eastAsia="ＭＳ 明朝" w:hAnsi="Arial"/>
                      <w:sz w:val="18"/>
                    </w:rPr>
                  </w:pPr>
                  <w:r w:rsidRPr="00F95DBE">
                    <w:rPr>
                      <w:rFonts w:ascii="Arial" w:eastAsia="SimSun" w:hAnsi="Arial"/>
                      <w:sz w:val="18"/>
                    </w:rPr>
                    <w:t>N/A</w:t>
                  </w:r>
                </w:p>
              </w:tc>
              <w:tc>
                <w:tcPr>
                  <w:tcW w:w="0" w:type="auto"/>
                  <w:tcBorders>
                    <w:top w:val="single" w:sz="4" w:space="0" w:color="auto"/>
                    <w:left w:val="single" w:sz="4" w:space="0" w:color="auto"/>
                    <w:bottom w:val="single" w:sz="4" w:space="0" w:color="auto"/>
                    <w:right w:val="single" w:sz="4" w:space="0" w:color="auto"/>
                  </w:tcBorders>
                </w:tcPr>
                <w:p w14:paraId="40D9BB57" w14:textId="77777777" w:rsidR="00CB5DA8" w:rsidRPr="00F95DBE" w:rsidRDefault="00CB5DA8" w:rsidP="00CB5DA8">
                  <w:pPr>
                    <w:keepNext/>
                    <w:keepLines/>
                    <w:spacing w:after="0" w:line="240" w:lineRule="auto"/>
                    <w:rPr>
                      <w:rFonts w:ascii="Arial" w:eastAsia="SimSun" w:hAnsi="Arial"/>
                      <w:sz w:val="18"/>
                    </w:rPr>
                  </w:pPr>
                  <w:r w:rsidRPr="00F95DBE">
                    <w:rPr>
                      <w:rFonts w:ascii="Arial" w:eastAsia="SimSun" w:hAnsi="Arial"/>
                      <w:sz w:val="18"/>
                    </w:rPr>
                    <w:t>N/A</w:t>
                  </w:r>
                </w:p>
              </w:tc>
              <w:tc>
                <w:tcPr>
                  <w:tcW w:w="0" w:type="auto"/>
                  <w:tcBorders>
                    <w:top w:val="single" w:sz="4" w:space="0" w:color="auto"/>
                    <w:left w:val="single" w:sz="4" w:space="0" w:color="auto"/>
                    <w:bottom w:val="single" w:sz="4" w:space="0" w:color="auto"/>
                    <w:right w:val="single" w:sz="4" w:space="0" w:color="auto"/>
                  </w:tcBorders>
                </w:tcPr>
                <w:p w14:paraId="7BF4D510" w14:textId="77777777" w:rsidR="00CB5DA8" w:rsidRPr="00F95DBE" w:rsidRDefault="00CB5DA8" w:rsidP="00CB5DA8">
                  <w:pPr>
                    <w:keepNext/>
                    <w:keepLines/>
                    <w:spacing w:after="0" w:line="240" w:lineRule="auto"/>
                    <w:rPr>
                      <w:rFonts w:ascii="Arial" w:eastAsia="SimSun" w:hAnsi="Arial" w:cs="Arial"/>
                      <w:color w:val="000000"/>
                      <w:sz w:val="18"/>
                      <w:szCs w:val="18"/>
                    </w:rPr>
                  </w:pPr>
                  <w:r w:rsidRPr="00F95DBE">
                    <w:rPr>
                      <w:rFonts w:ascii="Arial" w:eastAsia="SimSun" w:hAnsi="Arial" w:cs="Arial"/>
                      <w:color w:val="000000"/>
                      <w:sz w:val="18"/>
                      <w:szCs w:val="18"/>
                    </w:rPr>
                    <w:t>Note: This UE feature group is applicable only for bands in Tables 5.2.2-1 in TS 38.101-5</w:t>
                  </w:r>
                </w:p>
              </w:tc>
              <w:tc>
                <w:tcPr>
                  <w:tcW w:w="0" w:type="auto"/>
                  <w:tcBorders>
                    <w:top w:val="single" w:sz="4" w:space="0" w:color="auto"/>
                    <w:left w:val="single" w:sz="4" w:space="0" w:color="auto"/>
                    <w:bottom w:val="single" w:sz="4" w:space="0" w:color="auto"/>
                    <w:right w:val="single" w:sz="4" w:space="0" w:color="auto"/>
                  </w:tcBorders>
                </w:tcPr>
                <w:p w14:paraId="7A9ECC8E" w14:textId="77777777" w:rsidR="00CB5DA8" w:rsidRPr="00F95DBE" w:rsidRDefault="00CB5DA8" w:rsidP="00CB5DA8">
                  <w:pPr>
                    <w:keepNext/>
                    <w:keepLines/>
                    <w:spacing w:after="0" w:line="240" w:lineRule="auto"/>
                    <w:rPr>
                      <w:rFonts w:ascii="Arial" w:eastAsia="SimSun" w:hAnsi="Arial" w:cs="Arial"/>
                      <w:color w:val="000000"/>
                      <w:sz w:val="18"/>
                      <w:szCs w:val="18"/>
                    </w:rPr>
                  </w:pPr>
                  <w:r w:rsidRPr="00F95DBE">
                    <w:rPr>
                      <w:rFonts w:ascii="Arial" w:eastAsia="SimSun" w:hAnsi="Arial" w:cs="Arial"/>
                      <w:color w:val="000000"/>
                      <w:sz w:val="18"/>
                      <w:szCs w:val="18"/>
                    </w:rPr>
                    <w:t xml:space="preserve">Optional </w:t>
                  </w:r>
                  <w:r w:rsidRPr="00F95DBE">
                    <w:rPr>
                      <w:rFonts w:ascii="Arial" w:eastAsia="SimSun" w:hAnsi="Arial" w:cs="Arial"/>
                      <w:strike/>
                      <w:color w:val="FF0000"/>
                      <w:sz w:val="18"/>
                      <w:szCs w:val="18"/>
                      <w:highlight w:val="yellow"/>
                    </w:rPr>
                    <w:t>[with/</w:t>
                  </w:r>
                  <w:r w:rsidRPr="00F95DBE">
                    <w:rPr>
                      <w:rFonts w:ascii="Arial" w:eastAsia="SimSun" w:hAnsi="Arial" w:cs="Arial"/>
                      <w:color w:val="000000"/>
                      <w:sz w:val="18"/>
                      <w:szCs w:val="18"/>
                      <w:highlight w:val="yellow"/>
                    </w:rPr>
                    <w:t>without</w:t>
                  </w:r>
                  <w:r w:rsidRPr="00F95DBE">
                    <w:rPr>
                      <w:rFonts w:ascii="Arial" w:eastAsia="SimSun" w:hAnsi="Arial" w:cs="Arial"/>
                      <w:strike/>
                      <w:color w:val="FF0000"/>
                      <w:sz w:val="18"/>
                      <w:szCs w:val="18"/>
                      <w:highlight w:val="yellow"/>
                    </w:rPr>
                    <w:t>]</w:t>
                  </w:r>
                  <w:r w:rsidRPr="00F95DBE">
                    <w:rPr>
                      <w:rFonts w:ascii="Arial" w:eastAsia="SimSun" w:hAnsi="Arial" w:cs="Arial"/>
                      <w:color w:val="000000"/>
                      <w:sz w:val="18"/>
                      <w:szCs w:val="18"/>
                    </w:rPr>
                    <w:t xml:space="preserve"> capability </w:t>
                  </w:r>
                  <w:proofErr w:type="spellStart"/>
                  <w:r w:rsidRPr="00F95DBE">
                    <w:rPr>
                      <w:rFonts w:ascii="Arial" w:eastAsia="SimSun" w:hAnsi="Arial" w:cs="Arial"/>
                      <w:color w:val="000000"/>
                      <w:sz w:val="18"/>
                      <w:szCs w:val="18"/>
                    </w:rPr>
                    <w:t>signaling</w:t>
                  </w:r>
                  <w:proofErr w:type="spellEnd"/>
                </w:p>
              </w:tc>
            </w:tr>
          </w:tbl>
          <w:p w14:paraId="34ECE019" w14:textId="77777777" w:rsidR="00CB5DA8" w:rsidRPr="00CB5DA8" w:rsidRDefault="00CB5DA8">
            <w:pPr>
              <w:rPr>
                <w:rFonts w:eastAsia="ＭＳ 明朝"/>
              </w:rPr>
            </w:pPr>
          </w:p>
        </w:tc>
      </w:tr>
      <w:tr w:rsidR="00431203" w14:paraId="25FEE15D" w14:textId="77777777">
        <w:trPr>
          <w:trHeight w:val="412"/>
        </w:trPr>
        <w:tc>
          <w:tcPr>
            <w:tcW w:w="2390" w:type="dxa"/>
          </w:tcPr>
          <w:p w14:paraId="759C2D7B" w14:textId="644EFABE" w:rsidR="00431203" w:rsidRDefault="00550D77" w:rsidP="00E8764E">
            <w:pPr>
              <w:pStyle w:val="aff6"/>
              <w:numPr>
                <w:ilvl w:val="0"/>
                <w:numId w:val="13"/>
              </w:numPr>
              <w:rPr>
                <w:rFonts w:eastAsia="ＭＳ 明朝"/>
              </w:rPr>
            </w:pPr>
            <w:r>
              <w:rPr>
                <w:rFonts w:eastAsia="ＭＳ 明朝" w:hint="eastAsia"/>
              </w:rPr>
              <w:lastRenderedPageBreak/>
              <w:t>ETRI</w:t>
            </w:r>
          </w:p>
        </w:tc>
        <w:tc>
          <w:tcPr>
            <w:tcW w:w="19993" w:type="dxa"/>
          </w:tcPr>
          <w:p w14:paraId="2D383425" w14:textId="77777777" w:rsidR="00CC3256" w:rsidRPr="00CC3256" w:rsidRDefault="00CC3256" w:rsidP="00CC3256">
            <w:pPr>
              <w:spacing w:line="240" w:lineRule="auto"/>
              <w:rPr>
                <w:rFonts w:eastAsia="Malgun Gothic"/>
                <w:lang w:eastAsia="ko-KR"/>
              </w:rPr>
            </w:pPr>
            <w:r w:rsidRPr="00CC3256">
              <w:rPr>
                <w:rFonts w:eastAsia="Malgun Gothic"/>
                <w:lang w:eastAsia="ko-KR"/>
              </w:rPr>
              <w:t>Regarding the FG 28-3, which is a prerequisite FG of FG 65-2-1, “</w:t>
            </w:r>
            <w:r w:rsidRPr="00CC3256">
              <w:rPr>
                <w:rFonts w:eastAsia="Malgun Gothic"/>
                <w:b/>
                <w:bCs/>
                <w:lang w:eastAsia="ko-KR"/>
              </w:rPr>
              <w:t>Need of FDD/TDD differentiation</w:t>
            </w:r>
            <w:r w:rsidRPr="00CC3256">
              <w:rPr>
                <w:rFonts w:eastAsia="Malgun Gothic"/>
                <w:lang w:eastAsia="ko-KR"/>
              </w:rPr>
              <w:t>” and “</w:t>
            </w:r>
            <w:r w:rsidRPr="00CC3256">
              <w:rPr>
                <w:rFonts w:eastAsia="Malgun Gothic"/>
                <w:b/>
                <w:bCs/>
                <w:lang w:eastAsia="ko-KR"/>
              </w:rPr>
              <w:t>Need of FR1/FR2 differentiation</w:t>
            </w:r>
            <w:r w:rsidRPr="00CC3256">
              <w:rPr>
                <w:rFonts w:eastAsia="Malgun Gothic"/>
                <w:lang w:eastAsia="ko-KR"/>
              </w:rPr>
              <w:t>” have been captured as follows in TR 38.822:</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2113"/>
              <w:gridCol w:w="1537"/>
              <w:gridCol w:w="1537"/>
              <w:gridCol w:w="1537"/>
              <w:gridCol w:w="1999"/>
            </w:tblGrid>
            <w:tr w:rsidR="00CC3256" w:rsidRPr="00CC3256" w14:paraId="1F78C5CA" w14:textId="77777777">
              <w:trPr>
                <w:jc w:val="center"/>
              </w:trPr>
              <w:tc>
                <w:tcPr>
                  <w:tcW w:w="883" w:type="dxa"/>
                </w:tcPr>
                <w:p w14:paraId="60352CCE" w14:textId="77777777" w:rsidR="00CC3256" w:rsidRPr="00CC3256" w:rsidRDefault="00CC3256" w:rsidP="00CC3256">
                  <w:pPr>
                    <w:keepNext/>
                    <w:keepLines/>
                    <w:spacing w:after="0" w:line="240" w:lineRule="auto"/>
                    <w:jc w:val="center"/>
                    <w:textAlignment w:val="baseline"/>
                    <w:rPr>
                      <w:rFonts w:ascii="Arial" w:hAnsi="Arial"/>
                      <w:b/>
                      <w:sz w:val="18"/>
                    </w:rPr>
                  </w:pPr>
                  <w:r w:rsidRPr="00CC3256">
                    <w:rPr>
                      <w:rFonts w:ascii="Arial" w:hAnsi="Arial"/>
                      <w:b/>
                      <w:sz w:val="18"/>
                    </w:rPr>
                    <w:t>Index</w:t>
                  </w:r>
                </w:p>
              </w:tc>
              <w:tc>
                <w:tcPr>
                  <w:tcW w:w="2113" w:type="dxa"/>
                </w:tcPr>
                <w:p w14:paraId="7304D1F8" w14:textId="77777777" w:rsidR="00CC3256" w:rsidRPr="00CC3256" w:rsidRDefault="00CC3256" w:rsidP="00CC3256">
                  <w:pPr>
                    <w:keepNext/>
                    <w:keepLines/>
                    <w:spacing w:after="0" w:line="240" w:lineRule="auto"/>
                    <w:jc w:val="center"/>
                    <w:textAlignment w:val="baseline"/>
                    <w:rPr>
                      <w:rFonts w:ascii="Arial" w:hAnsi="Arial"/>
                      <w:b/>
                      <w:sz w:val="18"/>
                    </w:rPr>
                  </w:pPr>
                  <w:r w:rsidRPr="00CC3256">
                    <w:rPr>
                      <w:rFonts w:ascii="Arial" w:hAnsi="Arial"/>
                      <w:b/>
                      <w:sz w:val="18"/>
                    </w:rPr>
                    <w:t>Feature group</w:t>
                  </w:r>
                </w:p>
              </w:tc>
              <w:tc>
                <w:tcPr>
                  <w:tcW w:w="1537" w:type="dxa"/>
                  <w:vMerge w:val="restart"/>
                  <w:vAlign w:val="center"/>
                </w:tcPr>
                <w:p w14:paraId="1AF80FF5" w14:textId="77777777" w:rsidR="00CC3256" w:rsidRPr="00CC3256" w:rsidRDefault="00CC3256" w:rsidP="00CC3256">
                  <w:pPr>
                    <w:keepNext/>
                    <w:keepLines/>
                    <w:spacing w:after="0" w:line="240" w:lineRule="auto"/>
                    <w:jc w:val="center"/>
                    <w:textAlignment w:val="baseline"/>
                    <w:rPr>
                      <w:rFonts w:ascii="Arial" w:eastAsia="Malgun Gothic" w:hAnsi="Arial"/>
                      <w:b/>
                      <w:sz w:val="18"/>
                      <w:lang w:eastAsia="ko-KR"/>
                    </w:rPr>
                  </w:pPr>
                  <w:r w:rsidRPr="00CC3256">
                    <w:rPr>
                      <w:rFonts w:ascii="Arial" w:eastAsia="Malgun Gothic" w:hAnsi="Arial"/>
                      <w:b/>
                      <w:sz w:val="18"/>
                      <w:lang w:eastAsia="ko-KR"/>
                    </w:rPr>
                    <w:t>…</w:t>
                  </w:r>
                </w:p>
              </w:tc>
              <w:tc>
                <w:tcPr>
                  <w:tcW w:w="1537" w:type="dxa"/>
                </w:tcPr>
                <w:p w14:paraId="3988DD08" w14:textId="77777777" w:rsidR="00CC3256" w:rsidRPr="00CC3256" w:rsidRDefault="00CC3256" w:rsidP="00CC3256">
                  <w:pPr>
                    <w:keepNext/>
                    <w:keepLines/>
                    <w:spacing w:after="0" w:line="240" w:lineRule="auto"/>
                    <w:jc w:val="center"/>
                    <w:textAlignment w:val="baseline"/>
                    <w:rPr>
                      <w:rFonts w:ascii="Arial" w:hAnsi="Arial"/>
                      <w:b/>
                      <w:sz w:val="18"/>
                    </w:rPr>
                  </w:pPr>
                  <w:r w:rsidRPr="00CC3256">
                    <w:rPr>
                      <w:rFonts w:ascii="Arial" w:hAnsi="Arial"/>
                      <w:b/>
                      <w:sz w:val="18"/>
                    </w:rPr>
                    <w:t>Need of FDD/TDD differentiation</w:t>
                  </w:r>
                </w:p>
              </w:tc>
              <w:tc>
                <w:tcPr>
                  <w:tcW w:w="1537" w:type="dxa"/>
                </w:tcPr>
                <w:p w14:paraId="52944A21" w14:textId="77777777" w:rsidR="00CC3256" w:rsidRPr="00CC3256" w:rsidRDefault="00CC3256" w:rsidP="00CC3256">
                  <w:pPr>
                    <w:keepNext/>
                    <w:keepLines/>
                    <w:spacing w:after="0" w:line="240" w:lineRule="auto"/>
                    <w:jc w:val="center"/>
                    <w:textAlignment w:val="baseline"/>
                    <w:rPr>
                      <w:rFonts w:ascii="Arial" w:hAnsi="Arial"/>
                      <w:b/>
                      <w:sz w:val="18"/>
                    </w:rPr>
                  </w:pPr>
                  <w:r w:rsidRPr="00CC3256">
                    <w:rPr>
                      <w:rFonts w:ascii="Arial" w:hAnsi="Arial"/>
                      <w:b/>
                      <w:sz w:val="18"/>
                    </w:rPr>
                    <w:t>Need of FR1/FR2 differentiation</w:t>
                  </w:r>
                </w:p>
              </w:tc>
              <w:tc>
                <w:tcPr>
                  <w:tcW w:w="1999" w:type="dxa"/>
                  <w:vMerge w:val="restart"/>
                  <w:vAlign w:val="center"/>
                </w:tcPr>
                <w:p w14:paraId="1DECC61B" w14:textId="77777777" w:rsidR="00CC3256" w:rsidRPr="00CC3256" w:rsidRDefault="00CC3256" w:rsidP="00CC3256">
                  <w:pPr>
                    <w:keepNext/>
                    <w:keepLines/>
                    <w:spacing w:after="0" w:line="240" w:lineRule="auto"/>
                    <w:jc w:val="center"/>
                    <w:textAlignment w:val="baseline"/>
                    <w:rPr>
                      <w:rFonts w:ascii="Arial" w:eastAsia="Malgun Gothic" w:hAnsi="Arial"/>
                      <w:b/>
                      <w:sz w:val="18"/>
                      <w:lang w:eastAsia="ko-KR"/>
                    </w:rPr>
                  </w:pPr>
                  <w:r w:rsidRPr="00CC3256">
                    <w:rPr>
                      <w:rFonts w:ascii="Arial" w:eastAsia="Malgun Gothic" w:hAnsi="Arial"/>
                      <w:b/>
                      <w:sz w:val="18"/>
                      <w:lang w:eastAsia="ko-KR"/>
                    </w:rPr>
                    <w:t>…</w:t>
                  </w:r>
                </w:p>
              </w:tc>
            </w:tr>
            <w:tr w:rsidR="00CC3256" w:rsidRPr="00CC3256" w14:paraId="62D8AD1E" w14:textId="77777777">
              <w:trPr>
                <w:jc w:val="center"/>
              </w:trPr>
              <w:tc>
                <w:tcPr>
                  <w:tcW w:w="883" w:type="dxa"/>
                  <w:tcBorders>
                    <w:top w:val="single" w:sz="4" w:space="0" w:color="auto"/>
                    <w:left w:val="single" w:sz="4" w:space="0" w:color="auto"/>
                    <w:bottom w:val="single" w:sz="4" w:space="0" w:color="auto"/>
                    <w:right w:val="single" w:sz="4" w:space="0" w:color="auto"/>
                  </w:tcBorders>
                </w:tcPr>
                <w:p w14:paraId="774890E6" w14:textId="77777777" w:rsidR="00CC3256" w:rsidRPr="00CC3256" w:rsidRDefault="00CC3256" w:rsidP="00CC3256">
                  <w:pPr>
                    <w:keepNext/>
                    <w:keepLines/>
                    <w:spacing w:after="0" w:line="240" w:lineRule="auto"/>
                    <w:textAlignment w:val="baseline"/>
                    <w:rPr>
                      <w:rFonts w:ascii="Arial" w:hAnsi="Arial"/>
                      <w:sz w:val="18"/>
                    </w:rPr>
                  </w:pPr>
                  <w:r w:rsidRPr="00CC3256">
                    <w:rPr>
                      <w:rFonts w:ascii="Arial" w:hAnsi="Arial"/>
                      <w:sz w:val="18"/>
                    </w:rPr>
                    <w:t>28-1a</w:t>
                  </w:r>
                </w:p>
              </w:tc>
              <w:tc>
                <w:tcPr>
                  <w:tcW w:w="2113" w:type="dxa"/>
                  <w:tcBorders>
                    <w:top w:val="single" w:sz="4" w:space="0" w:color="auto"/>
                    <w:left w:val="single" w:sz="4" w:space="0" w:color="auto"/>
                    <w:bottom w:val="single" w:sz="4" w:space="0" w:color="auto"/>
                  </w:tcBorders>
                </w:tcPr>
                <w:p w14:paraId="35EBC270" w14:textId="77777777" w:rsidR="00CC3256" w:rsidRPr="00CC3256" w:rsidRDefault="00CC3256" w:rsidP="00CC3256">
                  <w:pPr>
                    <w:keepNext/>
                    <w:keepLines/>
                    <w:spacing w:after="0" w:line="240" w:lineRule="auto"/>
                    <w:textAlignment w:val="baseline"/>
                    <w:rPr>
                      <w:rFonts w:ascii="Arial" w:hAnsi="Arial"/>
                      <w:sz w:val="18"/>
                    </w:rPr>
                  </w:pPr>
                  <w:r w:rsidRPr="00CC3256">
                    <w:rPr>
                      <w:rFonts w:ascii="Arial" w:hAnsi="Arial"/>
                      <w:sz w:val="18"/>
                    </w:rPr>
                    <w:t>RRC-configured DL BWP without CD-SSB or NCD-SSB</w:t>
                  </w:r>
                </w:p>
              </w:tc>
              <w:tc>
                <w:tcPr>
                  <w:tcW w:w="1537" w:type="dxa"/>
                  <w:vMerge/>
                </w:tcPr>
                <w:p w14:paraId="308F1855" w14:textId="77777777" w:rsidR="00CC3256" w:rsidRPr="00CC3256" w:rsidRDefault="00CC3256" w:rsidP="00CC3256">
                  <w:pPr>
                    <w:keepNext/>
                    <w:keepLines/>
                    <w:spacing w:after="0" w:line="240" w:lineRule="auto"/>
                    <w:textAlignment w:val="baseline"/>
                    <w:rPr>
                      <w:rFonts w:ascii="Arial" w:hAnsi="Arial"/>
                      <w:sz w:val="18"/>
                    </w:rPr>
                  </w:pPr>
                </w:p>
              </w:tc>
              <w:tc>
                <w:tcPr>
                  <w:tcW w:w="1537" w:type="dxa"/>
                  <w:tcBorders>
                    <w:top w:val="single" w:sz="4" w:space="0" w:color="auto"/>
                    <w:bottom w:val="single" w:sz="4" w:space="0" w:color="auto"/>
                    <w:right w:val="single" w:sz="4" w:space="0" w:color="auto"/>
                  </w:tcBorders>
                </w:tcPr>
                <w:p w14:paraId="7CA53FF4" w14:textId="77777777" w:rsidR="00CC3256" w:rsidRPr="00CC3256" w:rsidDel="007A3196" w:rsidRDefault="00CC3256" w:rsidP="00CC3256">
                  <w:pPr>
                    <w:keepNext/>
                    <w:keepLines/>
                    <w:spacing w:after="0" w:line="240" w:lineRule="auto"/>
                    <w:textAlignment w:val="baseline"/>
                    <w:rPr>
                      <w:rFonts w:ascii="Arial" w:hAnsi="Arial"/>
                      <w:sz w:val="18"/>
                    </w:rPr>
                  </w:pPr>
                  <w:r w:rsidRPr="00CC3256">
                    <w:rPr>
                      <w:rFonts w:ascii="Arial" w:hAnsi="Arial"/>
                      <w:sz w:val="18"/>
                    </w:rPr>
                    <w:t>N/A</w:t>
                  </w:r>
                </w:p>
              </w:tc>
              <w:tc>
                <w:tcPr>
                  <w:tcW w:w="1537" w:type="dxa"/>
                  <w:tcBorders>
                    <w:top w:val="single" w:sz="4" w:space="0" w:color="auto"/>
                    <w:left w:val="single" w:sz="4" w:space="0" w:color="auto"/>
                    <w:bottom w:val="single" w:sz="4" w:space="0" w:color="auto"/>
                  </w:tcBorders>
                </w:tcPr>
                <w:p w14:paraId="6A9373FE" w14:textId="77777777" w:rsidR="00CC3256" w:rsidRPr="00CC3256" w:rsidDel="007A3196" w:rsidRDefault="00CC3256" w:rsidP="00CC3256">
                  <w:pPr>
                    <w:keepNext/>
                    <w:keepLines/>
                    <w:spacing w:after="0" w:line="240" w:lineRule="auto"/>
                    <w:textAlignment w:val="baseline"/>
                    <w:rPr>
                      <w:rFonts w:ascii="Arial" w:hAnsi="Arial"/>
                      <w:sz w:val="18"/>
                    </w:rPr>
                  </w:pPr>
                  <w:r w:rsidRPr="00CC3256">
                    <w:rPr>
                      <w:rFonts w:ascii="Arial" w:hAnsi="Arial"/>
                      <w:sz w:val="18"/>
                    </w:rPr>
                    <w:t>N/A</w:t>
                  </w:r>
                </w:p>
              </w:tc>
              <w:tc>
                <w:tcPr>
                  <w:tcW w:w="1999" w:type="dxa"/>
                  <w:vMerge/>
                </w:tcPr>
                <w:p w14:paraId="35D5B6F5" w14:textId="77777777" w:rsidR="00CC3256" w:rsidRPr="00CC3256" w:rsidRDefault="00CC3256" w:rsidP="00CC3256">
                  <w:pPr>
                    <w:keepNext/>
                    <w:keepLines/>
                    <w:spacing w:after="0" w:line="240" w:lineRule="auto"/>
                    <w:textAlignment w:val="baseline"/>
                    <w:rPr>
                      <w:rFonts w:ascii="Arial" w:hAnsi="Arial"/>
                      <w:sz w:val="18"/>
                    </w:rPr>
                  </w:pPr>
                </w:p>
              </w:tc>
            </w:tr>
            <w:tr w:rsidR="00CC3256" w:rsidRPr="00CC3256" w14:paraId="194583C4" w14:textId="77777777">
              <w:trPr>
                <w:jc w:val="center"/>
              </w:trPr>
              <w:tc>
                <w:tcPr>
                  <w:tcW w:w="883" w:type="dxa"/>
                  <w:tcBorders>
                    <w:top w:val="single" w:sz="4" w:space="0" w:color="auto"/>
                    <w:left w:val="single" w:sz="4" w:space="0" w:color="auto"/>
                    <w:bottom w:val="single" w:sz="4" w:space="0" w:color="auto"/>
                    <w:right w:val="single" w:sz="4" w:space="0" w:color="auto"/>
                  </w:tcBorders>
                </w:tcPr>
                <w:p w14:paraId="2D76491E" w14:textId="77777777" w:rsidR="00CC3256" w:rsidRPr="00CC3256" w:rsidRDefault="00CC3256" w:rsidP="00CC3256">
                  <w:pPr>
                    <w:keepNext/>
                    <w:keepLines/>
                    <w:spacing w:after="0" w:line="240" w:lineRule="auto"/>
                    <w:textAlignment w:val="baseline"/>
                    <w:rPr>
                      <w:rFonts w:ascii="Arial" w:hAnsi="Arial"/>
                      <w:sz w:val="18"/>
                    </w:rPr>
                  </w:pPr>
                  <w:r w:rsidRPr="00CC3256">
                    <w:rPr>
                      <w:rFonts w:ascii="Arial" w:hAnsi="Arial"/>
                      <w:sz w:val="18"/>
                    </w:rPr>
                    <w:t>28-3</w:t>
                  </w:r>
                </w:p>
              </w:tc>
              <w:tc>
                <w:tcPr>
                  <w:tcW w:w="2113" w:type="dxa"/>
                  <w:tcBorders>
                    <w:top w:val="single" w:sz="4" w:space="0" w:color="auto"/>
                    <w:left w:val="single" w:sz="4" w:space="0" w:color="auto"/>
                    <w:bottom w:val="single" w:sz="4" w:space="0" w:color="auto"/>
                  </w:tcBorders>
                </w:tcPr>
                <w:p w14:paraId="2DDFC8FC" w14:textId="77777777" w:rsidR="00CC3256" w:rsidRPr="00CC3256" w:rsidRDefault="00CC3256" w:rsidP="00CC3256">
                  <w:pPr>
                    <w:keepNext/>
                    <w:keepLines/>
                    <w:spacing w:after="0" w:line="240" w:lineRule="auto"/>
                    <w:textAlignment w:val="baseline"/>
                    <w:rPr>
                      <w:rFonts w:ascii="Arial" w:hAnsi="Arial"/>
                      <w:sz w:val="18"/>
                    </w:rPr>
                  </w:pPr>
                  <w:r w:rsidRPr="00CC3256">
                    <w:rPr>
                      <w:rFonts w:ascii="Arial" w:hAnsi="Arial"/>
                      <w:sz w:val="18"/>
                    </w:rPr>
                    <w:t xml:space="preserve">Half-duplex FDD operation type A for </w:t>
                  </w:r>
                  <w:proofErr w:type="spellStart"/>
                  <w:r w:rsidRPr="00CC3256">
                    <w:rPr>
                      <w:rFonts w:ascii="Arial" w:hAnsi="Arial"/>
                      <w:sz w:val="18"/>
                    </w:rPr>
                    <w:t>RedCap</w:t>
                  </w:r>
                  <w:proofErr w:type="spellEnd"/>
                  <w:r w:rsidRPr="00CC3256">
                    <w:rPr>
                      <w:rFonts w:ascii="Arial" w:hAnsi="Arial"/>
                      <w:sz w:val="18"/>
                    </w:rPr>
                    <w:t xml:space="preserve"> UE</w:t>
                  </w:r>
                </w:p>
              </w:tc>
              <w:tc>
                <w:tcPr>
                  <w:tcW w:w="1537" w:type="dxa"/>
                  <w:vMerge/>
                  <w:tcBorders>
                    <w:bottom w:val="single" w:sz="4" w:space="0" w:color="auto"/>
                  </w:tcBorders>
                </w:tcPr>
                <w:p w14:paraId="7D2E3127" w14:textId="77777777" w:rsidR="00CC3256" w:rsidRPr="00CC3256" w:rsidRDefault="00CC3256" w:rsidP="00CC3256">
                  <w:pPr>
                    <w:keepNext/>
                    <w:keepLines/>
                    <w:spacing w:after="0" w:line="240" w:lineRule="auto"/>
                    <w:textAlignment w:val="baseline"/>
                    <w:rPr>
                      <w:rFonts w:ascii="Arial" w:hAnsi="Arial"/>
                      <w:sz w:val="18"/>
                    </w:rPr>
                  </w:pPr>
                </w:p>
              </w:tc>
              <w:tc>
                <w:tcPr>
                  <w:tcW w:w="1537" w:type="dxa"/>
                  <w:tcBorders>
                    <w:top w:val="single" w:sz="4" w:space="0" w:color="auto"/>
                    <w:bottom w:val="single" w:sz="4" w:space="0" w:color="auto"/>
                    <w:right w:val="single" w:sz="4" w:space="0" w:color="auto"/>
                  </w:tcBorders>
                </w:tcPr>
                <w:p w14:paraId="70209B8D" w14:textId="77777777" w:rsidR="00CC3256" w:rsidRPr="00CC3256" w:rsidRDefault="00CC3256" w:rsidP="00CC3256">
                  <w:pPr>
                    <w:keepNext/>
                    <w:keepLines/>
                    <w:spacing w:after="0" w:line="240" w:lineRule="auto"/>
                    <w:textAlignment w:val="baseline"/>
                    <w:rPr>
                      <w:rFonts w:ascii="Arial" w:hAnsi="Arial"/>
                      <w:sz w:val="18"/>
                      <w:highlight w:val="yellow"/>
                    </w:rPr>
                  </w:pPr>
                  <w:r w:rsidRPr="00CC3256">
                    <w:rPr>
                      <w:rFonts w:ascii="Arial" w:hAnsi="Arial"/>
                      <w:sz w:val="18"/>
                      <w:highlight w:val="yellow"/>
                    </w:rPr>
                    <w:t>FDD only</w:t>
                  </w:r>
                </w:p>
              </w:tc>
              <w:tc>
                <w:tcPr>
                  <w:tcW w:w="1537" w:type="dxa"/>
                  <w:tcBorders>
                    <w:top w:val="single" w:sz="4" w:space="0" w:color="auto"/>
                    <w:left w:val="single" w:sz="4" w:space="0" w:color="auto"/>
                    <w:bottom w:val="single" w:sz="4" w:space="0" w:color="auto"/>
                  </w:tcBorders>
                </w:tcPr>
                <w:p w14:paraId="2DFC7020" w14:textId="77777777" w:rsidR="00CC3256" w:rsidRPr="00CC3256" w:rsidRDefault="00CC3256" w:rsidP="00CC3256">
                  <w:pPr>
                    <w:keepNext/>
                    <w:keepLines/>
                    <w:spacing w:after="0" w:line="240" w:lineRule="auto"/>
                    <w:textAlignment w:val="baseline"/>
                    <w:rPr>
                      <w:rFonts w:ascii="Arial" w:hAnsi="Arial"/>
                      <w:sz w:val="18"/>
                      <w:highlight w:val="yellow"/>
                    </w:rPr>
                  </w:pPr>
                  <w:r w:rsidRPr="00CC3256">
                    <w:rPr>
                      <w:rFonts w:ascii="Arial" w:hAnsi="Arial"/>
                      <w:sz w:val="18"/>
                      <w:highlight w:val="yellow"/>
                    </w:rPr>
                    <w:t>FR1 only</w:t>
                  </w:r>
                </w:p>
              </w:tc>
              <w:tc>
                <w:tcPr>
                  <w:tcW w:w="1999" w:type="dxa"/>
                  <w:vMerge/>
                  <w:tcBorders>
                    <w:bottom w:val="single" w:sz="4" w:space="0" w:color="auto"/>
                  </w:tcBorders>
                </w:tcPr>
                <w:p w14:paraId="486657DD" w14:textId="77777777" w:rsidR="00CC3256" w:rsidRPr="00CC3256" w:rsidRDefault="00CC3256" w:rsidP="00CC3256">
                  <w:pPr>
                    <w:keepNext/>
                    <w:keepLines/>
                    <w:spacing w:after="0" w:line="240" w:lineRule="auto"/>
                    <w:textAlignment w:val="baseline"/>
                    <w:rPr>
                      <w:rFonts w:ascii="Arial" w:hAnsi="Arial"/>
                      <w:sz w:val="18"/>
                    </w:rPr>
                  </w:pPr>
                </w:p>
              </w:tc>
            </w:tr>
          </w:tbl>
          <w:p w14:paraId="1ADCBED0" w14:textId="77777777" w:rsidR="00CC3256" w:rsidRPr="00CC3256" w:rsidRDefault="00CC3256" w:rsidP="00CC3256">
            <w:pPr>
              <w:spacing w:line="240" w:lineRule="auto"/>
              <w:rPr>
                <w:rFonts w:eastAsia="Malgun Gothic"/>
                <w:lang w:eastAsia="ko-KR"/>
              </w:rPr>
            </w:pPr>
          </w:p>
          <w:p w14:paraId="2190E56A" w14:textId="77777777" w:rsidR="00CC3256" w:rsidRPr="00CC3256" w:rsidRDefault="00CC3256" w:rsidP="00CC3256">
            <w:pPr>
              <w:spacing w:line="240" w:lineRule="auto"/>
              <w:rPr>
                <w:rFonts w:eastAsia="Malgun Gothic"/>
                <w:lang w:eastAsia="ko-KR"/>
              </w:rPr>
            </w:pPr>
            <w:r w:rsidRPr="00CC3256">
              <w:rPr>
                <w:rFonts w:eastAsia="Malgun Gothic" w:hint="eastAsia"/>
                <w:lang w:eastAsia="ko-KR"/>
              </w:rPr>
              <w:t>T</w:t>
            </w:r>
            <w:r w:rsidRPr="00CC3256">
              <w:rPr>
                <w:rFonts w:eastAsia="Malgun Gothic"/>
                <w:lang w:eastAsia="ko-KR"/>
              </w:rPr>
              <w:t>herefore, we think the following revisions are required to avoid any potential confusion (and for the unified descriptions as well).</w:t>
            </w:r>
          </w:p>
          <w:p w14:paraId="4EBDE1A8" w14:textId="77777777" w:rsidR="00CC3256" w:rsidRPr="00CC3256" w:rsidRDefault="00CC3256" w:rsidP="00CC3256">
            <w:pPr>
              <w:spacing w:line="240" w:lineRule="auto"/>
              <w:rPr>
                <w:rFonts w:eastAsia="Malgun Gothic"/>
                <w:lang w:eastAsia="ko-KR"/>
              </w:rPr>
            </w:pPr>
            <w:r w:rsidRPr="00CC3256">
              <w:rPr>
                <w:rFonts w:eastAsia="Malgun Gothic"/>
                <w:b/>
                <w:lang w:eastAsia="ko-KR"/>
              </w:rPr>
              <w:t>Proposal</w:t>
            </w:r>
            <w:r w:rsidRPr="00CC3256">
              <w:rPr>
                <w:rFonts w:eastAsia="Malgun Gothic" w:hint="eastAsia"/>
                <w:b/>
                <w:lang w:eastAsia="ko-KR"/>
              </w:rPr>
              <w:t xml:space="preserve"> 1</w:t>
            </w:r>
            <w:r w:rsidRPr="00CC3256">
              <w:rPr>
                <w:rFonts w:eastAsia="Malgun Gothic"/>
                <w:b/>
                <w:lang w:eastAsia="ko-KR"/>
              </w:rPr>
              <w:t>: Consider the following revisions on</w:t>
            </w:r>
            <w:r w:rsidRPr="00CC3256">
              <w:rPr>
                <w:rFonts w:eastAsia="Malgun Gothic" w:hint="eastAsia"/>
                <w:b/>
                <w:lang w:eastAsia="ko-KR"/>
              </w:rPr>
              <w:t xml:space="preserve"> FG 65-</w:t>
            </w:r>
            <w:r w:rsidRPr="00CC3256">
              <w:rPr>
                <w:rFonts w:eastAsia="Malgun Gothic"/>
                <w:b/>
                <w:lang w:eastAsia="ko-KR"/>
              </w:rPr>
              <w:t>2</w:t>
            </w:r>
            <w:r w:rsidRPr="00CC3256">
              <w:rPr>
                <w:rFonts w:eastAsia="Malgun Gothic" w:hint="eastAsia"/>
                <w:b/>
                <w:lang w:eastAsia="ko-KR"/>
              </w:rPr>
              <w:t xml:space="preserve">-1 </w:t>
            </w:r>
            <w:r w:rsidRPr="00CC3256">
              <w:rPr>
                <w:rFonts w:eastAsia="Malgun Gothic"/>
                <w:b/>
                <w:lang w:eastAsia="ko-KR"/>
              </w:rPr>
              <w:t>to be aligned with the prerequisite FG 28-3:</w:t>
            </w:r>
            <w:r w:rsidRPr="00CC3256">
              <w:rPr>
                <w:rFonts w:eastAsia="Malgun Gothic" w:hint="eastAsia"/>
                <w:b/>
                <w:lang w:eastAsia="ko-KR"/>
              </w:rPr>
              <w:t xml:space="preserve"> (Changes in 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553"/>
              <w:gridCol w:w="3061"/>
              <w:gridCol w:w="1539"/>
              <w:gridCol w:w="641"/>
              <w:gridCol w:w="577"/>
              <w:gridCol w:w="517"/>
              <w:gridCol w:w="3451"/>
              <w:gridCol w:w="714"/>
              <w:gridCol w:w="800"/>
              <w:gridCol w:w="771"/>
              <w:gridCol w:w="517"/>
              <w:gridCol w:w="4217"/>
              <w:gridCol w:w="1509"/>
            </w:tblGrid>
            <w:tr w:rsidR="00CC3256" w:rsidRPr="00CC3256" w14:paraId="18299C5B"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586D52D" w14:textId="77777777" w:rsidR="00CC3256" w:rsidRPr="00CC3256" w:rsidRDefault="00CC3256" w:rsidP="00CC3256">
                  <w:pPr>
                    <w:keepNext/>
                    <w:keepLines/>
                    <w:overflowPunct/>
                    <w:autoSpaceDE/>
                    <w:autoSpaceDN/>
                    <w:adjustRightInd/>
                    <w:spacing w:after="0" w:line="240" w:lineRule="auto"/>
                    <w:rPr>
                      <w:rFonts w:ascii="Arial" w:eastAsia="SimSun" w:hAnsi="Arial" w:cs="Arial"/>
                      <w:color w:val="000000"/>
                      <w:sz w:val="18"/>
                      <w:szCs w:val="18"/>
                    </w:rPr>
                  </w:pPr>
                  <w:r w:rsidRPr="00CC3256">
                    <w:rPr>
                      <w:rFonts w:ascii="Arial" w:eastAsia="SimSun" w:hAnsi="Arial" w:cs="Arial"/>
                      <w:color w:val="000000"/>
                      <w:sz w:val="18"/>
                      <w:szCs w:val="18"/>
                    </w:rPr>
                    <w:t>65. NR_NTN_Ph3</w:t>
                  </w:r>
                </w:p>
              </w:tc>
              <w:tc>
                <w:tcPr>
                  <w:tcW w:w="0" w:type="auto"/>
                  <w:tcBorders>
                    <w:top w:val="single" w:sz="4" w:space="0" w:color="auto"/>
                    <w:left w:val="single" w:sz="4" w:space="0" w:color="auto"/>
                    <w:bottom w:val="single" w:sz="4" w:space="0" w:color="auto"/>
                    <w:right w:val="single" w:sz="4" w:space="0" w:color="auto"/>
                  </w:tcBorders>
                </w:tcPr>
                <w:p w14:paraId="00AD15D0" w14:textId="77777777" w:rsidR="00CC3256" w:rsidRPr="00CC3256" w:rsidRDefault="00CC3256" w:rsidP="00CC3256">
                  <w:pPr>
                    <w:keepNext/>
                    <w:keepLines/>
                    <w:overflowPunct/>
                    <w:autoSpaceDE/>
                    <w:autoSpaceDN/>
                    <w:adjustRightInd/>
                    <w:spacing w:after="0" w:line="240" w:lineRule="auto"/>
                    <w:rPr>
                      <w:rFonts w:ascii="Arial" w:eastAsia="ＭＳ 明朝" w:hAnsi="Arial" w:cs="Arial"/>
                      <w:color w:val="000000"/>
                      <w:sz w:val="18"/>
                      <w:szCs w:val="18"/>
                    </w:rPr>
                  </w:pPr>
                  <w:r w:rsidRPr="00CC3256">
                    <w:rPr>
                      <w:rFonts w:ascii="Arial" w:eastAsia="ＭＳ 明朝" w:hAnsi="Arial" w:cs="Arial" w:hint="eastAsia"/>
                      <w:color w:val="000000"/>
                      <w:sz w:val="18"/>
                      <w:szCs w:val="18"/>
                    </w:rPr>
                    <w:t>65</w:t>
                  </w:r>
                  <w:r w:rsidRPr="00CC3256">
                    <w:rPr>
                      <w:rFonts w:ascii="Arial" w:eastAsia="ＭＳ 明朝" w:hAnsi="Arial" w:cs="Arial"/>
                      <w:color w:val="000000"/>
                      <w:sz w:val="18"/>
                      <w:szCs w:val="18"/>
                    </w:rPr>
                    <w:t>-</w:t>
                  </w:r>
                  <w:r w:rsidRPr="00CC3256">
                    <w:rPr>
                      <w:rFonts w:ascii="Arial" w:eastAsia="ＭＳ 明朝" w:hAnsi="Arial" w:cs="Arial" w:hint="eastAsia"/>
                      <w:color w:val="000000"/>
                      <w:sz w:val="18"/>
                      <w:szCs w:val="18"/>
                    </w:rPr>
                    <w:t>2-1</w:t>
                  </w:r>
                </w:p>
              </w:tc>
              <w:tc>
                <w:tcPr>
                  <w:tcW w:w="0" w:type="auto"/>
                  <w:tcBorders>
                    <w:top w:val="single" w:sz="4" w:space="0" w:color="auto"/>
                    <w:left w:val="single" w:sz="4" w:space="0" w:color="auto"/>
                    <w:bottom w:val="single" w:sz="4" w:space="0" w:color="auto"/>
                    <w:right w:val="single" w:sz="4" w:space="0" w:color="auto"/>
                  </w:tcBorders>
                </w:tcPr>
                <w:p w14:paraId="0B2A86B6" w14:textId="77777777" w:rsidR="00CC3256" w:rsidRPr="00CC3256" w:rsidRDefault="00CC3256" w:rsidP="00CC3256">
                  <w:pPr>
                    <w:keepNext/>
                    <w:keepLines/>
                    <w:overflowPunct/>
                    <w:autoSpaceDE/>
                    <w:autoSpaceDN/>
                    <w:adjustRightInd/>
                    <w:spacing w:after="0" w:line="240" w:lineRule="auto"/>
                    <w:rPr>
                      <w:rFonts w:ascii="Arial" w:eastAsia="SimSun" w:hAnsi="Arial" w:cs="Arial"/>
                      <w:color w:val="000000"/>
                      <w:sz w:val="18"/>
                      <w:szCs w:val="18"/>
                      <w:lang w:eastAsia="zh-CN"/>
                    </w:rPr>
                  </w:pPr>
                  <w:r w:rsidRPr="00CC3256">
                    <w:rPr>
                      <w:rFonts w:ascii="Arial" w:eastAsia="SimSun" w:hAnsi="Arial" w:cs="Arial"/>
                      <w:color w:val="000000"/>
                      <w:sz w:val="18"/>
                      <w:szCs w:val="18"/>
                      <w:lang w:eastAsia="zh-CN"/>
                    </w:rPr>
                    <w:t>Handling collision Case 3 and collision Case 4 for half-duplex FDD operation for (e)</w:t>
                  </w:r>
                  <w:proofErr w:type="spellStart"/>
                  <w:r w:rsidRPr="00CC3256">
                    <w:rPr>
                      <w:rFonts w:ascii="Arial" w:eastAsia="SimSun" w:hAnsi="Arial" w:cs="Arial"/>
                      <w:color w:val="000000"/>
                      <w:sz w:val="18"/>
                      <w:szCs w:val="18"/>
                      <w:lang w:eastAsia="zh-CN"/>
                    </w:rPr>
                    <w:t>RedCap</w:t>
                  </w:r>
                  <w:proofErr w:type="spellEnd"/>
                  <w:r w:rsidRPr="00CC3256">
                    <w:rPr>
                      <w:rFonts w:ascii="Arial" w:eastAsia="SimSun" w:hAnsi="Arial" w:cs="Arial"/>
                      <w:color w:val="000000"/>
                      <w:sz w:val="18"/>
                      <w:szCs w:val="18"/>
                      <w:lang w:eastAsia="zh-CN"/>
                    </w:rPr>
                    <w:t xml:space="preserve"> UE</w:t>
                  </w:r>
                </w:p>
              </w:tc>
              <w:tc>
                <w:tcPr>
                  <w:tcW w:w="0" w:type="auto"/>
                  <w:tcBorders>
                    <w:top w:val="single" w:sz="4" w:space="0" w:color="auto"/>
                    <w:left w:val="single" w:sz="4" w:space="0" w:color="auto"/>
                    <w:bottom w:val="single" w:sz="4" w:space="0" w:color="auto"/>
                    <w:right w:val="single" w:sz="4" w:space="0" w:color="auto"/>
                  </w:tcBorders>
                </w:tcPr>
                <w:p w14:paraId="797EA5CB" w14:textId="77777777" w:rsidR="00CC3256" w:rsidRPr="00CC3256" w:rsidRDefault="00CC3256" w:rsidP="00CC3256">
                  <w:pPr>
                    <w:overflowPunct/>
                    <w:autoSpaceDE/>
                    <w:autoSpaceDN/>
                    <w:adjustRightInd/>
                    <w:spacing w:after="0" w:line="240" w:lineRule="auto"/>
                    <w:rPr>
                      <w:rFonts w:ascii="Arial" w:eastAsia="ＭＳ ゴシック" w:hAnsi="Arial" w:cs="Arial"/>
                      <w:color w:val="000000"/>
                      <w:sz w:val="18"/>
                      <w:szCs w:val="18"/>
                    </w:rPr>
                  </w:pPr>
                  <w:r w:rsidRPr="00CC3256">
                    <w:rPr>
                      <w:rFonts w:ascii="Arial" w:eastAsia="ＭＳ ゴシック" w:hAnsi="Arial" w:cs="Arial"/>
                      <w:color w:val="000000"/>
                      <w:sz w:val="18"/>
                      <w:szCs w:val="18"/>
                    </w:rPr>
                    <w:t>1. Support handling collision Case 3</w:t>
                  </w:r>
                </w:p>
                <w:p w14:paraId="0AAB5280" w14:textId="77777777" w:rsidR="00CC3256" w:rsidRPr="00CC3256" w:rsidRDefault="00CC3256" w:rsidP="00CC3256">
                  <w:pPr>
                    <w:overflowPunct/>
                    <w:autoSpaceDE/>
                    <w:autoSpaceDN/>
                    <w:adjustRightInd/>
                    <w:spacing w:after="0" w:line="240" w:lineRule="auto"/>
                    <w:rPr>
                      <w:rFonts w:ascii="Arial" w:eastAsia="ＭＳ ゴシック" w:hAnsi="Arial" w:cs="Arial"/>
                      <w:color w:val="000000"/>
                      <w:sz w:val="18"/>
                      <w:szCs w:val="18"/>
                    </w:rPr>
                  </w:pPr>
                  <w:r w:rsidRPr="00CC3256">
                    <w:rPr>
                      <w:rFonts w:ascii="Arial" w:eastAsia="ＭＳ ゴシック" w:hAnsi="Arial" w:cs="Arial"/>
                      <w:color w:val="000000"/>
                      <w:sz w:val="18"/>
                      <w:szCs w:val="18"/>
                    </w:rPr>
                    <w:t>2. Support handling collision Case 4</w:t>
                  </w:r>
                </w:p>
                <w:p w14:paraId="6988AA07" w14:textId="77777777" w:rsidR="00CC3256" w:rsidRPr="00CC3256" w:rsidRDefault="00CC3256" w:rsidP="00CC3256">
                  <w:pPr>
                    <w:overflowPunct/>
                    <w:autoSpaceDE/>
                    <w:autoSpaceDN/>
                    <w:adjustRightInd/>
                    <w:spacing w:after="0" w:line="240" w:lineRule="auto"/>
                    <w:rPr>
                      <w:rFonts w:ascii="Arial" w:eastAsia="ＭＳ ゴシック" w:hAnsi="Arial" w:cs="Arial"/>
                      <w:color w:val="000000"/>
                      <w:sz w:val="18"/>
                      <w:szCs w:val="18"/>
                      <w:highlight w:val="yellow"/>
                    </w:rPr>
                  </w:pPr>
                </w:p>
                <w:p w14:paraId="3AEFAADB" w14:textId="77777777" w:rsidR="00CC3256" w:rsidRPr="00CC3256" w:rsidRDefault="00CC3256" w:rsidP="00CC3256">
                  <w:pPr>
                    <w:overflowPunct/>
                    <w:autoSpaceDE/>
                    <w:autoSpaceDN/>
                    <w:adjustRightInd/>
                    <w:spacing w:after="0" w:line="240" w:lineRule="auto"/>
                    <w:rPr>
                      <w:rFonts w:ascii="Arial" w:eastAsia="ＭＳ ゴシック" w:hAnsi="Arial" w:cs="Arial"/>
                      <w:color w:val="000000"/>
                      <w:sz w:val="18"/>
                      <w:szCs w:val="18"/>
                      <w:highlight w:val="yellow"/>
                    </w:rPr>
                  </w:pPr>
                </w:p>
                <w:p w14:paraId="177A6502" w14:textId="77777777" w:rsidR="00CC3256" w:rsidRPr="00CC3256" w:rsidRDefault="00CC3256" w:rsidP="00CC3256">
                  <w:pPr>
                    <w:overflowPunct/>
                    <w:autoSpaceDE/>
                    <w:autoSpaceDN/>
                    <w:adjustRightInd/>
                    <w:spacing w:after="0" w:line="240" w:lineRule="auto"/>
                    <w:rPr>
                      <w:rFonts w:ascii="Arial" w:eastAsia="ＭＳ ゴシック"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4D81C236" w14:textId="77777777" w:rsidR="00CC3256" w:rsidRPr="00CC3256" w:rsidRDefault="00CC3256" w:rsidP="00CC3256">
                  <w:pPr>
                    <w:keepNext/>
                    <w:keepLines/>
                    <w:overflowPunct/>
                    <w:autoSpaceDE/>
                    <w:autoSpaceDN/>
                    <w:adjustRightInd/>
                    <w:spacing w:after="0" w:line="240" w:lineRule="auto"/>
                    <w:rPr>
                      <w:rFonts w:ascii="Arial" w:eastAsia="ＭＳ 明朝" w:hAnsi="Arial" w:cs="Arial"/>
                      <w:color w:val="000000"/>
                      <w:sz w:val="18"/>
                      <w:szCs w:val="18"/>
                    </w:rPr>
                  </w:pPr>
                  <w:r w:rsidRPr="00CC3256">
                    <w:rPr>
                      <w:rFonts w:ascii="Arial" w:eastAsia="ＭＳ 明朝" w:hAnsi="Arial" w:cs="Arial"/>
                      <w:color w:val="000000"/>
                      <w:sz w:val="18"/>
                      <w:szCs w:val="18"/>
                    </w:rPr>
                    <w:t>26-1, 28-3</w:t>
                  </w:r>
                </w:p>
              </w:tc>
              <w:tc>
                <w:tcPr>
                  <w:tcW w:w="0" w:type="auto"/>
                  <w:tcBorders>
                    <w:top w:val="single" w:sz="4" w:space="0" w:color="auto"/>
                    <w:left w:val="single" w:sz="4" w:space="0" w:color="auto"/>
                    <w:bottom w:val="single" w:sz="4" w:space="0" w:color="auto"/>
                    <w:right w:val="single" w:sz="4" w:space="0" w:color="auto"/>
                  </w:tcBorders>
                </w:tcPr>
                <w:p w14:paraId="06046C36" w14:textId="77777777" w:rsidR="00CC3256" w:rsidRPr="00CC3256" w:rsidRDefault="00CC3256" w:rsidP="00CC3256">
                  <w:pPr>
                    <w:keepNext/>
                    <w:keepLines/>
                    <w:overflowPunct/>
                    <w:autoSpaceDE/>
                    <w:autoSpaceDN/>
                    <w:adjustRightInd/>
                    <w:spacing w:after="0" w:line="240" w:lineRule="auto"/>
                    <w:rPr>
                      <w:rFonts w:ascii="Arial" w:eastAsia="ＭＳ 明朝" w:hAnsi="Arial" w:cs="Arial"/>
                      <w:color w:val="000000"/>
                      <w:sz w:val="18"/>
                      <w:szCs w:val="18"/>
                    </w:rPr>
                  </w:pPr>
                  <w:r w:rsidRPr="00CC3256">
                    <w:rPr>
                      <w:rFonts w:ascii="Arial" w:eastAsia="ＭＳ 明朝" w:hAnsi="Arial" w:cs="Arial" w:hint="eastAsia"/>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tcPr>
                <w:p w14:paraId="72B7F7E1" w14:textId="77777777" w:rsidR="00CC3256" w:rsidRPr="00CC3256" w:rsidRDefault="00CC3256" w:rsidP="00CC3256">
                  <w:pPr>
                    <w:keepNext/>
                    <w:keepLines/>
                    <w:overflowPunct/>
                    <w:autoSpaceDE/>
                    <w:autoSpaceDN/>
                    <w:adjustRightInd/>
                    <w:spacing w:after="0" w:line="240" w:lineRule="auto"/>
                    <w:rPr>
                      <w:rFonts w:ascii="Arial" w:eastAsia="ＭＳ 明朝" w:hAnsi="Arial" w:cs="Arial"/>
                      <w:color w:val="000000"/>
                      <w:sz w:val="18"/>
                      <w:szCs w:val="18"/>
                    </w:rPr>
                  </w:pPr>
                  <w:r w:rsidRPr="00CC3256">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16AD6FA6" w14:textId="77777777" w:rsidR="00CC3256" w:rsidRPr="00CC3256" w:rsidRDefault="00CC3256" w:rsidP="00CC3256">
                  <w:pPr>
                    <w:keepNext/>
                    <w:keepLines/>
                    <w:overflowPunct/>
                    <w:autoSpaceDE/>
                    <w:autoSpaceDN/>
                    <w:adjustRightInd/>
                    <w:spacing w:after="0" w:line="240" w:lineRule="auto"/>
                    <w:rPr>
                      <w:rFonts w:ascii="Arial" w:eastAsia="ＭＳ 明朝" w:hAnsi="Arial" w:cs="Arial"/>
                      <w:color w:val="000000"/>
                      <w:sz w:val="18"/>
                      <w:szCs w:val="18"/>
                      <w:highlight w:val="yellow"/>
                      <w:lang w:val="en-US"/>
                    </w:rPr>
                  </w:pPr>
                  <w:r w:rsidRPr="00CC3256">
                    <w:rPr>
                      <w:rFonts w:ascii="Arial" w:eastAsia="ＭＳ 明朝" w:hAnsi="Arial" w:cs="Arial"/>
                      <w:color w:val="000000"/>
                      <w:sz w:val="18"/>
                      <w:szCs w:val="18"/>
                      <w:lang w:val="en-US"/>
                    </w:rPr>
                    <w:t>Handling collision Case 3 and collision Case 4 for half-duplex FDD operation for (e)</w:t>
                  </w:r>
                  <w:proofErr w:type="spellStart"/>
                  <w:r w:rsidRPr="00CC3256">
                    <w:rPr>
                      <w:rFonts w:ascii="Arial" w:eastAsia="ＭＳ 明朝" w:hAnsi="Arial" w:cs="Arial"/>
                      <w:color w:val="000000"/>
                      <w:sz w:val="18"/>
                      <w:szCs w:val="18"/>
                      <w:lang w:val="en-US"/>
                    </w:rPr>
                    <w:t>RedCap</w:t>
                  </w:r>
                  <w:proofErr w:type="spellEnd"/>
                  <w:r w:rsidRPr="00CC3256">
                    <w:rPr>
                      <w:rFonts w:ascii="Arial" w:eastAsia="ＭＳ 明朝" w:hAnsi="Arial" w:cs="Arial"/>
                      <w:color w:val="000000"/>
                      <w:sz w:val="18"/>
                      <w:szCs w:val="18"/>
                      <w:lang w:val="en-US"/>
                    </w:rPr>
                    <w:t xml:space="preserve"> UE is not supported</w:t>
                  </w:r>
                </w:p>
              </w:tc>
              <w:tc>
                <w:tcPr>
                  <w:tcW w:w="0" w:type="auto"/>
                  <w:tcBorders>
                    <w:top w:val="single" w:sz="4" w:space="0" w:color="auto"/>
                    <w:left w:val="single" w:sz="4" w:space="0" w:color="auto"/>
                    <w:bottom w:val="single" w:sz="4" w:space="0" w:color="auto"/>
                    <w:right w:val="single" w:sz="4" w:space="0" w:color="auto"/>
                  </w:tcBorders>
                </w:tcPr>
                <w:p w14:paraId="16A0DEFE" w14:textId="77777777" w:rsidR="00CC3256" w:rsidRPr="00CC3256" w:rsidRDefault="00CC3256" w:rsidP="00CC3256">
                  <w:pPr>
                    <w:keepNext/>
                    <w:keepLines/>
                    <w:overflowPunct/>
                    <w:autoSpaceDE/>
                    <w:autoSpaceDN/>
                    <w:adjustRightInd/>
                    <w:spacing w:after="0" w:line="240" w:lineRule="auto"/>
                    <w:rPr>
                      <w:rFonts w:ascii="Arial" w:eastAsia="SimSun" w:hAnsi="Arial"/>
                      <w:sz w:val="18"/>
                      <w:lang w:eastAsia="en-US"/>
                    </w:rPr>
                  </w:pPr>
                  <w:r w:rsidRPr="00CC3256">
                    <w:rPr>
                      <w:rFonts w:ascii="Arial" w:eastAsia="SimSun" w:hAnsi="Arial"/>
                      <w:sz w:val="18"/>
                      <w:lang w:eastAsia="en-US"/>
                    </w:rPr>
                    <w:t>Per band</w:t>
                  </w:r>
                </w:p>
              </w:tc>
              <w:tc>
                <w:tcPr>
                  <w:tcW w:w="0" w:type="auto"/>
                  <w:tcBorders>
                    <w:top w:val="single" w:sz="4" w:space="0" w:color="auto"/>
                    <w:left w:val="single" w:sz="4" w:space="0" w:color="auto"/>
                    <w:bottom w:val="single" w:sz="4" w:space="0" w:color="auto"/>
                    <w:right w:val="single" w:sz="4" w:space="0" w:color="auto"/>
                  </w:tcBorders>
                </w:tcPr>
                <w:p w14:paraId="349765C7" w14:textId="77777777" w:rsidR="00CC3256" w:rsidRPr="00CC3256" w:rsidRDefault="00CC3256" w:rsidP="00CC3256">
                  <w:pPr>
                    <w:keepNext/>
                    <w:keepLines/>
                    <w:overflowPunct/>
                    <w:autoSpaceDE/>
                    <w:autoSpaceDN/>
                    <w:adjustRightInd/>
                    <w:spacing w:after="0" w:line="240" w:lineRule="auto"/>
                    <w:rPr>
                      <w:rFonts w:ascii="Arial" w:eastAsia="SimSun" w:hAnsi="Arial"/>
                      <w:sz w:val="18"/>
                      <w:lang w:eastAsia="en-US"/>
                    </w:rPr>
                  </w:pPr>
                  <w:r w:rsidRPr="00CC3256">
                    <w:rPr>
                      <w:rFonts w:ascii="Arial" w:eastAsia="SimSun" w:hAnsi="Arial"/>
                      <w:strike/>
                      <w:color w:val="FF0000"/>
                      <w:sz w:val="18"/>
                      <w:lang w:eastAsia="en-US"/>
                    </w:rPr>
                    <w:t xml:space="preserve">N/A </w:t>
                  </w:r>
                  <w:r w:rsidRPr="00CC3256">
                    <w:rPr>
                      <w:rFonts w:ascii="Arial" w:eastAsia="SimSun" w:hAnsi="Arial"/>
                      <w:color w:val="FF0000"/>
                      <w:sz w:val="18"/>
                      <w:lang w:eastAsia="en-US"/>
                    </w:rPr>
                    <w:t>FDD only</w:t>
                  </w:r>
                </w:p>
              </w:tc>
              <w:tc>
                <w:tcPr>
                  <w:tcW w:w="0" w:type="auto"/>
                  <w:tcBorders>
                    <w:top w:val="single" w:sz="4" w:space="0" w:color="auto"/>
                    <w:left w:val="single" w:sz="4" w:space="0" w:color="auto"/>
                    <w:bottom w:val="single" w:sz="4" w:space="0" w:color="auto"/>
                    <w:right w:val="single" w:sz="4" w:space="0" w:color="auto"/>
                  </w:tcBorders>
                </w:tcPr>
                <w:p w14:paraId="2F286347" w14:textId="77777777" w:rsidR="00CC3256" w:rsidRPr="00CC3256" w:rsidRDefault="00CC3256" w:rsidP="00CC3256">
                  <w:pPr>
                    <w:keepNext/>
                    <w:keepLines/>
                    <w:overflowPunct/>
                    <w:autoSpaceDE/>
                    <w:autoSpaceDN/>
                    <w:adjustRightInd/>
                    <w:spacing w:after="0" w:line="240" w:lineRule="auto"/>
                    <w:rPr>
                      <w:rFonts w:ascii="Arial" w:eastAsia="ＭＳ 明朝" w:hAnsi="Arial"/>
                      <w:color w:val="FF0000"/>
                      <w:sz w:val="18"/>
                    </w:rPr>
                  </w:pPr>
                  <w:r w:rsidRPr="00CC3256">
                    <w:rPr>
                      <w:rFonts w:ascii="Arial" w:eastAsia="ＭＳ 明朝" w:hAnsi="Arial" w:hint="eastAsia"/>
                      <w:strike/>
                      <w:color w:val="FF0000"/>
                      <w:sz w:val="18"/>
                    </w:rPr>
                    <w:t>N/A</w:t>
                  </w:r>
                  <w:r w:rsidRPr="00CC3256">
                    <w:rPr>
                      <w:rFonts w:ascii="Arial" w:eastAsia="ＭＳ 明朝" w:hAnsi="Arial"/>
                      <w:strike/>
                      <w:color w:val="FF0000"/>
                      <w:sz w:val="18"/>
                    </w:rPr>
                    <w:t xml:space="preserve"> </w:t>
                  </w:r>
                  <w:r w:rsidRPr="00CC3256">
                    <w:rPr>
                      <w:rFonts w:ascii="Arial" w:eastAsia="ＭＳ 明朝" w:hAnsi="Arial"/>
                      <w:color w:val="FF0000"/>
                      <w:sz w:val="18"/>
                    </w:rPr>
                    <w:t>FR1 only</w:t>
                  </w:r>
                </w:p>
              </w:tc>
              <w:tc>
                <w:tcPr>
                  <w:tcW w:w="0" w:type="auto"/>
                  <w:tcBorders>
                    <w:top w:val="single" w:sz="4" w:space="0" w:color="auto"/>
                    <w:left w:val="single" w:sz="4" w:space="0" w:color="auto"/>
                    <w:bottom w:val="single" w:sz="4" w:space="0" w:color="auto"/>
                    <w:right w:val="single" w:sz="4" w:space="0" w:color="auto"/>
                  </w:tcBorders>
                </w:tcPr>
                <w:p w14:paraId="3B75686B" w14:textId="77777777" w:rsidR="00CC3256" w:rsidRPr="00CC3256" w:rsidRDefault="00CC3256" w:rsidP="00CC3256">
                  <w:pPr>
                    <w:keepNext/>
                    <w:keepLines/>
                    <w:overflowPunct/>
                    <w:autoSpaceDE/>
                    <w:autoSpaceDN/>
                    <w:adjustRightInd/>
                    <w:spacing w:after="0" w:line="240" w:lineRule="auto"/>
                    <w:rPr>
                      <w:rFonts w:ascii="Arial" w:eastAsia="SimSun" w:hAnsi="Arial"/>
                      <w:sz w:val="18"/>
                      <w:lang w:eastAsia="en-US"/>
                    </w:rPr>
                  </w:pPr>
                  <w:r w:rsidRPr="00CC3256">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2233B19B" w14:textId="77777777" w:rsidR="00CC3256" w:rsidRPr="00CC3256" w:rsidRDefault="00CC3256" w:rsidP="00CC3256">
                  <w:pPr>
                    <w:keepNext/>
                    <w:keepLines/>
                    <w:overflowPunct/>
                    <w:autoSpaceDE/>
                    <w:autoSpaceDN/>
                    <w:adjustRightInd/>
                    <w:spacing w:after="0" w:line="240" w:lineRule="auto"/>
                    <w:rPr>
                      <w:rFonts w:ascii="Arial" w:eastAsia="SimSun" w:hAnsi="Arial" w:cs="Arial"/>
                      <w:color w:val="000000"/>
                      <w:sz w:val="18"/>
                      <w:szCs w:val="18"/>
                      <w:lang w:eastAsia="en-US"/>
                    </w:rPr>
                  </w:pPr>
                  <w:r w:rsidRPr="00CC3256">
                    <w:rPr>
                      <w:rFonts w:ascii="Arial" w:eastAsia="SimSun" w:hAnsi="Arial" w:cs="Arial"/>
                      <w:color w:val="000000"/>
                      <w:sz w:val="18"/>
                      <w:szCs w:val="18"/>
                      <w:lang w:eastAsia="en-US"/>
                    </w:rPr>
                    <w:t>Note: This UE feature group is applicable only for bands in Tables 5.2.2-1 in TS 38.101-5</w:t>
                  </w:r>
                </w:p>
                <w:p w14:paraId="34314DE4" w14:textId="77777777" w:rsidR="00CC3256" w:rsidRPr="00CC3256" w:rsidRDefault="00CC3256" w:rsidP="00CC3256">
                  <w:pPr>
                    <w:keepNext/>
                    <w:keepLines/>
                    <w:overflowPunct/>
                    <w:autoSpaceDE/>
                    <w:autoSpaceDN/>
                    <w:adjustRightInd/>
                    <w:spacing w:after="0" w:line="240" w:lineRule="auto"/>
                    <w:rPr>
                      <w:rFonts w:ascii="Arial" w:eastAsia="SimSun" w:hAnsi="Arial" w:cs="Arial"/>
                      <w:color w:val="000000"/>
                      <w:sz w:val="18"/>
                      <w:szCs w:val="18"/>
                      <w:lang w:eastAsia="en-US"/>
                    </w:rPr>
                  </w:pPr>
                </w:p>
                <w:p w14:paraId="628601B6" w14:textId="77777777" w:rsidR="00CC3256" w:rsidRPr="00CC3256" w:rsidRDefault="00CC3256" w:rsidP="00CC3256">
                  <w:pPr>
                    <w:keepNext/>
                    <w:keepLines/>
                    <w:overflowPunct/>
                    <w:autoSpaceDE/>
                    <w:autoSpaceDN/>
                    <w:adjustRightInd/>
                    <w:spacing w:after="0" w:line="240" w:lineRule="auto"/>
                    <w:rPr>
                      <w:rFonts w:ascii="Arial" w:eastAsia="SimSun" w:hAnsi="Arial" w:cs="Arial"/>
                      <w:color w:val="000000"/>
                      <w:sz w:val="18"/>
                      <w:szCs w:val="18"/>
                      <w:lang w:eastAsia="en-US"/>
                    </w:rPr>
                  </w:pPr>
                  <w:r w:rsidRPr="00CC3256">
                    <w:rPr>
                      <w:rFonts w:ascii="Arial" w:eastAsia="SimSun" w:hAnsi="Arial" w:cs="Arial"/>
                      <w:color w:val="000000"/>
                      <w:sz w:val="18"/>
                      <w:szCs w:val="18"/>
                      <w:lang w:eastAsia="en-US"/>
                    </w:rPr>
                    <w:t>Note: collision Case 3: Semi-statically configured DL reception collides with semi-statically configured UL transmission</w:t>
                  </w:r>
                </w:p>
                <w:p w14:paraId="49FC93CF" w14:textId="77777777" w:rsidR="00CC3256" w:rsidRPr="00CC3256" w:rsidRDefault="00CC3256" w:rsidP="00CC3256">
                  <w:pPr>
                    <w:keepNext/>
                    <w:keepLines/>
                    <w:overflowPunct/>
                    <w:autoSpaceDE/>
                    <w:autoSpaceDN/>
                    <w:adjustRightInd/>
                    <w:spacing w:after="0" w:line="240" w:lineRule="auto"/>
                    <w:rPr>
                      <w:rFonts w:ascii="Arial" w:eastAsia="SimSun" w:hAnsi="Arial" w:cs="Arial"/>
                      <w:color w:val="000000"/>
                      <w:sz w:val="18"/>
                      <w:szCs w:val="18"/>
                      <w:lang w:eastAsia="en-US"/>
                    </w:rPr>
                  </w:pPr>
                </w:p>
                <w:p w14:paraId="79BF4D3A" w14:textId="77777777" w:rsidR="00CC3256" w:rsidRPr="00CC3256" w:rsidRDefault="00CC3256" w:rsidP="00CC3256">
                  <w:pPr>
                    <w:keepNext/>
                    <w:keepLines/>
                    <w:overflowPunct/>
                    <w:autoSpaceDE/>
                    <w:autoSpaceDN/>
                    <w:adjustRightInd/>
                    <w:spacing w:after="0" w:line="240" w:lineRule="auto"/>
                    <w:rPr>
                      <w:rFonts w:ascii="Arial" w:eastAsia="ＭＳ 明朝" w:hAnsi="Arial" w:cs="Arial"/>
                      <w:color w:val="000000"/>
                      <w:sz w:val="18"/>
                      <w:szCs w:val="18"/>
                    </w:rPr>
                  </w:pPr>
                  <w:r w:rsidRPr="00CC3256">
                    <w:rPr>
                      <w:rFonts w:ascii="Arial" w:eastAsia="SimSun" w:hAnsi="Arial" w:cs="Arial"/>
                      <w:color w:val="000000"/>
                      <w:sz w:val="18"/>
                      <w:szCs w:val="18"/>
                      <w:lang w:eastAsia="en-US"/>
                    </w:rPr>
                    <w:t>Note: collision Case 4: Dynamically scheduled DL reception collides with dynamic scheduled UL transmission</w:t>
                  </w:r>
                </w:p>
                <w:p w14:paraId="3B02B2E4" w14:textId="77777777" w:rsidR="00CC3256" w:rsidRPr="00CC3256" w:rsidRDefault="00CC3256" w:rsidP="00CC3256">
                  <w:pPr>
                    <w:keepNext/>
                    <w:keepLines/>
                    <w:overflowPunct/>
                    <w:autoSpaceDE/>
                    <w:autoSpaceDN/>
                    <w:adjustRightInd/>
                    <w:spacing w:after="0" w:line="240" w:lineRule="auto"/>
                    <w:rPr>
                      <w:rFonts w:ascii="Arial" w:eastAsia="SimSun" w:hAnsi="Arial" w:cs="Arial"/>
                      <w:color w:val="000000"/>
                      <w:sz w:val="18"/>
                      <w:szCs w:val="18"/>
                      <w:lang w:eastAsia="en-US"/>
                    </w:rPr>
                  </w:pPr>
                </w:p>
                <w:p w14:paraId="7195A260" w14:textId="77777777" w:rsidR="00CC3256" w:rsidRPr="00CC3256" w:rsidRDefault="00CC3256" w:rsidP="00CC3256">
                  <w:pPr>
                    <w:keepNext/>
                    <w:keepLines/>
                    <w:overflowPunct/>
                    <w:autoSpaceDE/>
                    <w:autoSpaceDN/>
                    <w:adjustRightInd/>
                    <w:spacing w:after="0" w:line="240" w:lineRule="auto"/>
                    <w:rPr>
                      <w:rFonts w:ascii="Arial" w:eastAsia="SimSun" w:hAnsi="Arial" w:cs="Arial"/>
                      <w:strike/>
                      <w:color w:val="FF0000"/>
                      <w:sz w:val="18"/>
                      <w:szCs w:val="18"/>
                      <w:lang w:eastAsia="en-US"/>
                    </w:rPr>
                  </w:pPr>
                  <w:r w:rsidRPr="00CC3256">
                    <w:rPr>
                      <w:rFonts w:ascii="Arial" w:eastAsia="SimSun" w:hAnsi="Arial" w:cs="Arial"/>
                      <w:strike/>
                      <w:color w:val="FF0000"/>
                      <w:sz w:val="18"/>
                      <w:szCs w:val="18"/>
                      <w:lang w:eastAsia="en-US"/>
                    </w:rPr>
                    <w:t xml:space="preserve">Note: this FG is for </w:t>
                  </w:r>
                  <w:r w:rsidRPr="00CC3256">
                    <w:rPr>
                      <w:rFonts w:ascii="Arial" w:eastAsia="ＭＳ 明朝" w:hAnsi="Arial" w:cs="Arial" w:hint="eastAsia"/>
                      <w:strike/>
                      <w:color w:val="FF0000"/>
                      <w:sz w:val="18"/>
                      <w:szCs w:val="18"/>
                    </w:rPr>
                    <w:t xml:space="preserve">FR1 </w:t>
                  </w:r>
                  <w:r w:rsidRPr="00CC3256">
                    <w:rPr>
                      <w:rFonts w:ascii="Arial" w:eastAsia="SimSun" w:hAnsi="Arial" w:cs="Arial"/>
                      <w:strike/>
                      <w:color w:val="FF0000"/>
                      <w:sz w:val="18"/>
                      <w:szCs w:val="18"/>
                      <w:lang w:eastAsia="en-US"/>
                    </w:rPr>
                    <w:t>FDD only</w:t>
                  </w:r>
                </w:p>
                <w:p w14:paraId="14833D01" w14:textId="77777777" w:rsidR="00CC3256" w:rsidRPr="00CC3256" w:rsidRDefault="00CC3256" w:rsidP="00CC3256">
                  <w:pPr>
                    <w:keepNext/>
                    <w:keepLines/>
                    <w:overflowPunct/>
                    <w:autoSpaceDE/>
                    <w:autoSpaceDN/>
                    <w:adjustRightInd/>
                    <w:spacing w:after="0" w:line="240" w:lineRule="auto"/>
                    <w:rPr>
                      <w:rFonts w:ascii="Arial" w:eastAsia="SimSun" w:hAnsi="Arial" w:cs="Arial"/>
                      <w:color w:val="000000"/>
                      <w:sz w:val="18"/>
                      <w:szCs w:val="18"/>
                      <w:lang w:eastAsia="en-US"/>
                    </w:rPr>
                  </w:pPr>
                </w:p>
                <w:p w14:paraId="09C81A38" w14:textId="77777777" w:rsidR="00CC3256" w:rsidRPr="00CC3256" w:rsidRDefault="00CC3256" w:rsidP="00CC3256">
                  <w:pPr>
                    <w:keepNext/>
                    <w:keepLines/>
                    <w:overflowPunct/>
                    <w:autoSpaceDE/>
                    <w:autoSpaceDN/>
                    <w:adjustRightInd/>
                    <w:spacing w:after="0" w:line="240" w:lineRule="auto"/>
                    <w:rPr>
                      <w:rFonts w:ascii="Arial" w:eastAsia="ＭＳ 明朝" w:hAnsi="Arial" w:cs="Arial"/>
                      <w:color w:val="000000"/>
                      <w:sz w:val="18"/>
                      <w:szCs w:val="18"/>
                    </w:rPr>
                  </w:pPr>
                  <w:r w:rsidRPr="00CC3256">
                    <w:rPr>
                      <w:rFonts w:ascii="Arial" w:eastAsia="SimSun" w:hAnsi="Arial" w:cs="Arial"/>
                      <w:color w:val="000000"/>
                      <w:sz w:val="18"/>
                      <w:szCs w:val="18"/>
                      <w:lang w:eastAsia="en-US"/>
                    </w:rPr>
                    <w:t xml:space="preserve">Note: </w:t>
                  </w:r>
                  <w:r w:rsidRPr="00CC3256">
                    <w:rPr>
                      <w:rFonts w:ascii="Arial" w:eastAsia="ＭＳ 明朝" w:hAnsi="Arial" w:cs="Arial" w:hint="eastAsia"/>
                      <w:color w:val="000000"/>
                      <w:sz w:val="18"/>
                      <w:szCs w:val="18"/>
                    </w:rPr>
                    <w:t xml:space="preserve">collision </w:t>
                  </w:r>
                  <w:r w:rsidRPr="00CC3256">
                    <w:rPr>
                      <w:rFonts w:ascii="Arial" w:eastAsia="SimSun" w:hAnsi="Arial" w:cs="Arial"/>
                      <w:color w:val="000000"/>
                      <w:sz w:val="18"/>
                      <w:szCs w:val="18"/>
                      <w:lang w:eastAsia="en-US"/>
                    </w:rPr>
                    <w:t xml:space="preserve">Case 3 handling is for RRC CONNECTED and INACTIVE states, and </w:t>
                  </w:r>
                  <w:r w:rsidRPr="00CC3256">
                    <w:rPr>
                      <w:rFonts w:ascii="Arial" w:eastAsia="ＭＳ 明朝" w:hAnsi="Arial" w:cs="Arial" w:hint="eastAsia"/>
                      <w:color w:val="000000"/>
                      <w:sz w:val="18"/>
                      <w:szCs w:val="18"/>
                    </w:rPr>
                    <w:t xml:space="preserve">collision </w:t>
                  </w:r>
                  <w:r w:rsidRPr="00CC3256">
                    <w:rPr>
                      <w:rFonts w:ascii="Arial" w:eastAsia="SimSun" w:hAnsi="Arial" w:cs="Arial"/>
                      <w:color w:val="000000"/>
                      <w:sz w:val="18"/>
                      <w:szCs w:val="18"/>
                      <w:lang w:eastAsia="en-US"/>
                    </w:rPr>
                    <w:t>Case 4 is for RRC CONNECTED state only</w:t>
                  </w:r>
                </w:p>
              </w:tc>
              <w:tc>
                <w:tcPr>
                  <w:tcW w:w="0" w:type="auto"/>
                  <w:tcBorders>
                    <w:top w:val="single" w:sz="4" w:space="0" w:color="auto"/>
                    <w:left w:val="single" w:sz="4" w:space="0" w:color="auto"/>
                    <w:bottom w:val="single" w:sz="4" w:space="0" w:color="auto"/>
                    <w:right w:val="single" w:sz="4" w:space="0" w:color="auto"/>
                  </w:tcBorders>
                </w:tcPr>
                <w:p w14:paraId="5CA29B6D" w14:textId="77777777" w:rsidR="00CC3256" w:rsidRPr="00CC3256" w:rsidRDefault="00CC3256" w:rsidP="00CC3256">
                  <w:pPr>
                    <w:keepNext/>
                    <w:keepLines/>
                    <w:overflowPunct/>
                    <w:autoSpaceDE/>
                    <w:autoSpaceDN/>
                    <w:adjustRightInd/>
                    <w:spacing w:after="0" w:line="240" w:lineRule="auto"/>
                    <w:rPr>
                      <w:rFonts w:ascii="Arial" w:eastAsia="SimSun" w:hAnsi="Arial" w:cs="Arial"/>
                      <w:color w:val="000000"/>
                      <w:sz w:val="18"/>
                      <w:szCs w:val="18"/>
                    </w:rPr>
                  </w:pPr>
                  <w:r w:rsidRPr="00CC3256">
                    <w:rPr>
                      <w:rFonts w:ascii="Arial" w:eastAsia="SimSun" w:hAnsi="Arial" w:cs="Arial"/>
                      <w:color w:val="000000"/>
                      <w:sz w:val="18"/>
                      <w:szCs w:val="18"/>
                    </w:rPr>
                    <w:t xml:space="preserve">Optional with capability </w:t>
                  </w:r>
                  <w:proofErr w:type="spellStart"/>
                  <w:r w:rsidRPr="00CC3256">
                    <w:rPr>
                      <w:rFonts w:ascii="Arial" w:eastAsia="SimSun" w:hAnsi="Arial" w:cs="Arial"/>
                      <w:color w:val="000000"/>
                      <w:sz w:val="18"/>
                      <w:szCs w:val="18"/>
                    </w:rPr>
                    <w:t>signaling</w:t>
                  </w:r>
                  <w:proofErr w:type="spellEnd"/>
                </w:p>
                <w:p w14:paraId="65319091" w14:textId="77777777" w:rsidR="00CC3256" w:rsidRPr="00CC3256" w:rsidRDefault="00CC3256" w:rsidP="00CC3256">
                  <w:pPr>
                    <w:keepNext/>
                    <w:keepLines/>
                    <w:overflowPunct/>
                    <w:autoSpaceDE/>
                    <w:autoSpaceDN/>
                    <w:adjustRightInd/>
                    <w:spacing w:after="0" w:line="240" w:lineRule="auto"/>
                    <w:rPr>
                      <w:rFonts w:ascii="Arial" w:eastAsia="SimSun" w:hAnsi="Arial" w:cs="Arial"/>
                      <w:color w:val="000000"/>
                      <w:sz w:val="18"/>
                      <w:szCs w:val="18"/>
                    </w:rPr>
                  </w:pPr>
                </w:p>
                <w:p w14:paraId="39840110" w14:textId="77777777" w:rsidR="00CC3256" w:rsidRPr="00CC3256" w:rsidRDefault="00CC3256" w:rsidP="00CC3256">
                  <w:pPr>
                    <w:keepNext/>
                    <w:keepLines/>
                    <w:overflowPunct/>
                    <w:autoSpaceDE/>
                    <w:autoSpaceDN/>
                    <w:adjustRightInd/>
                    <w:spacing w:after="0" w:line="240" w:lineRule="auto"/>
                    <w:rPr>
                      <w:rFonts w:ascii="Arial" w:eastAsia="SimSun" w:hAnsi="Arial" w:cs="Arial"/>
                      <w:color w:val="000000"/>
                      <w:sz w:val="18"/>
                      <w:szCs w:val="18"/>
                    </w:rPr>
                  </w:pPr>
                </w:p>
              </w:tc>
            </w:tr>
          </w:tbl>
          <w:p w14:paraId="36F88E96" w14:textId="77777777" w:rsidR="00CC3256" w:rsidRDefault="00CC3256">
            <w:pPr>
              <w:rPr>
                <w:rFonts w:eastAsia="ＭＳ 明朝"/>
              </w:rPr>
            </w:pPr>
          </w:p>
          <w:p w14:paraId="7882E23C" w14:textId="77777777" w:rsidR="00FD67E0" w:rsidRPr="00FD67E0" w:rsidRDefault="00FD67E0" w:rsidP="00FD67E0">
            <w:pPr>
              <w:spacing w:line="240" w:lineRule="auto"/>
              <w:rPr>
                <w:rFonts w:eastAsia="Malgun Gothic"/>
                <w:lang w:eastAsia="ko-KR"/>
              </w:rPr>
            </w:pPr>
            <w:r w:rsidRPr="00FD67E0">
              <w:rPr>
                <w:rFonts w:eastAsia="Malgun Gothic"/>
                <w:lang w:eastAsia="ko-KR"/>
              </w:rPr>
              <w:t>The latest version of FG 65-3-1 (PUSCH with inter-slot OCC)</w:t>
            </w:r>
            <w:r w:rsidRPr="00FD67E0" w:rsidDel="00D15E65">
              <w:rPr>
                <w:rFonts w:eastAsia="Malgun Gothic" w:hint="eastAsia"/>
                <w:lang w:eastAsia="ko-KR"/>
              </w:rPr>
              <w:t xml:space="preserve"> </w:t>
            </w:r>
            <w:r w:rsidRPr="00FD67E0">
              <w:rPr>
                <w:rFonts w:eastAsia="Malgun Gothic" w:hint="eastAsia"/>
                <w:lang w:eastAsia="ko-KR"/>
              </w:rPr>
              <w:t xml:space="preserve">was agreed in RAN1#122b </w:t>
            </w:r>
            <w:r w:rsidRPr="00FD67E0">
              <w:rPr>
                <w:rFonts w:eastAsia="Malgun Gothic"/>
                <w:lang w:eastAsia="ko-KR"/>
              </w:rPr>
              <w:fldChar w:fldCharType="begin"/>
            </w:r>
            <w:r w:rsidRPr="00FD67E0">
              <w:rPr>
                <w:rFonts w:eastAsia="Malgun Gothic"/>
                <w:lang w:eastAsia="ko-KR"/>
              </w:rPr>
              <w:instrText xml:space="preserve"> </w:instrText>
            </w:r>
            <w:r w:rsidRPr="00FD67E0">
              <w:rPr>
                <w:rFonts w:eastAsia="Malgun Gothic" w:hint="eastAsia"/>
                <w:lang w:eastAsia="ko-KR"/>
              </w:rPr>
              <w:instrText>REF _Ref210045466 \r \h</w:instrText>
            </w:r>
            <w:r w:rsidRPr="00FD67E0">
              <w:rPr>
                <w:rFonts w:eastAsia="Malgun Gothic"/>
                <w:lang w:eastAsia="ko-KR"/>
              </w:rPr>
              <w:instrText xml:space="preserve"> </w:instrText>
            </w:r>
            <w:r w:rsidRPr="00FD67E0">
              <w:rPr>
                <w:rFonts w:eastAsia="Malgun Gothic"/>
                <w:lang w:eastAsia="ko-KR"/>
              </w:rPr>
            </w:r>
            <w:r w:rsidRPr="00FD67E0">
              <w:rPr>
                <w:rFonts w:eastAsia="Malgun Gothic"/>
                <w:lang w:eastAsia="ko-KR"/>
              </w:rPr>
              <w:fldChar w:fldCharType="separate"/>
            </w:r>
            <w:r w:rsidRPr="00FD67E0">
              <w:rPr>
                <w:rFonts w:eastAsia="Malgun Gothic"/>
                <w:lang w:eastAsia="ko-KR"/>
              </w:rPr>
              <w:t>[2]</w:t>
            </w:r>
            <w:r w:rsidRPr="00FD67E0">
              <w:rPr>
                <w:rFonts w:eastAsia="Malgun Gothic"/>
                <w:lang w:eastAsia="ko-KR"/>
              </w:rPr>
              <w:fldChar w:fldCharType="end"/>
            </w:r>
            <w:r w:rsidRPr="00FD67E0">
              <w:rPr>
                <w:rFonts w:eastAsia="Malgun Gothic" w:hint="eastAsia"/>
                <w:lang w:eastAsia="ko-KR"/>
              </w:rPr>
              <w:t xml:space="preserve">. </w:t>
            </w:r>
            <w:r w:rsidRPr="00FD67E0">
              <w:rPr>
                <w:rFonts w:eastAsia="Malgun Gothic"/>
                <w:lang w:eastAsia="ko-KR"/>
              </w:rPr>
              <w:t>In the current FG 65-3-1, the dropping rules only cover collision handling between PUCCH and PUSCH with OCC</w:t>
            </w:r>
            <w:r w:rsidRPr="00FD67E0">
              <w:rPr>
                <w:rFonts w:eastAsia="Malgun Gothic" w:hint="eastAsia"/>
                <w:lang w:eastAsia="ko-KR"/>
              </w:rPr>
              <w:t xml:space="preserve">. </w:t>
            </w:r>
            <w:r w:rsidRPr="00FD67E0">
              <w:rPr>
                <w:rFonts w:eastAsia="Malgun Gothic"/>
                <w:lang w:eastAsia="ko-KR"/>
              </w:rPr>
              <w:t>However, at RAN1#122, additional dropping rules for PUSCH transmissions with repetition Type A and OCC operation were agreed, and a corresponding CR was endorsed in RAN#109</w:t>
            </w:r>
            <w:r w:rsidRPr="00FD67E0">
              <w:rPr>
                <w:rFonts w:eastAsia="Malgun Gothic" w:hint="eastAsia"/>
                <w:lang w:eastAsia="ko-KR"/>
              </w:rPr>
              <w:t xml:space="preserve">. </w:t>
            </w:r>
          </w:p>
          <w:p w14:paraId="502E1E84" w14:textId="77777777" w:rsidR="00FD67E0" w:rsidRPr="00FD67E0" w:rsidRDefault="00FD67E0" w:rsidP="00FD67E0">
            <w:pPr>
              <w:spacing w:line="240" w:lineRule="auto"/>
              <w:rPr>
                <w:rFonts w:eastAsia="Malgun Gothic"/>
                <w:lang w:eastAsia="ko-KR"/>
              </w:rPr>
            </w:pPr>
            <w:r w:rsidRPr="00FD67E0">
              <w:rPr>
                <w:rFonts w:eastAsia="Malgun Gothic" w:hint="eastAsia"/>
                <w:lang w:eastAsia="ko-KR"/>
              </w:rPr>
              <w:lastRenderedPageBreak/>
              <w:t xml:space="preserve">In latest version of 38.214 </w:t>
            </w:r>
            <w:r w:rsidRPr="00FD67E0">
              <w:rPr>
                <w:rFonts w:eastAsia="Malgun Gothic"/>
                <w:lang w:eastAsia="ko-KR"/>
              </w:rPr>
              <w:fldChar w:fldCharType="begin"/>
            </w:r>
            <w:r w:rsidRPr="00FD67E0">
              <w:rPr>
                <w:rFonts w:eastAsia="Malgun Gothic"/>
                <w:lang w:eastAsia="ko-KR"/>
              </w:rPr>
              <w:instrText xml:space="preserve"> </w:instrText>
            </w:r>
            <w:r w:rsidRPr="00FD67E0">
              <w:rPr>
                <w:rFonts w:eastAsia="Malgun Gothic" w:hint="eastAsia"/>
                <w:lang w:eastAsia="ko-KR"/>
              </w:rPr>
              <w:instrText>REF _Ref210045481 \r \h</w:instrText>
            </w:r>
            <w:r w:rsidRPr="00FD67E0">
              <w:rPr>
                <w:rFonts w:eastAsia="Malgun Gothic"/>
                <w:lang w:eastAsia="ko-KR"/>
              </w:rPr>
              <w:instrText xml:space="preserve"> </w:instrText>
            </w:r>
            <w:r w:rsidRPr="00FD67E0">
              <w:rPr>
                <w:rFonts w:eastAsia="Malgun Gothic"/>
                <w:lang w:eastAsia="ko-KR"/>
              </w:rPr>
            </w:r>
            <w:r w:rsidRPr="00FD67E0">
              <w:rPr>
                <w:rFonts w:eastAsia="Malgun Gothic"/>
                <w:lang w:eastAsia="ko-KR"/>
              </w:rPr>
              <w:fldChar w:fldCharType="separate"/>
            </w:r>
            <w:r w:rsidRPr="00FD67E0">
              <w:rPr>
                <w:rFonts w:eastAsia="Malgun Gothic"/>
                <w:lang w:eastAsia="ko-KR"/>
              </w:rPr>
              <w:t>[3]</w:t>
            </w:r>
            <w:r w:rsidRPr="00FD67E0">
              <w:rPr>
                <w:rFonts w:eastAsia="Malgun Gothic"/>
                <w:lang w:eastAsia="ko-KR"/>
              </w:rPr>
              <w:fldChar w:fldCharType="end"/>
            </w:r>
            <w:r w:rsidRPr="00FD67E0">
              <w:rPr>
                <w:rFonts w:eastAsia="Malgun Gothic" w:hint="eastAsia"/>
                <w:lang w:eastAsia="ko-KR"/>
              </w:rPr>
              <w:t xml:space="preserve">, 3 additional conditions </w:t>
            </w:r>
            <w:r w:rsidRPr="00FD67E0">
              <w:rPr>
                <w:rFonts w:eastAsia="Malgun Gothic"/>
                <w:lang w:eastAsia="ko-KR"/>
              </w:rPr>
              <w:t>were introduced for dropping an OCC group of a PUSCH transmission:</w:t>
            </w:r>
            <w:r w:rsidRPr="00FD67E0">
              <w:rPr>
                <w:rFonts w:eastAsia="Malgun Gothic" w:hint="eastAsia"/>
                <w:lang w:eastAsia="ko-KR"/>
              </w:rPr>
              <w:t xml:space="preserve"> (1)</w:t>
            </w:r>
            <w:r w:rsidRPr="00FD67E0">
              <w:rPr>
                <w:rFonts w:eastAsia="Malgun Gothic"/>
                <w:lang w:eastAsia="en-GB"/>
              </w:rPr>
              <w:t xml:space="preserve"> </w:t>
            </w:r>
            <w:r w:rsidRPr="00FD67E0">
              <w:rPr>
                <w:rFonts w:eastAsia="Malgun Gothic"/>
                <w:lang w:eastAsia="ko-KR"/>
              </w:rPr>
              <w:t>Cell DRX operation</w:t>
            </w:r>
            <w:r w:rsidRPr="00FD67E0">
              <w:rPr>
                <w:rFonts w:eastAsia="Malgun Gothic" w:hint="eastAsia"/>
                <w:lang w:eastAsia="ko-KR"/>
              </w:rPr>
              <w:t xml:space="preserve">, (2) </w:t>
            </w:r>
            <w:r w:rsidRPr="00FD67E0">
              <w:rPr>
                <w:rFonts w:eastAsia="Malgun Gothic"/>
                <w:lang w:eastAsia="ko-KR"/>
              </w:rPr>
              <w:t>Overlapping with another PUSCH in the same serving cell</w:t>
            </w:r>
            <w:r w:rsidRPr="00FD67E0">
              <w:rPr>
                <w:rFonts w:eastAsia="Malgun Gothic" w:hint="eastAsia"/>
                <w:lang w:eastAsia="ko-KR"/>
              </w:rPr>
              <w:t xml:space="preserve">, (3) </w:t>
            </w:r>
            <w:r w:rsidRPr="00FD67E0">
              <w:rPr>
                <w:rFonts w:eastAsia="Malgun Gothic"/>
                <w:lang w:eastAsia="ko-KR"/>
              </w:rPr>
              <w:t>Conditions in Clause 17.2 (UEs with reduced capabilities) of TS 38.213</w:t>
            </w:r>
            <w:r w:rsidRPr="00FD67E0">
              <w:rPr>
                <w:rFonts w:eastAsia="Malgun Gothic" w:hint="eastAsia"/>
                <w:lang w:eastAsia="ko-KR"/>
              </w:rPr>
              <w:t xml:space="preserve">. </w:t>
            </w:r>
            <w:r w:rsidRPr="00FD67E0">
              <w:rPr>
                <w:rFonts w:eastAsia="Malgun Gothic"/>
                <w:lang w:eastAsia="ko-KR"/>
              </w:rPr>
              <w:t xml:space="preserve">The </w:t>
            </w:r>
            <w:r w:rsidRPr="00FD67E0">
              <w:rPr>
                <w:rFonts w:eastAsia="Malgun Gothic" w:hint="eastAsia"/>
                <w:lang w:eastAsia="ko-KR"/>
              </w:rPr>
              <w:t>latest version of 38.214</w:t>
            </w:r>
            <w:r w:rsidRPr="00FD67E0">
              <w:rPr>
                <w:rFonts w:eastAsia="Malgun Gothic"/>
                <w:lang w:eastAsia="ko-KR"/>
              </w:rPr>
              <w:t xml:space="preserve"> clarifies that such dropping applies to the entire OCC group</w:t>
            </w:r>
            <w:r w:rsidRPr="00FD67E0">
              <w:rPr>
                <w:rFonts w:eastAsia="Malgun Gothic" w:hint="eastAsia"/>
                <w:lang w:eastAsia="ko-KR"/>
              </w:rPr>
              <w:t xml:space="preserve"> under above 3 additional conditions</w:t>
            </w:r>
            <w:r w:rsidRPr="00FD67E0">
              <w:rPr>
                <w:rFonts w:eastAsia="Malgun Gothic"/>
                <w:lang w:eastAsia="ko-KR"/>
              </w:rPr>
              <w:t>, and that the timeline for determining the dropping is based on the first repetition of the group.</w:t>
            </w:r>
            <w:r w:rsidRPr="00FD67E0">
              <w:rPr>
                <w:rFonts w:eastAsia="Malgun Gothic" w:hint="eastAsia"/>
                <w:lang w:eastAsia="ko-KR"/>
              </w:rPr>
              <w:t xml:space="preserve"> </w:t>
            </w:r>
            <w:r w:rsidRPr="00FD67E0">
              <w:rPr>
                <w:rFonts w:eastAsia="Malgun Gothic"/>
                <w:lang w:eastAsia="ko-KR"/>
              </w:rPr>
              <w:t xml:space="preserve">This implies that OCC group-level dropping is </w:t>
            </w:r>
            <w:r w:rsidRPr="00FD67E0">
              <w:rPr>
                <w:rFonts w:eastAsia="Malgun Gothic" w:hint="eastAsia"/>
                <w:lang w:eastAsia="ko-KR"/>
              </w:rPr>
              <w:t>required</w:t>
            </w:r>
            <w:r w:rsidRPr="00FD67E0">
              <w:rPr>
                <w:rFonts w:eastAsia="Malgun Gothic"/>
                <w:lang w:eastAsia="ko-KR"/>
              </w:rPr>
              <w:t xml:space="preserve"> when any repetition is prevented</w:t>
            </w:r>
          </w:p>
          <w:p w14:paraId="14559E93" w14:textId="77777777" w:rsidR="00FD67E0" w:rsidRPr="00FD67E0" w:rsidRDefault="00FD67E0" w:rsidP="00FD67E0">
            <w:pPr>
              <w:spacing w:line="240" w:lineRule="auto"/>
              <w:rPr>
                <w:rFonts w:eastAsia="Malgun Gothic"/>
                <w:lang w:eastAsia="ko-KR"/>
              </w:rPr>
            </w:pPr>
            <w:r w:rsidRPr="00FD67E0">
              <w:rPr>
                <w:rFonts w:eastAsia="Malgun Gothic"/>
                <w:lang w:eastAsia="ko-KR"/>
              </w:rPr>
              <w:t>I</w:t>
            </w:r>
            <w:r w:rsidRPr="00FD67E0">
              <w:rPr>
                <w:rFonts w:eastAsia="Malgun Gothic" w:hint="eastAsia"/>
                <w:lang w:eastAsia="ko-KR"/>
              </w:rPr>
              <w:t xml:space="preserve">n the latest version of 38.101-5 </w:t>
            </w:r>
            <w:r w:rsidRPr="00FD67E0">
              <w:rPr>
                <w:rFonts w:eastAsia="Malgun Gothic"/>
                <w:lang w:eastAsia="ko-KR"/>
              </w:rPr>
              <w:fldChar w:fldCharType="begin"/>
            </w:r>
            <w:r w:rsidRPr="00FD67E0">
              <w:rPr>
                <w:rFonts w:eastAsia="Malgun Gothic"/>
                <w:lang w:eastAsia="ko-KR"/>
              </w:rPr>
              <w:instrText xml:space="preserve"> </w:instrText>
            </w:r>
            <w:r w:rsidRPr="00FD67E0">
              <w:rPr>
                <w:rFonts w:eastAsia="Malgun Gothic" w:hint="eastAsia"/>
                <w:lang w:eastAsia="ko-KR"/>
              </w:rPr>
              <w:instrText>REF _Ref213079929 \r \h</w:instrText>
            </w:r>
            <w:r w:rsidRPr="00FD67E0">
              <w:rPr>
                <w:rFonts w:eastAsia="Malgun Gothic"/>
                <w:lang w:eastAsia="ko-KR"/>
              </w:rPr>
              <w:instrText xml:space="preserve"> </w:instrText>
            </w:r>
            <w:r w:rsidRPr="00FD67E0">
              <w:rPr>
                <w:rFonts w:eastAsia="Malgun Gothic"/>
                <w:lang w:eastAsia="ko-KR"/>
              </w:rPr>
            </w:r>
            <w:r w:rsidRPr="00FD67E0">
              <w:rPr>
                <w:rFonts w:eastAsia="Malgun Gothic"/>
                <w:lang w:eastAsia="ko-KR"/>
              </w:rPr>
              <w:fldChar w:fldCharType="separate"/>
            </w:r>
            <w:r w:rsidRPr="00FD67E0">
              <w:rPr>
                <w:rFonts w:eastAsia="Malgun Gothic"/>
                <w:lang w:eastAsia="ko-KR"/>
              </w:rPr>
              <w:t>[4]</w:t>
            </w:r>
            <w:r w:rsidRPr="00FD67E0">
              <w:rPr>
                <w:rFonts w:eastAsia="Malgun Gothic"/>
                <w:lang w:eastAsia="ko-KR"/>
              </w:rPr>
              <w:fldChar w:fldCharType="end"/>
            </w:r>
            <w:r w:rsidRPr="00FD67E0">
              <w:rPr>
                <w:rFonts w:eastAsia="Malgun Gothic" w:hint="eastAsia"/>
                <w:lang w:eastAsia="ko-KR"/>
              </w:rPr>
              <w:t xml:space="preserve"> and the Reply LS from RAN4 </w:t>
            </w:r>
            <w:r w:rsidRPr="00FD67E0">
              <w:rPr>
                <w:rFonts w:eastAsia="Malgun Gothic"/>
                <w:lang w:eastAsia="ko-KR"/>
              </w:rPr>
              <w:fldChar w:fldCharType="begin"/>
            </w:r>
            <w:r w:rsidRPr="00FD67E0">
              <w:rPr>
                <w:rFonts w:eastAsia="Malgun Gothic"/>
                <w:lang w:eastAsia="ko-KR"/>
              </w:rPr>
              <w:instrText xml:space="preserve"> </w:instrText>
            </w:r>
            <w:r w:rsidRPr="00FD67E0">
              <w:rPr>
                <w:rFonts w:eastAsia="Malgun Gothic" w:hint="eastAsia"/>
                <w:lang w:eastAsia="ko-KR"/>
              </w:rPr>
              <w:instrText>REF _Ref213085756 \r \h</w:instrText>
            </w:r>
            <w:r w:rsidRPr="00FD67E0">
              <w:rPr>
                <w:rFonts w:eastAsia="Malgun Gothic"/>
                <w:lang w:eastAsia="ko-KR"/>
              </w:rPr>
              <w:instrText xml:space="preserve"> </w:instrText>
            </w:r>
            <w:r w:rsidRPr="00FD67E0">
              <w:rPr>
                <w:rFonts w:eastAsia="Malgun Gothic"/>
                <w:lang w:eastAsia="ko-KR"/>
              </w:rPr>
            </w:r>
            <w:r w:rsidRPr="00FD67E0">
              <w:rPr>
                <w:rFonts w:eastAsia="Malgun Gothic"/>
                <w:lang w:eastAsia="ko-KR"/>
              </w:rPr>
              <w:fldChar w:fldCharType="separate"/>
            </w:r>
            <w:r w:rsidRPr="00FD67E0">
              <w:rPr>
                <w:rFonts w:eastAsia="Malgun Gothic"/>
                <w:lang w:eastAsia="ko-KR"/>
              </w:rPr>
              <w:t>[5]</w:t>
            </w:r>
            <w:r w:rsidRPr="00FD67E0">
              <w:rPr>
                <w:rFonts w:eastAsia="Malgun Gothic"/>
                <w:lang w:eastAsia="ko-KR"/>
              </w:rPr>
              <w:fldChar w:fldCharType="end"/>
            </w:r>
            <w:r w:rsidRPr="00FD67E0">
              <w:rPr>
                <w:rFonts w:eastAsia="Malgun Gothic" w:hint="eastAsia"/>
                <w:lang w:eastAsia="ko-KR"/>
              </w:rPr>
              <w:t xml:space="preserve">, the phase continuity requirements for OCC, which are similar to those defined for DMRS bundling, are specified. They clarify that the maximum allowable phase difference between adjacent slots for OCC is </w:t>
            </w:r>
            <w:r w:rsidRPr="00FD67E0">
              <w:rPr>
                <w:rFonts w:eastAsia="Malgun Gothic" w:hint="eastAsia"/>
                <w:lang w:eastAsia="ko-KR"/>
              </w:rPr>
              <w:t>≤</w:t>
            </w:r>
            <w:r w:rsidRPr="00FD67E0">
              <w:rPr>
                <w:rFonts w:eastAsia="Malgun Gothic" w:hint="eastAsia"/>
                <w:lang w:eastAsia="ko-KR"/>
              </w:rPr>
              <w:t>25</w:t>
            </w:r>
            <w:r w:rsidRPr="00FD67E0">
              <w:rPr>
                <w:rFonts w:eastAsia="Malgun Gothic" w:hint="eastAsia"/>
                <w:lang w:eastAsia="ko-KR"/>
              </w:rPr>
              <w:t>°</w:t>
            </w:r>
            <w:r w:rsidRPr="00FD67E0">
              <w:rPr>
                <w:rFonts w:eastAsia="Malgun Gothic" w:hint="eastAsia"/>
                <w:lang w:eastAsia="ko-KR"/>
              </w:rPr>
              <w:t xml:space="preserve">, and. </w:t>
            </w:r>
            <w:r w:rsidRPr="00FD67E0">
              <w:rPr>
                <w:rFonts w:eastAsia="Malgun Gothic"/>
                <w:lang w:eastAsia="ko-KR"/>
              </w:rPr>
              <w:fldChar w:fldCharType="begin"/>
            </w:r>
            <w:r w:rsidRPr="00FD67E0">
              <w:rPr>
                <w:rFonts w:eastAsia="Malgun Gothic"/>
                <w:lang w:eastAsia="ko-KR"/>
              </w:rPr>
              <w:instrText xml:space="preserve"> </w:instrText>
            </w:r>
            <w:r w:rsidRPr="00FD67E0">
              <w:rPr>
                <w:rFonts w:eastAsia="Malgun Gothic" w:hint="eastAsia"/>
                <w:lang w:eastAsia="ko-KR"/>
              </w:rPr>
              <w:instrText>REF _Ref213085756 \r \h</w:instrText>
            </w:r>
            <w:r w:rsidRPr="00FD67E0">
              <w:rPr>
                <w:rFonts w:eastAsia="Malgun Gothic"/>
                <w:lang w:eastAsia="ko-KR"/>
              </w:rPr>
              <w:instrText xml:space="preserve"> </w:instrText>
            </w:r>
            <w:r w:rsidRPr="00FD67E0">
              <w:rPr>
                <w:rFonts w:eastAsia="Malgun Gothic"/>
                <w:lang w:eastAsia="ko-KR"/>
              </w:rPr>
            </w:r>
            <w:r w:rsidRPr="00FD67E0">
              <w:rPr>
                <w:rFonts w:eastAsia="Malgun Gothic"/>
                <w:lang w:eastAsia="ko-KR"/>
              </w:rPr>
              <w:fldChar w:fldCharType="separate"/>
            </w:r>
            <w:r w:rsidRPr="00FD67E0">
              <w:rPr>
                <w:rFonts w:eastAsia="Malgun Gothic"/>
                <w:lang w:eastAsia="ko-KR"/>
              </w:rPr>
              <w:t>[5]</w:t>
            </w:r>
            <w:r w:rsidRPr="00FD67E0">
              <w:rPr>
                <w:rFonts w:eastAsia="Malgun Gothic"/>
                <w:lang w:eastAsia="ko-KR"/>
              </w:rPr>
              <w:fldChar w:fldCharType="end"/>
            </w:r>
            <w:r w:rsidRPr="00FD67E0">
              <w:rPr>
                <w:rFonts w:eastAsia="Malgun Gothic" w:hint="eastAsia"/>
                <w:lang w:eastAsia="ko-KR"/>
              </w:rPr>
              <w:t xml:space="preserve"> </w:t>
            </w:r>
            <w:r w:rsidRPr="00FD67E0">
              <w:rPr>
                <w:rFonts w:eastAsia="Malgun Gothic"/>
                <w:lang w:eastAsia="ko-KR"/>
              </w:rPr>
              <w:t>indicates that the associated side conditions are to be aligned with those of DMRS bundling.</w:t>
            </w:r>
            <w:r w:rsidRPr="00FD67E0">
              <w:rPr>
                <w:rFonts w:eastAsia="Malgun Gothic" w:hint="eastAsia"/>
                <w:lang w:eastAsia="ko-KR"/>
              </w:rPr>
              <w:t xml:space="preserve"> Considering</w:t>
            </w:r>
            <w:r w:rsidRPr="00FD67E0">
              <w:rPr>
                <w:rFonts w:eastAsia="Malgun Gothic"/>
                <w:lang w:eastAsia="ko-KR"/>
              </w:rPr>
              <w:t xml:space="preserve"> the RAN4 requirements, ongoing discussions in the R19 NR NTN Phase 3 maintenance session are addressing the PUSCH dropping rules, but no final decision has yet been made.</w:t>
            </w:r>
            <w:r w:rsidRPr="00FD67E0">
              <w:rPr>
                <w:rFonts w:eastAsia="Malgun Gothic" w:hint="eastAsia"/>
                <w:lang w:eastAsia="ko-KR"/>
              </w:rPr>
              <w:t xml:space="preserve"> </w:t>
            </w:r>
          </w:p>
          <w:p w14:paraId="33B1211B" w14:textId="77777777" w:rsidR="00FD67E0" w:rsidRPr="00FD67E0" w:rsidRDefault="00FD67E0" w:rsidP="00FD67E0">
            <w:pPr>
              <w:spacing w:line="240" w:lineRule="auto"/>
              <w:rPr>
                <w:rFonts w:eastAsia="Malgun Gothic"/>
                <w:lang w:eastAsia="ko-KR"/>
              </w:rPr>
            </w:pPr>
            <w:r w:rsidRPr="00FD67E0">
              <w:rPr>
                <w:rFonts w:eastAsia="Malgun Gothic"/>
                <w:lang w:eastAsia="ko-KR"/>
              </w:rPr>
              <w:t xml:space="preserve">Among the </w:t>
            </w:r>
            <w:r w:rsidRPr="00FD67E0">
              <w:rPr>
                <w:rFonts w:eastAsia="Malgun Gothic" w:hint="eastAsia"/>
                <w:lang w:eastAsia="ko-KR"/>
              </w:rPr>
              <w:t>3</w:t>
            </w:r>
            <w:r w:rsidRPr="00FD67E0">
              <w:rPr>
                <w:rFonts w:eastAsia="Malgun Gothic"/>
                <w:lang w:eastAsia="ko-KR"/>
              </w:rPr>
              <w:t xml:space="preserve"> dropping conditions </w:t>
            </w:r>
            <w:r w:rsidRPr="00FD67E0">
              <w:rPr>
                <w:rFonts w:eastAsia="Malgun Gothic" w:hint="eastAsia"/>
                <w:lang w:eastAsia="ko-KR"/>
              </w:rPr>
              <w:t xml:space="preserve">for PUSCH with inter-slot OCC </w:t>
            </w:r>
            <w:r w:rsidRPr="00FD67E0">
              <w:rPr>
                <w:rFonts w:eastAsia="Malgun Gothic"/>
                <w:lang w:eastAsia="ko-KR"/>
              </w:rPr>
              <w:t xml:space="preserve">currently defined in TS 38.214, </w:t>
            </w:r>
            <w:r w:rsidRPr="00FD67E0">
              <w:rPr>
                <w:rFonts w:eastAsia="Malgun Gothic" w:hint="eastAsia"/>
                <w:lang w:eastAsia="ko-KR"/>
              </w:rPr>
              <w:t xml:space="preserve">2 </w:t>
            </w:r>
            <w:r w:rsidRPr="00FD67E0">
              <w:rPr>
                <w:rFonts w:eastAsia="Malgun Gothic"/>
                <w:lang w:eastAsia="ko-KR"/>
              </w:rPr>
              <w:t>conditions</w:t>
            </w:r>
            <w:r w:rsidRPr="00FD67E0">
              <w:rPr>
                <w:rFonts w:eastAsia="Malgun Gothic" w:hint="eastAsia"/>
                <w:lang w:eastAsia="ko-KR"/>
              </w:rPr>
              <w:t xml:space="preserve">, which are </w:t>
            </w:r>
            <w:r w:rsidRPr="00FD67E0">
              <w:rPr>
                <w:rFonts w:eastAsia="Malgun Gothic"/>
                <w:lang w:eastAsia="ko-KR"/>
              </w:rPr>
              <w:t>“</w:t>
            </w:r>
            <w:r w:rsidRPr="00FD67E0">
              <w:rPr>
                <w:rFonts w:eastAsia="Malgun Gothic" w:hint="eastAsia"/>
                <w:lang w:eastAsia="ko-KR"/>
              </w:rPr>
              <w:t>(1) Cell DRX operation</w:t>
            </w:r>
            <w:r w:rsidRPr="00FD67E0">
              <w:rPr>
                <w:rFonts w:eastAsia="Malgun Gothic"/>
                <w:lang w:eastAsia="ko-KR"/>
              </w:rPr>
              <w:t>”</w:t>
            </w:r>
            <w:r w:rsidRPr="00FD67E0">
              <w:rPr>
                <w:rFonts w:eastAsia="Malgun Gothic" w:hint="eastAsia"/>
                <w:lang w:eastAsia="ko-KR"/>
              </w:rPr>
              <w:t xml:space="preserve"> and </w:t>
            </w:r>
            <w:r w:rsidRPr="00FD67E0">
              <w:rPr>
                <w:rFonts w:eastAsia="Malgun Gothic"/>
                <w:lang w:eastAsia="ko-KR"/>
              </w:rPr>
              <w:t>“</w:t>
            </w:r>
            <w:r w:rsidRPr="00FD67E0">
              <w:rPr>
                <w:rFonts w:eastAsia="Malgun Gothic" w:hint="eastAsia"/>
                <w:lang w:eastAsia="ko-KR"/>
              </w:rPr>
              <w:t xml:space="preserve">(3) UE with reduced </w:t>
            </w:r>
            <w:r w:rsidRPr="00FD67E0">
              <w:rPr>
                <w:rFonts w:eastAsia="Malgun Gothic"/>
                <w:lang w:eastAsia="ko-KR"/>
              </w:rPr>
              <w:t>capabilities”</w:t>
            </w:r>
            <w:r w:rsidRPr="00FD67E0">
              <w:rPr>
                <w:rFonts w:eastAsia="Malgun Gothic" w:hint="eastAsia"/>
                <w:lang w:eastAsia="ko-KR"/>
              </w:rPr>
              <w:t xml:space="preserve"> seem to overlap with the events </w:t>
            </w:r>
            <w:r w:rsidRPr="00FD67E0">
              <w:rPr>
                <w:rFonts w:eastAsia="Malgun Gothic"/>
                <w:lang w:eastAsia="ko-KR"/>
              </w:rPr>
              <w:t>which cause power consistency and phase continuity not to be maintained</w:t>
            </w:r>
            <w:r w:rsidRPr="00FD67E0">
              <w:rPr>
                <w:rFonts w:eastAsia="Malgun Gothic" w:hint="eastAsia"/>
                <w:lang w:eastAsia="ko-KR"/>
              </w:rPr>
              <w:t xml:space="preserve"> (i.e., events related to RAN4 requirements). </w:t>
            </w:r>
            <w:r w:rsidRPr="00FD67E0">
              <w:rPr>
                <w:rFonts w:eastAsia="Malgun Gothic"/>
                <w:lang w:eastAsia="ko-KR"/>
              </w:rPr>
              <w:t xml:space="preserve">However, </w:t>
            </w:r>
            <w:r w:rsidRPr="00FD67E0">
              <w:rPr>
                <w:rFonts w:eastAsia="Malgun Gothic" w:hint="eastAsia"/>
                <w:lang w:eastAsia="ko-KR"/>
              </w:rPr>
              <w:t xml:space="preserve">the remaining </w:t>
            </w:r>
            <w:r w:rsidRPr="00FD67E0">
              <w:rPr>
                <w:rFonts w:eastAsia="Malgun Gothic"/>
                <w:lang w:eastAsia="ko-KR"/>
              </w:rPr>
              <w:t>condition</w:t>
            </w:r>
            <w:r w:rsidRPr="00FD67E0">
              <w:rPr>
                <w:rFonts w:eastAsia="Malgun Gothic" w:hint="eastAsia"/>
                <w:lang w:eastAsia="ko-KR"/>
              </w:rPr>
              <w:t>, which is</w:t>
            </w:r>
            <w:r w:rsidRPr="00FD67E0">
              <w:rPr>
                <w:rFonts w:eastAsia="Malgun Gothic"/>
                <w:lang w:eastAsia="ko-KR"/>
              </w:rPr>
              <w:t xml:space="preserve"> “</w:t>
            </w:r>
            <w:r w:rsidRPr="00FD67E0">
              <w:rPr>
                <w:rFonts w:eastAsia="Malgun Gothic" w:hint="eastAsia"/>
                <w:lang w:eastAsia="ko-KR"/>
              </w:rPr>
              <w:t>(</w:t>
            </w:r>
            <w:r w:rsidRPr="00FD67E0">
              <w:rPr>
                <w:rFonts w:eastAsia="Malgun Gothic"/>
                <w:lang w:eastAsia="ko-KR"/>
              </w:rPr>
              <w:t>2) overlapping with another PUSCH in the same serving cell”</w:t>
            </w:r>
            <w:r w:rsidRPr="00FD67E0">
              <w:rPr>
                <w:rFonts w:eastAsia="Malgun Gothic" w:hint="eastAsia"/>
                <w:lang w:eastAsia="ko-KR"/>
              </w:rPr>
              <w:t xml:space="preserve"> does not have a corresponding </w:t>
            </w:r>
            <w:r w:rsidRPr="00FD67E0">
              <w:rPr>
                <w:rFonts w:eastAsia="Malgun Gothic"/>
                <w:lang w:eastAsia="ko-KR"/>
              </w:rPr>
              <w:t>event</w:t>
            </w:r>
            <w:r w:rsidRPr="00FD67E0">
              <w:rPr>
                <w:rFonts w:eastAsia="Malgun Gothic" w:hint="eastAsia"/>
                <w:lang w:eastAsia="ko-KR"/>
              </w:rPr>
              <w:t xml:space="preserve"> in the events related to RAN4 requirements. </w:t>
            </w:r>
          </w:p>
          <w:p w14:paraId="2FCAFF0B" w14:textId="77777777" w:rsidR="00FD67E0" w:rsidRDefault="00FD67E0">
            <w:pPr>
              <w:rPr>
                <w:rFonts w:eastAsia="ＭＳ 明朝"/>
              </w:rPr>
            </w:pPr>
          </w:p>
          <w:p w14:paraId="6C4592A5" w14:textId="77777777" w:rsidR="007E56A1" w:rsidRPr="007E56A1" w:rsidRDefault="007E56A1" w:rsidP="007E56A1">
            <w:pPr>
              <w:spacing w:line="240" w:lineRule="auto"/>
              <w:rPr>
                <w:rFonts w:eastAsia="Malgun Gothic"/>
                <w:lang w:eastAsia="ko-KR"/>
              </w:rPr>
            </w:pPr>
            <w:r w:rsidRPr="007E56A1">
              <w:rPr>
                <w:rFonts w:eastAsia="Malgun Gothic" w:hint="eastAsia"/>
                <w:lang w:eastAsia="ko-KR"/>
              </w:rPr>
              <w:t xml:space="preserve">In our view, the current FG 65-3-1 </w:t>
            </w:r>
            <w:r w:rsidRPr="007E56A1">
              <w:rPr>
                <w:rFonts w:eastAsia="Malgun Gothic"/>
                <w:lang w:eastAsia="ko-KR"/>
              </w:rPr>
              <w:t xml:space="preserve">only partially covers </w:t>
            </w:r>
            <w:r w:rsidRPr="007E56A1">
              <w:rPr>
                <w:rFonts w:eastAsia="Malgun Gothic" w:hint="eastAsia"/>
                <w:lang w:eastAsia="ko-KR"/>
              </w:rPr>
              <w:t xml:space="preserve">the above cases. For reflecting the whole collision/dropping cases, FG 65-3-1 </w:t>
            </w:r>
            <w:r w:rsidRPr="007E56A1">
              <w:rPr>
                <w:rFonts w:eastAsia="Malgun Gothic"/>
                <w:lang w:eastAsia="ko-KR"/>
              </w:rPr>
              <w:t>needs to</w:t>
            </w:r>
            <w:r w:rsidRPr="007E56A1">
              <w:rPr>
                <w:rFonts w:eastAsia="Malgun Gothic" w:hint="eastAsia"/>
                <w:lang w:eastAsia="ko-KR"/>
              </w:rPr>
              <w:t xml:space="preserve"> be modified by either updating </w:t>
            </w:r>
            <w:r w:rsidRPr="007E56A1">
              <w:rPr>
                <w:rFonts w:eastAsia="Malgun Gothic"/>
                <w:lang w:eastAsia="ko-KR"/>
              </w:rPr>
              <w:t xml:space="preserve">the </w:t>
            </w:r>
            <w:r w:rsidRPr="007E56A1">
              <w:rPr>
                <w:rFonts w:eastAsia="Malgun Gothic" w:hint="eastAsia"/>
                <w:lang w:eastAsia="ko-KR"/>
              </w:rPr>
              <w:t>component 3 for covering whole collision/dropping cases or by introducing new component for additional collision/dropping cases.</w:t>
            </w:r>
            <w:r w:rsidRPr="007E56A1">
              <w:rPr>
                <w:rFonts w:eastAsia="Malgun Gothic"/>
                <w:lang w:eastAsia="en-GB"/>
              </w:rPr>
              <w:t xml:space="preserve"> </w:t>
            </w:r>
            <w:r w:rsidRPr="007E56A1">
              <w:rPr>
                <w:rFonts w:eastAsia="Malgun Gothic"/>
                <w:lang w:eastAsia="ko-KR"/>
              </w:rPr>
              <w:t xml:space="preserve">Although the outcome related to the RAN4 requirements on PUSCH dropping remains uncertain, considering the characteristics of OCC operation and the fact that dropping </w:t>
            </w:r>
            <w:proofErr w:type="spellStart"/>
            <w:r w:rsidRPr="007E56A1">
              <w:rPr>
                <w:rFonts w:eastAsia="Malgun Gothic"/>
                <w:lang w:eastAsia="ko-KR"/>
              </w:rPr>
              <w:t>behavior</w:t>
            </w:r>
            <w:proofErr w:type="spellEnd"/>
            <w:r w:rsidRPr="007E56A1">
              <w:rPr>
                <w:rFonts w:eastAsia="Malgun Gothic"/>
                <w:lang w:eastAsia="ko-KR"/>
              </w:rPr>
              <w:t xml:space="preserve"> for some events related to the RAN4 requirements (i.e., (1) cell DRX operation and (3) UEs with reduced capabilities) </w:t>
            </w:r>
            <w:r w:rsidRPr="007E56A1">
              <w:rPr>
                <w:rFonts w:eastAsia="Malgun Gothic" w:hint="eastAsia"/>
                <w:lang w:eastAsia="ko-KR"/>
              </w:rPr>
              <w:t xml:space="preserve">is </w:t>
            </w:r>
            <w:r w:rsidRPr="007E56A1">
              <w:rPr>
                <w:rFonts w:eastAsia="Malgun Gothic"/>
                <w:lang w:eastAsia="ko-KR"/>
              </w:rPr>
              <w:t xml:space="preserve">processed on a per-OCC-group basis, it appears likely that the PUSCH dropping </w:t>
            </w:r>
            <w:proofErr w:type="spellStart"/>
            <w:r w:rsidRPr="007E56A1">
              <w:rPr>
                <w:rFonts w:eastAsia="Malgun Gothic"/>
                <w:lang w:eastAsia="ko-KR"/>
              </w:rPr>
              <w:t>behavior</w:t>
            </w:r>
            <w:proofErr w:type="spellEnd"/>
            <w:r w:rsidRPr="007E56A1">
              <w:rPr>
                <w:rFonts w:eastAsia="Malgun Gothic"/>
                <w:lang w:eastAsia="ko-KR"/>
              </w:rPr>
              <w:t xml:space="preserve"> for the remaining events may also be handled on a per-OCC-group basis. Furthermore, from our perspective, for a more concise UE feature design,</w:t>
            </w:r>
            <w:r w:rsidRPr="007E56A1">
              <w:rPr>
                <w:rFonts w:eastAsia="Malgun Gothic" w:hint="eastAsia"/>
                <w:lang w:eastAsia="ko-KR"/>
              </w:rPr>
              <w:t xml:space="preserve"> </w:t>
            </w:r>
            <w:r w:rsidRPr="007E56A1">
              <w:rPr>
                <w:rFonts w:eastAsia="Malgun Gothic"/>
                <w:lang w:eastAsia="ko-KR"/>
              </w:rPr>
              <w:t xml:space="preserve">it would be preferable to handle the dropping </w:t>
            </w:r>
            <w:proofErr w:type="spellStart"/>
            <w:r w:rsidRPr="007E56A1">
              <w:rPr>
                <w:rFonts w:eastAsia="Malgun Gothic"/>
                <w:lang w:eastAsia="ko-KR"/>
              </w:rPr>
              <w:t>behavior</w:t>
            </w:r>
            <w:proofErr w:type="spellEnd"/>
            <w:r w:rsidRPr="007E56A1">
              <w:rPr>
                <w:rFonts w:eastAsia="Malgun Gothic"/>
                <w:lang w:eastAsia="ko-KR"/>
              </w:rPr>
              <w:t xml:space="preserve"> related to the RAN4 requirements within Component 3 rather than defining it as a separate component. Therefore, Component 3 of FG 65-3-1 </w:t>
            </w:r>
            <w:r w:rsidRPr="007E56A1">
              <w:rPr>
                <w:rFonts w:eastAsia="Malgun Gothic" w:hint="eastAsia"/>
                <w:lang w:eastAsia="ko-KR"/>
              </w:rPr>
              <w:t xml:space="preserve">could </w:t>
            </w:r>
            <w:r w:rsidRPr="007E56A1">
              <w:rPr>
                <w:rFonts w:eastAsia="Malgun Gothic"/>
                <w:lang w:eastAsia="ko-KR"/>
              </w:rPr>
              <w:t>be revised as follows:</w:t>
            </w:r>
          </w:p>
          <w:p w14:paraId="4417C2A5" w14:textId="77777777" w:rsidR="007E56A1" w:rsidRPr="007E56A1" w:rsidRDefault="007E56A1" w:rsidP="007E56A1">
            <w:pPr>
              <w:spacing w:line="240" w:lineRule="auto"/>
              <w:rPr>
                <w:rFonts w:eastAsia="Malgun Gothic"/>
                <w:b/>
                <w:lang w:eastAsia="ko-KR"/>
              </w:rPr>
            </w:pPr>
          </w:p>
          <w:p w14:paraId="5E9313C6" w14:textId="77777777" w:rsidR="007E56A1" w:rsidRPr="007E56A1" w:rsidRDefault="007E56A1" w:rsidP="007E56A1">
            <w:pPr>
              <w:spacing w:line="240" w:lineRule="auto"/>
              <w:rPr>
                <w:rFonts w:eastAsia="Malgun Gothic"/>
                <w:b/>
                <w:lang w:eastAsia="ko-KR"/>
              </w:rPr>
            </w:pPr>
            <w:r w:rsidRPr="007E56A1">
              <w:rPr>
                <w:rFonts w:eastAsia="Malgun Gothic"/>
                <w:b/>
                <w:lang w:eastAsia="ko-KR"/>
              </w:rPr>
              <w:t>Proposal</w:t>
            </w:r>
            <w:r w:rsidRPr="007E56A1">
              <w:rPr>
                <w:rFonts w:eastAsia="Malgun Gothic" w:hint="eastAsia"/>
                <w:b/>
                <w:lang w:eastAsia="ko-KR"/>
              </w:rPr>
              <w:t xml:space="preserve"> </w:t>
            </w:r>
            <w:r w:rsidRPr="007E56A1">
              <w:rPr>
                <w:rFonts w:eastAsia="Malgun Gothic"/>
                <w:b/>
                <w:lang w:eastAsia="ko-KR"/>
              </w:rPr>
              <w:t xml:space="preserve">2: Revise the </w:t>
            </w:r>
            <w:r w:rsidRPr="007E56A1">
              <w:rPr>
                <w:rFonts w:eastAsia="Malgun Gothic" w:hint="eastAsia"/>
                <w:b/>
                <w:lang w:eastAsia="ko-KR"/>
              </w:rPr>
              <w:t>C</w:t>
            </w:r>
            <w:r w:rsidRPr="007E56A1">
              <w:rPr>
                <w:rFonts w:eastAsia="Malgun Gothic"/>
                <w:b/>
                <w:lang w:eastAsia="ko-KR"/>
              </w:rPr>
              <w:t>omponent</w:t>
            </w:r>
            <w:r w:rsidRPr="007E56A1">
              <w:rPr>
                <w:rFonts w:eastAsia="Malgun Gothic" w:hint="eastAsia"/>
                <w:b/>
                <w:lang w:eastAsia="ko-KR"/>
              </w:rPr>
              <w:t xml:space="preserve"> 3</w:t>
            </w:r>
            <w:r w:rsidRPr="007E56A1">
              <w:rPr>
                <w:rFonts w:eastAsia="Malgun Gothic"/>
                <w:b/>
                <w:lang w:eastAsia="ko-KR"/>
              </w:rPr>
              <w:t xml:space="preserve"> of</w:t>
            </w:r>
            <w:r w:rsidRPr="007E56A1">
              <w:rPr>
                <w:rFonts w:eastAsia="Malgun Gothic" w:hint="eastAsia"/>
                <w:b/>
                <w:lang w:eastAsia="ko-KR"/>
              </w:rPr>
              <w:t xml:space="preserve"> FG 65-3-1 </w:t>
            </w:r>
            <w:r w:rsidRPr="007E56A1">
              <w:rPr>
                <w:rFonts w:eastAsia="Malgun Gothic"/>
                <w:b/>
                <w:lang w:eastAsia="ko-KR"/>
              </w:rPr>
              <w:t>to cover the whole collision</w:t>
            </w:r>
            <w:r w:rsidRPr="007E56A1">
              <w:rPr>
                <w:rFonts w:eastAsia="Malgun Gothic" w:hint="eastAsia"/>
                <w:b/>
                <w:lang w:eastAsia="ko-KR"/>
              </w:rPr>
              <w:t>/dropping</w:t>
            </w:r>
            <w:r w:rsidRPr="007E56A1">
              <w:rPr>
                <w:rFonts w:eastAsia="Malgun Gothic"/>
                <w:b/>
                <w:lang w:eastAsia="ko-KR"/>
              </w:rPr>
              <w:t xml:space="preserve"> cases:</w:t>
            </w:r>
            <w:r w:rsidRPr="007E56A1">
              <w:rPr>
                <w:rFonts w:eastAsia="Malgun Gothic" w:hint="eastAsia"/>
                <w:b/>
                <w:lang w:eastAsia="ko-KR"/>
              </w:rPr>
              <w:t xml:space="preserve"> (Changes in Red)</w:t>
            </w:r>
          </w:p>
          <w:p w14:paraId="4B6A78FB" w14:textId="77777777" w:rsidR="007E56A1" w:rsidRPr="007E56A1" w:rsidRDefault="007E56A1" w:rsidP="00E8764E">
            <w:pPr>
              <w:numPr>
                <w:ilvl w:val="0"/>
                <w:numId w:val="22"/>
              </w:numPr>
              <w:spacing w:line="240" w:lineRule="auto"/>
              <w:rPr>
                <w:rFonts w:eastAsia="Malgun Gothic"/>
                <w:b/>
                <w:bCs/>
                <w:lang w:eastAsia="ko-KR"/>
              </w:rPr>
            </w:pPr>
            <w:r w:rsidRPr="007E56A1">
              <w:rPr>
                <w:rFonts w:eastAsia="ＭＳ ゴシック" w:cs="Arial" w:hint="eastAsia"/>
                <w:b/>
                <w:bCs/>
                <w:color w:val="000000"/>
                <w:sz w:val="18"/>
                <w:szCs w:val="18"/>
              </w:rPr>
              <w:t xml:space="preserve">Support </w:t>
            </w:r>
            <w:r w:rsidRPr="007E56A1">
              <w:rPr>
                <w:rFonts w:eastAsia="Malgun Gothic" w:cs="Arial" w:hint="eastAsia"/>
                <w:b/>
                <w:bCs/>
                <w:color w:val="000000"/>
                <w:sz w:val="18"/>
                <w:szCs w:val="18"/>
                <w:lang w:eastAsia="ko-KR"/>
              </w:rPr>
              <w:t xml:space="preserve">OCC group-level handling of </w:t>
            </w:r>
            <w:r w:rsidRPr="007E56A1">
              <w:rPr>
                <w:rFonts w:eastAsia="ＭＳ ゴシック" w:cs="Arial" w:hint="eastAsia"/>
                <w:b/>
                <w:bCs/>
                <w:color w:val="000000"/>
                <w:sz w:val="18"/>
                <w:szCs w:val="18"/>
              </w:rPr>
              <w:t>collision</w:t>
            </w:r>
            <w:r w:rsidRPr="007E56A1">
              <w:rPr>
                <w:rFonts w:eastAsia="Malgun Gothic" w:cs="Arial" w:hint="eastAsia"/>
                <w:b/>
                <w:bCs/>
                <w:color w:val="000000"/>
                <w:sz w:val="18"/>
                <w:szCs w:val="18"/>
                <w:lang w:eastAsia="ko-KR"/>
              </w:rPr>
              <w:t>/dropping</w:t>
            </w:r>
            <w:r w:rsidRPr="007E56A1">
              <w:rPr>
                <w:rFonts w:eastAsia="ＭＳ ゴシック" w:cs="Arial" w:hint="eastAsia"/>
                <w:b/>
                <w:bCs/>
                <w:color w:val="000000"/>
                <w:sz w:val="18"/>
                <w:szCs w:val="18"/>
              </w:rPr>
              <w:t xml:space="preserve"> </w:t>
            </w:r>
            <w:r w:rsidRPr="007E56A1">
              <w:rPr>
                <w:rFonts w:eastAsia="Malgun Gothic" w:cs="Arial" w:hint="eastAsia"/>
                <w:b/>
                <w:bCs/>
                <w:color w:val="000000"/>
                <w:sz w:val="18"/>
                <w:szCs w:val="18"/>
                <w:lang w:eastAsia="ko-KR"/>
              </w:rPr>
              <w:t xml:space="preserve">for </w:t>
            </w:r>
            <w:r w:rsidRPr="007E56A1">
              <w:rPr>
                <w:rFonts w:eastAsia="ＭＳ ゴシック" w:cs="Arial" w:hint="eastAsia"/>
                <w:b/>
                <w:bCs/>
                <w:color w:val="000000"/>
                <w:sz w:val="18"/>
                <w:szCs w:val="18"/>
              </w:rPr>
              <w:t>PUSCH with OCC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563"/>
              <w:gridCol w:w="1361"/>
              <w:gridCol w:w="4408"/>
              <w:gridCol w:w="1474"/>
              <w:gridCol w:w="577"/>
              <w:gridCol w:w="517"/>
              <w:gridCol w:w="2917"/>
              <w:gridCol w:w="726"/>
              <w:gridCol w:w="517"/>
              <w:gridCol w:w="517"/>
              <w:gridCol w:w="517"/>
              <w:gridCol w:w="3173"/>
              <w:gridCol w:w="1590"/>
            </w:tblGrid>
            <w:tr w:rsidR="007E56A1" w:rsidRPr="007E56A1" w14:paraId="40B2E95E"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4EB01E28" w14:textId="77777777" w:rsidR="007E56A1" w:rsidRPr="007E56A1" w:rsidRDefault="007E56A1" w:rsidP="007E56A1">
                  <w:pPr>
                    <w:keepNext/>
                    <w:keepLines/>
                    <w:overflowPunct/>
                    <w:autoSpaceDE/>
                    <w:autoSpaceDN/>
                    <w:adjustRightInd/>
                    <w:spacing w:after="0" w:line="240" w:lineRule="auto"/>
                    <w:rPr>
                      <w:rFonts w:ascii="Arial" w:eastAsia="SimSun" w:hAnsi="Arial" w:cs="Arial"/>
                      <w:color w:val="000000"/>
                      <w:sz w:val="18"/>
                      <w:szCs w:val="18"/>
                    </w:rPr>
                  </w:pPr>
                  <w:r w:rsidRPr="007E56A1">
                    <w:rPr>
                      <w:rFonts w:ascii="Arial" w:eastAsia="SimSun" w:hAnsi="Arial" w:cs="Arial"/>
                      <w:color w:val="000000"/>
                      <w:sz w:val="18"/>
                      <w:szCs w:val="18"/>
                    </w:rPr>
                    <w:t>65. NR_NTN_Ph3</w:t>
                  </w:r>
                </w:p>
              </w:tc>
              <w:tc>
                <w:tcPr>
                  <w:tcW w:w="0" w:type="auto"/>
                  <w:tcBorders>
                    <w:top w:val="single" w:sz="4" w:space="0" w:color="auto"/>
                    <w:left w:val="single" w:sz="4" w:space="0" w:color="auto"/>
                    <w:bottom w:val="single" w:sz="4" w:space="0" w:color="auto"/>
                    <w:right w:val="single" w:sz="4" w:space="0" w:color="auto"/>
                  </w:tcBorders>
                </w:tcPr>
                <w:p w14:paraId="5581D0BA" w14:textId="77777777" w:rsidR="007E56A1" w:rsidRPr="007E56A1" w:rsidRDefault="007E56A1" w:rsidP="007E56A1">
                  <w:pPr>
                    <w:keepNext/>
                    <w:keepLines/>
                    <w:overflowPunct/>
                    <w:autoSpaceDE/>
                    <w:autoSpaceDN/>
                    <w:adjustRightInd/>
                    <w:spacing w:after="0" w:line="240" w:lineRule="auto"/>
                    <w:rPr>
                      <w:rFonts w:ascii="Arial" w:eastAsia="ＭＳ 明朝" w:hAnsi="Arial" w:cs="Arial"/>
                      <w:color w:val="000000"/>
                      <w:sz w:val="18"/>
                      <w:szCs w:val="18"/>
                    </w:rPr>
                  </w:pPr>
                  <w:r w:rsidRPr="007E56A1">
                    <w:rPr>
                      <w:rFonts w:ascii="Arial" w:eastAsia="ＭＳ 明朝" w:hAnsi="Arial" w:cs="Arial" w:hint="eastAsia"/>
                      <w:color w:val="000000"/>
                      <w:sz w:val="18"/>
                      <w:szCs w:val="18"/>
                    </w:rPr>
                    <w:t>65-3-1</w:t>
                  </w:r>
                </w:p>
              </w:tc>
              <w:tc>
                <w:tcPr>
                  <w:tcW w:w="0" w:type="auto"/>
                  <w:tcBorders>
                    <w:top w:val="single" w:sz="4" w:space="0" w:color="auto"/>
                    <w:left w:val="single" w:sz="4" w:space="0" w:color="auto"/>
                    <w:bottom w:val="single" w:sz="4" w:space="0" w:color="auto"/>
                    <w:right w:val="single" w:sz="4" w:space="0" w:color="auto"/>
                  </w:tcBorders>
                </w:tcPr>
                <w:p w14:paraId="7031547F" w14:textId="77777777" w:rsidR="007E56A1" w:rsidRPr="007E56A1" w:rsidRDefault="007E56A1" w:rsidP="007E56A1">
                  <w:pPr>
                    <w:keepNext/>
                    <w:keepLines/>
                    <w:overflowPunct/>
                    <w:autoSpaceDE/>
                    <w:autoSpaceDN/>
                    <w:adjustRightInd/>
                    <w:spacing w:after="0" w:line="240" w:lineRule="auto"/>
                    <w:rPr>
                      <w:rFonts w:ascii="Arial" w:eastAsia="ＭＳ 明朝" w:hAnsi="Arial" w:cs="Arial"/>
                      <w:color w:val="000000"/>
                      <w:sz w:val="18"/>
                      <w:szCs w:val="18"/>
                    </w:rPr>
                  </w:pPr>
                  <w:r w:rsidRPr="007E56A1">
                    <w:rPr>
                      <w:rFonts w:ascii="Arial" w:eastAsia="ＭＳ 明朝" w:hAnsi="Arial" w:cs="Arial"/>
                      <w:color w:val="000000"/>
                      <w:sz w:val="18"/>
                      <w:szCs w:val="18"/>
                    </w:rPr>
                    <w:t>PUSCH with inter-slot OCC</w:t>
                  </w:r>
                </w:p>
              </w:tc>
              <w:tc>
                <w:tcPr>
                  <w:tcW w:w="0" w:type="auto"/>
                  <w:tcBorders>
                    <w:top w:val="single" w:sz="4" w:space="0" w:color="auto"/>
                    <w:left w:val="single" w:sz="4" w:space="0" w:color="auto"/>
                    <w:bottom w:val="single" w:sz="4" w:space="0" w:color="auto"/>
                    <w:right w:val="single" w:sz="4" w:space="0" w:color="auto"/>
                  </w:tcBorders>
                </w:tcPr>
                <w:p w14:paraId="2F837FAD" w14:textId="77777777" w:rsidR="007E56A1" w:rsidRPr="007E56A1" w:rsidRDefault="007E56A1" w:rsidP="007E56A1">
                  <w:pPr>
                    <w:overflowPunct/>
                    <w:autoSpaceDE/>
                    <w:autoSpaceDN/>
                    <w:adjustRightInd/>
                    <w:spacing w:after="0" w:line="240" w:lineRule="auto"/>
                    <w:rPr>
                      <w:rFonts w:ascii="Arial" w:eastAsia="ＭＳ ゴシック" w:hAnsi="Arial" w:cs="Arial"/>
                      <w:color w:val="000000"/>
                      <w:sz w:val="18"/>
                      <w:szCs w:val="18"/>
                    </w:rPr>
                  </w:pPr>
                  <w:r w:rsidRPr="007E56A1">
                    <w:rPr>
                      <w:rFonts w:ascii="Arial" w:eastAsia="ＭＳ ゴシック" w:hAnsi="Arial" w:cs="Arial"/>
                      <w:color w:val="000000"/>
                      <w:sz w:val="18"/>
                      <w:szCs w:val="18"/>
                    </w:rPr>
                    <w:t>1. Support inter-slot OCC for DFT-s-OFDM PUSCH transmissions with repetition Type A</w:t>
                  </w:r>
                </w:p>
                <w:p w14:paraId="62C5ED48" w14:textId="77777777" w:rsidR="007E56A1" w:rsidRPr="007E56A1" w:rsidRDefault="007E56A1" w:rsidP="007E56A1">
                  <w:pPr>
                    <w:overflowPunct/>
                    <w:autoSpaceDE/>
                    <w:autoSpaceDN/>
                    <w:adjustRightInd/>
                    <w:spacing w:after="0" w:line="240" w:lineRule="auto"/>
                    <w:rPr>
                      <w:rFonts w:ascii="Arial" w:eastAsia="ＭＳ ゴシック" w:hAnsi="Arial" w:cs="Arial"/>
                      <w:color w:val="000000"/>
                      <w:sz w:val="18"/>
                      <w:szCs w:val="18"/>
                    </w:rPr>
                  </w:pPr>
                  <w:r w:rsidRPr="007E56A1">
                    <w:rPr>
                      <w:rFonts w:ascii="Arial" w:eastAsia="ＭＳ ゴシック" w:hAnsi="Arial" w:cs="Arial"/>
                      <w:color w:val="000000"/>
                      <w:sz w:val="18"/>
                      <w:szCs w:val="18"/>
                    </w:rPr>
                    <w:t>2. Support RV cycling across OCC groups</w:t>
                  </w:r>
                </w:p>
                <w:p w14:paraId="5E2CD066" w14:textId="77777777" w:rsidR="007E56A1" w:rsidRPr="007E56A1" w:rsidRDefault="007E56A1" w:rsidP="007E56A1">
                  <w:pPr>
                    <w:overflowPunct/>
                    <w:autoSpaceDE/>
                    <w:autoSpaceDN/>
                    <w:adjustRightInd/>
                    <w:spacing w:after="0" w:line="240" w:lineRule="auto"/>
                    <w:rPr>
                      <w:rFonts w:ascii="Arial" w:eastAsia="ＭＳ ゴシック" w:hAnsi="Arial" w:cs="Arial"/>
                      <w:color w:val="000000"/>
                      <w:sz w:val="18"/>
                      <w:szCs w:val="18"/>
                    </w:rPr>
                  </w:pPr>
                  <w:r w:rsidRPr="007E56A1">
                    <w:rPr>
                      <w:rFonts w:ascii="Arial" w:eastAsia="ＭＳ ゴシック" w:hAnsi="Arial" w:cs="Arial"/>
                      <w:color w:val="000000"/>
                      <w:sz w:val="18"/>
                      <w:szCs w:val="18"/>
                    </w:rPr>
                    <w:t xml:space="preserve">3. Support </w:t>
                  </w:r>
                  <w:r w:rsidRPr="007E56A1">
                    <w:rPr>
                      <w:rFonts w:ascii="Arial" w:eastAsia="ＭＳ ゴシック" w:hAnsi="Arial" w:cs="Arial"/>
                      <w:strike/>
                      <w:color w:val="FF0000"/>
                      <w:sz w:val="18"/>
                      <w:szCs w:val="18"/>
                    </w:rPr>
                    <w:t>collision handling between PUCCH and PUSCH with OCC</w:t>
                  </w:r>
                  <w:r w:rsidRPr="007E56A1">
                    <w:rPr>
                      <w:rFonts w:ascii="Arial" w:eastAsia="Malgun Gothic" w:hAnsi="Arial" w:cs="Arial" w:hint="eastAsia"/>
                      <w:strike/>
                      <w:color w:val="FF0000"/>
                      <w:sz w:val="18"/>
                      <w:szCs w:val="18"/>
                      <w:lang w:eastAsia="ko-KR"/>
                    </w:rPr>
                    <w:t xml:space="preserve"> </w:t>
                  </w:r>
                  <w:r w:rsidRPr="007E56A1">
                    <w:rPr>
                      <w:rFonts w:ascii="Arial" w:eastAsia="Malgun Gothic" w:hAnsi="Arial" w:cs="Arial"/>
                      <w:strike/>
                      <w:color w:val="FF0000"/>
                      <w:sz w:val="18"/>
                      <w:szCs w:val="18"/>
                      <w:lang w:eastAsia="ko-KR"/>
                    </w:rPr>
                    <w:br/>
                  </w:r>
                  <w:r w:rsidRPr="007E56A1">
                    <w:rPr>
                      <w:rFonts w:ascii="Arial" w:eastAsia="Malgun Gothic" w:hAnsi="Arial" w:cs="Arial" w:hint="eastAsia"/>
                      <w:color w:val="FF0000"/>
                      <w:sz w:val="18"/>
                      <w:szCs w:val="18"/>
                      <w:lang w:eastAsia="ko-KR"/>
                    </w:rPr>
                    <w:t>OCC group level handling of collision/dropping for PUSCH with OCC</w:t>
                  </w:r>
                </w:p>
                <w:p w14:paraId="7843D2CF" w14:textId="77777777" w:rsidR="007E56A1" w:rsidRPr="007E56A1" w:rsidRDefault="007E56A1" w:rsidP="007E56A1">
                  <w:pPr>
                    <w:overflowPunct/>
                    <w:autoSpaceDE/>
                    <w:autoSpaceDN/>
                    <w:adjustRightInd/>
                    <w:spacing w:after="0" w:line="240" w:lineRule="auto"/>
                    <w:rPr>
                      <w:rFonts w:ascii="Arial" w:eastAsia="ＭＳ ゴシック" w:hAnsi="Arial" w:cs="Arial"/>
                      <w:color w:val="000000"/>
                      <w:sz w:val="18"/>
                      <w:szCs w:val="18"/>
                    </w:rPr>
                  </w:pPr>
                  <w:r w:rsidRPr="007E56A1">
                    <w:rPr>
                      <w:rFonts w:ascii="Arial" w:eastAsia="ＭＳ ゴシック" w:hAnsi="Arial" w:cs="Arial"/>
                      <w:color w:val="000000"/>
                      <w:sz w:val="18"/>
                      <w:szCs w:val="18"/>
                    </w:rPr>
                    <w:t>4. Support of keeping phase continuity and power consistency across one OCC group</w:t>
                  </w:r>
                  <w:r w:rsidRPr="007E56A1">
                    <w:rPr>
                      <w:rFonts w:ascii="Arial" w:eastAsia="ＭＳ ゴシック" w:hAnsi="Arial" w:cs="Arial" w:hint="eastAsia"/>
                      <w:color w:val="000000"/>
                      <w:sz w:val="18"/>
                      <w:szCs w:val="18"/>
                    </w:rPr>
                    <w:t xml:space="preserve"> as per requirements defined by RAN4</w:t>
                  </w:r>
                </w:p>
                <w:p w14:paraId="5CFB55C5" w14:textId="77777777" w:rsidR="007E56A1" w:rsidRPr="007E56A1" w:rsidRDefault="007E56A1" w:rsidP="007E56A1">
                  <w:pPr>
                    <w:overflowPunct/>
                    <w:autoSpaceDE/>
                    <w:autoSpaceDN/>
                    <w:adjustRightInd/>
                    <w:spacing w:after="0" w:line="240" w:lineRule="auto"/>
                    <w:rPr>
                      <w:rFonts w:ascii="Arial" w:eastAsia="ＭＳ ゴシック" w:hAnsi="Arial" w:cs="Arial"/>
                      <w:color w:val="000000"/>
                      <w:sz w:val="18"/>
                      <w:szCs w:val="18"/>
                    </w:rPr>
                  </w:pPr>
                  <w:r w:rsidRPr="007E56A1">
                    <w:rPr>
                      <w:rFonts w:ascii="Arial" w:eastAsia="ＭＳ ゴシック" w:hAnsi="Arial" w:cs="Arial"/>
                      <w:color w:val="000000"/>
                      <w:sz w:val="18"/>
                      <w:szCs w:val="18"/>
                    </w:rPr>
                    <w:t>5.</w:t>
                  </w:r>
                  <w:r w:rsidRPr="007E56A1">
                    <w:rPr>
                      <w:rFonts w:ascii="Arial" w:eastAsia="Malgun Gothic" w:hAnsi="Arial" w:cs="Arial" w:hint="eastAsia"/>
                      <w:color w:val="000000"/>
                      <w:sz w:val="18"/>
                      <w:szCs w:val="18"/>
                      <w:lang w:eastAsia="ko-KR"/>
                    </w:rPr>
                    <w:t xml:space="preserve"> </w:t>
                  </w:r>
                  <w:r w:rsidRPr="007E56A1">
                    <w:rPr>
                      <w:rFonts w:ascii="Arial" w:eastAsia="ＭＳ ゴシック" w:hAnsi="Arial" w:cs="Arial"/>
                      <w:color w:val="000000"/>
                      <w:sz w:val="18"/>
                      <w:szCs w:val="18"/>
                    </w:rPr>
                    <w:t>Supported OCC length</w:t>
                  </w:r>
                </w:p>
                <w:p w14:paraId="31164919" w14:textId="77777777" w:rsidR="007E56A1" w:rsidRPr="007E56A1" w:rsidRDefault="007E56A1" w:rsidP="007E56A1">
                  <w:pPr>
                    <w:overflowPunct/>
                    <w:autoSpaceDE/>
                    <w:autoSpaceDN/>
                    <w:adjustRightInd/>
                    <w:spacing w:after="0" w:line="240" w:lineRule="auto"/>
                    <w:rPr>
                      <w:rFonts w:ascii="Arial" w:eastAsia="ＭＳ ゴシック" w:hAnsi="Arial" w:cs="Arial"/>
                      <w:color w:val="000000"/>
                      <w:sz w:val="18"/>
                      <w:szCs w:val="18"/>
                    </w:rPr>
                  </w:pPr>
                  <w:r w:rsidRPr="007E56A1">
                    <w:rPr>
                      <w:rFonts w:ascii="Arial" w:eastAsia="ＭＳ ゴシック" w:hAnsi="Arial" w:cs="Arial" w:hint="eastAsia"/>
                      <w:color w:val="000000"/>
                      <w:sz w:val="18"/>
                      <w:szCs w:val="18"/>
                    </w:rPr>
                    <w:t xml:space="preserve">6. </w:t>
                  </w:r>
                  <w:r w:rsidRPr="007E56A1">
                    <w:rPr>
                      <w:rFonts w:ascii="Arial" w:eastAsia="ＭＳ ゴシック" w:hAnsi="Arial" w:cs="Arial"/>
                      <w:color w:val="000000"/>
                      <w:sz w:val="18"/>
                      <w:szCs w:val="18"/>
                    </w:rPr>
                    <w:t>Supported satellite orbit for PUSCH with OCC</w:t>
                  </w:r>
                </w:p>
                <w:p w14:paraId="3EFF1874" w14:textId="77777777" w:rsidR="007E56A1" w:rsidRPr="007E56A1" w:rsidRDefault="007E56A1" w:rsidP="007E56A1">
                  <w:pPr>
                    <w:overflowPunct/>
                    <w:autoSpaceDE/>
                    <w:autoSpaceDN/>
                    <w:adjustRightInd/>
                    <w:spacing w:after="0" w:line="240" w:lineRule="auto"/>
                    <w:rPr>
                      <w:rFonts w:ascii="Arial" w:eastAsia="ＭＳ ゴシック" w:hAnsi="Arial" w:cs="Arial"/>
                      <w:color w:val="000000"/>
                      <w:sz w:val="18"/>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5B59E1D8" w14:textId="77777777" w:rsidR="007E56A1" w:rsidRPr="007E56A1" w:rsidRDefault="007E56A1" w:rsidP="007E56A1">
                  <w:pPr>
                    <w:keepNext/>
                    <w:keepLines/>
                    <w:overflowPunct/>
                    <w:autoSpaceDE/>
                    <w:autoSpaceDN/>
                    <w:adjustRightInd/>
                    <w:spacing w:after="0" w:line="240" w:lineRule="auto"/>
                    <w:rPr>
                      <w:rFonts w:ascii="Arial" w:eastAsia="ＭＳ 明朝" w:hAnsi="Arial" w:cs="Arial"/>
                      <w:color w:val="000000"/>
                      <w:sz w:val="18"/>
                      <w:szCs w:val="18"/>
                      <w:highlight w:val="yellow"/>
                    </w:rPr>
                  </w:pPr>
                  <w:r w:rsidRPr="007E56A1">
                    <w:rPr>
                      <w:rFonts w:ascii="Arial" w:eastAsia="ＭＳ 明朝" w:hAnsi="Arial" w:cs="Arial" w:hint="eastAsia"/>
                      <w:color w:val="000000"/>
                      <w:sz w:val="18"/>
                      <w:szCs w:val="18"/>
                    </w:rPr>
                    <w:t>26-1, at least one of {5-14, 5-16, 5-17}</w:t>
                  </w:r>
                </w:p>
              </w:tc>
              <w:tc>
                <w:tcPr>
                  <w:tcW w:w="0" w:type="auto"/>
                  <w:tcBorders>
                    <w:top w:val="single" w:sz="4" w:space="0" w:color="auto"/>
                    <w:left w:val="single" w:sz="4" w:space="0" w:color="auto"/>
                    <w:bottom w:val="single" w:sz="4" w:space="0" w:color="auto"/>
                    <w:right w:val="single" w:sz="4" w:space="0" w:color="auto"/>
                  </w:tcBorders>
                </w:tcPr>
                <w:p w14:paraId="223A1528" w14:textId="77777777" w:rsidR="007E56A1" w:rsidRPr="007E56A1" w:rsidRDefault="007E56A1" w:rsidP="007E56A1">
                  <w:pPr>
                    <w:keepNext/>
                    <w:keepLines/>
                    <w:overflowPunct/>
                    <w:autoSpaceDE/>
                    <w:autoSpaceDN/>
                    <w:adjustRightInd/>
                    <w:spacing w:after="0" w:line="240" w:lineRule="auto"/>
                    <w:rPr>
                      <w:rFonts w:ascii="Arial" w:eastAsia="ＭＳ 明朝" w:hAnsi="Arial" w:cs="Arial"/>
                      <w:color w:val="000000"/>
                      <w:sz w:val="18"/>
                      <w:szCs w:val="18"/>
                    </w:rPr>
                  </w:pPr>
                  <w:r w:rsidRPr="007E56A1">
                    <w:rPr>
                      <w:rFonts w:ascii="Arial" w:eastAsia="ＭＳ 明朝" w:hAnsi="Arial" w:cs="Arial" w:hint="eastAsia"/>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tcPr>
                <w:p w14:paraId="294A5269" w14:textId="77777777" w:rsidR="007E56A1" w:rsidRPr="007E56A1" w:rsidRDefault="007E56A1" w:rsidP="007E56A1">
                  <w:pPr>
                    <w:keepNext/>
                    <w:keepLines/>
                    <w:overflowPunct/>
                    <w:autoSpaceDE/>
                    <w:autoSpaceDN/>
                    <w:adjustRightInd/>
                    <w:spacing w:after="0" w:line="240" w:lineRule="auto"/>
                    <w:rPr>
                      <w:rFonts w:ascii="Arial" w:eastAsia="ＭＳ 明朝" w:hAnsi="Arial" w:cs="Arial"/>
                      <w:color w:val="000000"/>
                      <w:sz w:val="18"/>
                      <w:szCs w:val="18"/>
                    </w:rPr>
                  </w:pPr>
                  <w:r w:rsidRPr="007E56A1">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2348466F" w14:textId="77777777" w:rsidR="007E56A1" w:rsidRPr="007E56A1" w:rsidRDefault="007E56A1" w:rsidP="007E56A1">
                  <w:pPr>
                    <w:keepNext/>
                    <w:keepLines/>
                    <w:overflowPunct/>
                    <w:autoSpaceDE/>
                    <w:autoSpaceDN/>
                    <w:adjustRightInd/>
                    <w:spacing w:after="0" w:line="240" w:lineRule="auto"/>
                    <w:rPr>
                      <w:rFonts w:ascii="Arial" w:eastAsia="ＭＳ 明朝" w:hAnsi="Arial" w:cs="Arial"/>
                      <w:color w:val="000000"/>
                      <w:sz w:val="18"/>
                      <w:szCs w:val="18"/>
                      <w:lang w:val="en-US"/>
                    </w:rPr>
                  </w:pPr>
                  <w:r w:rsidRPr="007E56A1">
                    <w:rPr>
                      <w:rFonts w:ascii="Arial" w:eastAsia="ＭＳ 明朝" w:hAnsi="Arial" w:cs="Arial"/>
                      <w:color w:val="000000"/>
                      <w:sz w:val="18"/>
                      <w:szCs w:val="18"/>
                      <w:lang w:val="en-US"/>
                    </w:rPr>
                    <w:t>UE does not support inter-slot OCC for DFT-s-OFDM PUSCH with repetition Type A</w:t>
                  </w:r>
                </w:p>
              </w:tc>
              <w:tc>
                <w:tcPr>
                  <w:tcW w:w="0" w:type="auto"/>
                  <w:tcBorders>
                    <w:top w:val="single" w:sz="4" w:space="0" w:color="auto"/>
                    <w:left w:val="single" w:sz="4" w:space="0" w:color="auto"/>
                    <w:bottom w:val="single" w:sz="4" w:space="0" w:color="auto"/>
                    <w:right w:val="single" w:sz="4" w:space="0" w:color="auto"/>
                  </w:tcBorders>
                </w:tcPr>
                <w:p w14:paraId="26C2E452" w14:textId="77777777" w:rsidR="007E56A1" w:rsidRPr="007E56A1" w:rsidRDefault="007E56A1" w:rsidP="007E56A1">
                  <w:pPr>
                    <w:keepNext/>
                    <w:keepLines/>
                    <w:overflowPunct/>
                    <w:autoSpaceDE/>
                    <w:autoSpaceDN/>
                    <w:adjustRightInd/>
                    <w:spacing w:after="0" w:line="240" w:lineRule="auto"/>
                    <w:rPr>
                      <w:rFonts w:ascii="Arial" w:eastAsia="ＭＳ 明朝" w:hAnsi="Arial"/>
                      <w:sz w:val="18"/>
                      <w:szCs w:val="18"/>
                    </w:rPr>
                  </w:pPr>
                  <w:r w:rsidRPr="007E56A1">
                    <w:rPr>
                      <w:rFonts w:ascii="Arial" w:eastAsia="ＭＳ 明朝" w:hAnsi="Arial" w:hint="eastAsia"/>
                      <w:sz w:val="18"/>
                      <w:szCs w:val="18"/>
                    </w:rPr>
                    <w:t>Per band</w:t>
                  </w:r>
                </w:p>
              </w:tc>
              <w:tc>
                <w:tcPr>
                  <w:tcW w:w="0" w:type="auto"/>
                  <w:tcBorders>
                    <w:top w:val="single" w:sz="4" w:space="0" w:color="auto"/>
                    <w:left w:val="single" w:sz="4" w:space="0" w:color="auto"/>
                    <w:bottom w:val="single" w:sz="4" w:space="0" w:color="auto"/>
                    <w:right w:val="single" w:sz="4" w:space="0" w:color="auto"/>
                  </w:tcBorders>
                </w:tcPr>
                <w:p w14:paraId="1DBDE905" w14:textId="77777777" w:rsidR="007E56A1" w:rsidRPr="007E56A1" w:rsidRDefault="007E56A1" w:rsidP="007E56A1">
                  <w:pPr>
                    <w:keepNext/>
                    <w:keepLines/>
                    <w:overflowPunct/>
                    <w:autoSpaceDE/>
                    <w:autoSpaceDN/>
                    <w:adjustRightInd/>
                    <w:spacing w:after="0" w:line="240" w:lineRule="auto"/>
                    <w:rPr>
                      <w:rFonts w:ascii="Arial" w:eastAsia="ＭＳ 明朝" w:hAnsi="Arial"/>
                      <w:sz w:val="18"/>
                      <w:szCs w:val="18"/>
                    </w:rPr>
                  </w:pPr>
                  <w:r w:rsidRPr="007E56A1">
                    <w:rPr>
                      <w:rFonts w:ascii="Arial" w:eastAsia="ＭＳ 明朝" w:hAnsi="Arial" w:hint="eastAsia"/>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19A12662" w14:textId="77777777" w:rsidR="007E56A1" w:rsidRPr="007E56A1" w:rsidRDefault="007E56A1" w:rsidP="007E56A1">
                  <w:pPr>
                    <w:keepNext/>
                    <w:keepLines/>
                    <w:overflowPunct/>
                    <w:autoSpaceDE/>
                    <w:autoSpaceDN/>
                    <w:adjustRightInd/>
                    <w:spacing w:after="0" w:line="240" w:lineRule="auto"/>
                    <w:rPr>
                      <w:rFonts w:ascii="Arial" w:eastAsia="ＭＳ 明朝" w:hAnsi="Arial"/>
                      <w:sz w:val="18"/>
                      <w:szCs w:val="18"/>
                    </w:rPr>
                  </w:pPr>
                  <w:r w:rsidRPr="007E56A1">
                    <w:rPr>
                      <w:rFonts w:ascii="Arial" w:eastAsia="ＭＳ 明朝" w:hAnsi="Arial" w:hint="eastAsia"/>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564A2E9B" w14:textId="77777777" w:rsidR="007E56A1" w:rsidRPr="007E56A1" w:rsidRDefault="007E56A1" w:rsidP="007E56A1">
                  <w:pPr>
                    <w:keepNext/>
                    <w:keepLines/>
                    <w:overflowPunct/>
                    <w:autoSpaceDE/>
                    <w:autoSpaceDN/>
                    <w:adjustRightInd/>
                    <w:spacing w:after="0" w:line="240" w:lineRule="auto"/>
                    <w:rPr>
                      <w:rFonts w:ascii="Arial" w:eastAsia="ＭＳ 明朝" w:hAnsi="Arial"/>
                      <w:sz w:val="18"/>
                      <w:szCs w:val="18"/>
                    </w:rPr>
                  </w:pPr>
                  <w:r w:rsidRPr="007E56A1">
                    <w:rPr>
                      <w:rFonts w:ascii="Arial" w:eastAsia="ＭＳ 明朝" w:hAnsi="Arial" w:hint="eastAsia"/>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76EAC234" w14:textId="77777777" w:rsidR="007E56A1" w:rsidRPr="007E56A1" w:rsidRDefault="007E56A1" w:rsidP="007E56A1">
                  <w:pPr>
                    <w:keepNext/>
                    <w:keepLines/>
                    <w:overflowPunct/>
                    <w:autoSpaceDE/>
                    <w:autoSpaceDN/>
                    <w:adjustRightInd/>
                    <w:spacing w:after="0" w:line="240" w:lineRule="auto"/>
                    <w:rPr>
                      <w:rFonts w:ascii="Arial" w:eastAsia="ＭＳ 明朝" w:hAnsi="Arial" w:cs="Arial"/>
                      <w:color w:val="000000"/>
                      <w:sz w:val="18"/>
                      <w:szCs w:val="18"/>
                    </w:rPr>
                  </w:pPr>
                  <w:r w:rsidRPr="007E56A1">
                    <w:rPr>
                      <w:rFonts w:ascii="Arial" w:eastAsia="SimSun" w:hAnsi="Arial" w:cs="Arial"/>
                      <w:color w:val="000000"/>
                      <w:sz w:val="18"/>
                      <w:szCs w:val="18"/>
                      <w:lang w:eastAsia="en-US"/>
                    </w:rPr>
                    <w:t>Note: This UE feature group is applicable only for bands in Tables 5.2.2-1 in TS 38.101-5</w:t>
                  </w:r>
                </w:p>
                <w:p w14:paraId="27293330" w14:textId="77777777" w:rsidR="007E56A1" w:rsidRPr="007E56A1" w:rsidRDefault="007E56A1" w:rsidP="007E56A1">
                  <w:pPr>
                    <w:keepNext/>
                    <w:keepLines/>
                    <w:overflowPunct/>
                    <w:autoSpaceDE/>
                    <w:autoSpaceDN/>
                    <w:adjustRightInd/>
                    <w:spacing w:after="0" w:line="240" w:lineRule="auto"/>
                    <w:rPr>
                      <w:rFonts w:ascii="Arial" w:eastAsia="SimSun" w:hAnsi="Arial" w:cs="Arial"/>
                      <w:color w:val="000000"/>
                      <w:sz w:val="18"/>
                      <w:szCs w:val="18"/>
                      <w:lang w:eastAsia="en-US"/>
                    </w:rPr>
                  </w:pPr>
                </w:p>
                <w:p w14:paraId="729D7A4C" w14:textId="77777777" w:rsidR="007E56A1" w:rsidRPr="007E56A1" w:rsidRDefault="007E56A1" w:rsidP="007E56A1">
                  <w:pPr>
                    <w:keepNext/>
                    <w:keepLines/>
                    <w:overflowPunct/>
                    <w:autoSpaceDE/>
                    <w:autoSpaceDN/>
                    <w:adjustRightInd/>
                    <w:spacing w:after="0" w:line="240" w:lineRule="auto"/>
                    <w:rPr>
                      <w:rFonts w:ascii="Arial" w:eastAsia="ＭＳ 明朝" w:hAnsi="Arial" w:cs="Arial"/>
                      <w:color w:val="000000"/>
                      <w:sz w:val="18"/>
                      <w:szCs w:val="18"/>
                    </w:rPr>
                  </w:pPr>
                  <w:r w:rsidRPr="007E56A1">
                    <w:rPr>
                      <w:rFonts w:ascii="Arial" w:eastAsia="SimSun" w:hAnsi="Arial" w:cs="Arial"/>
                      <w:color w:val="000000"/>
                      <w:sz w:val="18"/>
                      <w:szCs w:val="18"/>
                      <w:lang w:eastAsia="en-US"/>
                    </w:rPr>
                    <w:t>Component 5 candidate values: {(2), (2 and 4)}</w:t>
                  </w:r>
                </w:p>
                <w:p w14:paraId="1E69A8DA" w14:textId="77777777" w:rsidR="007E56A1" w:rsidRPr="007E56A1" w:rsidRDefault="007E56A1" w:rsidP="007E56A1">
                  <w:pPr>
                    <w:keepNext/>
                    <w:keepLines/>
                    <w:overflowPunct/>
                    <w:autoSpaceDE/>
                    <w:autoSpaceDN/>
                    <w:adjustRightInd/>
                    <w:spacing w:after="0" w:line="240" w:lineRule="auto"/>
                    <w:rPr>
                      <w:rFonts w:ascii="Arial" w:eastAsia="ＭＳ 明朝" w:hAnsi="Arial" w:cs="Arial"/>
                      <w:color w:val="000000"/>
                      <w:sz w:val="18"/>
                      <w:szCs w:val="18"/>
                    </w:rPr>
                  </w:pPr>
                </w:p>
                <w:p w14:paraId="567F74C2" w14:textId="77777777" w:rsidR="007E56A1" w:rsidRPr="007E56A1" w:rsidRDefault="007E56A1" w:rsidP="007E56A1">
                  <w:pPr>
                    <w:keepNext/>
                    <w:keepLines/>
                    <w:overflowPunct/>
                    <w:autoSpaceDE/>
                    <w:autoSpaceDN/>
                    <w:adjustRightInd/>
                    <w:spacing w:after="0" w:line="240" w:lineRule="auto"/>
                    <w:rPr>
                      <w:rFonts w:ascii="Arial" w:eastAsia="ＭＳ 明朝" w:hAnsi="Arial" w:cs="Arial"/>
                      <w:color w:val="000000"/>
                      <w:sz w:val="18"/>
                      <w:szCs w:val="18"/>
                    </w:rPr>
                  </w:pPr>
                  <w:r w:rsidRPr="007E56A1">
                    <w:rPr>
                      <w:rFonts w:ascii="Arial" w:eastAsia="ＭＳ 明朝" w:hAnsi="Arial" w:cs="Arial" w:hint="eastAsia"/>
                      <w:color w:val="000000"/>
                      <w:sz w:val="18"/>
                      <w:szCs w:val="18"/>
                    </w:rPr>
                    <w:t>Component 6 candidate values: {(GSO), (NGSO), (GSO and NGSO)}</w:t>
                  </w:r>
                </w:p>
              </w:tc>
              <w:tc>
                <w:tcPr>
                  <w:tcW w:w="0" w:type="auto"/>
                  <w:tcBorders>
                    <w:top w:val="single" w:sz="4" w:space="0" w:color="auto"/>
                    <w:left w:val="single" w:sz="4" w:space="0" w:color="auto"/>
                    <w:bottom w:val="single" w:sz="4" w:space="0" w:color="auto"/>
                    <w:right w:val="single" w:sz="4" w:space="0" w:color="auto"/>
                  </w:tcBorders>
                </w:tcPr>
                <w:p w14:paraId="72AF0DD7" w14:textId="77777777" w:rsidR="007E56A1" w:rsidRPr="007E56A1" w:rsidRDefault="007E56A1" w:rsidP="007E56A1">
                  <w:pPr>
                    <w:keepNext/>
                    <w:keepLines/>
                    <w:overflowPunct/>
                    <w:autoSpaceDE/>
                    <w:autoSpaceDN/>
                    <w:adjustRightInd/>
                    <w:spacing w:after="0" w:line="240" w:lineRule="auto"/>
                    <w:rPr>
                      <w:rFonts w:ascii="Arial" w:eastAsia="SimSun" w:hAnsi="Arial" w:cs="Arial"/>
                      <w:color w:val="000000"/>
                      <w:sz w:val="18"/>
                      <w:szCs w:val="18"/>
                    </w:rPr>
                  </w:pPr>
                  <w:r w:rsidRPr="007E56A1">
                    <w:rPr>
                      <w:rFonts w:ascii="Arial" w:eastAsia="SimSun" w:hAnsi="Arial" w:cs="Arial"/>
                      <w:color w:val="000000"/>
                      <w:sz w:val="18"/>
                      <w:szCs w:val="18"/>
                    </w:rPr>
                    <w:t>Optional with capability signalling</w:t>
                  </w:r>
                </w:p>
              </w:tc>
            </w:tr>
          </w:tbl>
          <w:p w14:paraId="5CB1A474" w14:textId="77777777" w:rsidR="00891FF0" w:rsidRPr="00FD67E0" w:rsidRDefault="00891FF0">
            <w:pPr>
              <w:rPr>
                <w:rFonts w:eastAsia="ＭＳ 明朝"/>
              </w:rPr>
            </w:pPr>
          </w:p>
        </w:tc>
      </w:tr>
      <w:tr w:rsidR="00431203" w14:paraId="0BBC7CDE" w14:textId="77777777">
        <w:trPr>
          <w:trHeight w:val="412"/>
        </w:trPr>
        <w:tc>
          <w:tcPr>
            <w:tcW w:w="2390" w:type="dxa"/>
          </w:tcPr>
          <w:p w14:paraId="3E1883DA" w14:textId="0E8C36F2" w:rsidR="00431203" w:rsidRDefault="00550D77" w:rsidP="00E8764E">
            <w:pPr>
              <w:pStyle w:val="aff6"/>
              <w:numPr>
                <w:ilvl w:val="0"/>
                <w:numId w:val="13"/>
              </w:numPr>
              <w:rPr>
                <w:rFonts w:eastAsia="ＭＳ 明朝"/>
              </w:rPr>
            </w:pPr>
            <w:r>
              <w:rPr>
                <w:rFonts w:eastAsia="ＭＳ 明朝" w:hint="eastAsia"/>
              </w:rPr>
              <w:lastRenderedPageBreak/>
              <w:t>Apple</w:t>
            </w:r>
          </w:p>
        </w:tc>
        <w:tc>
          <w:tcPr>
            <w:tcW w:w="19993" w:type="dxa"/>
          </w:tcPr>
          <w:p w14:paraId="08C2CE94" w14:textId="77777777" w:rsidR="009E1873" w:rsidRPr="009E1873" w:rsidRDefault="009E1873" w:rsidP="009E1873">
            <w:pPr>
              <w:overflowPunct/>
              <w:autoSpaceDE/>
              <w:autoSpaceDN/>
              <w:adjustRightInd/>
              <w:spacing w:after="0" w:line="240" w:lineRule="auto"/>
              <w:jc w:val="both"/>
              <w:rPr>
                <w:rFonts w:eastAsia="Malgun Gothic"/>
                <w:bCs/>
                <w:sz w:val="24"/>
                <w:szCs w:val="24"/>
                <w:lang w:val="en-US" w:eastAsia="zh-CN"/>
              </w:rPr>
            </w:pPr>
            <w:r w:rsidRPr="009E1873">
              <w:rPr>
                <w:rFonts w:eastAsia="Malgun Gothic"/>
                <w:sz w:val="24"/>
                <w:szCs w:val="24"/>
                <w:lang w:val="en-US" w:eastAsia="zh-CN"/>
              </w:rPr>
              <w:t xml:space="preserve">It was agreed to support an additional default value of 160 </w:t>
            </w:r>
            <w:proofErr w:type="spellStart"/>
            <w:r w:rsidRPr="009E1873">
              <w:rPr>
                <w:rFonts w:eastAsia="Malgun Gothic"/>
                <w:sz w:val="24"/>
                <w:szCs w:val="24"/>
                <w:lang w:val="en-US" w:eastAsia="zh-CN"/>
              </w:rPr>
              <w:t>ms</w:t>
            </w:r>
            <w:proofErr w:type="spellEnd"/>
            <w:r w:rsidRPr="009E1873">
              <w:rPr>
                <w:rFonts w:eastAsia="Malgun Gothic"/>
                <w:bCs/>
                <w:sz w:val="24"/>
                <w:szCs w:val="24"/>
                <w:lang w:val="en-US" w:eastAsia="zh-CN"/>
              </w:rPr>
              <w:t xml:space="preserve"> extended periodicity of the half frames with SS/PBCH blocks assumed by UE during initial access (apart from the existing 20ms value). This involves the detection of SSB under 160 </w:t>
            </w:r>
            <w:proofErr w:type="spellStart"/>
            <w:r w:rsidRPr="009E1873">
              <w:rPr>
                <w:rFonts w:eastAsia="Malgun Gothic"/>
                <w:bCs/>
                <w:sz w:val="24"/>
                <w:szCs w:val="24"/>
                <w:lang w:val="en-US" w:eastAsia="zh-CN"/>
              </w:rPr>
              <w:t>ms</w:t>
            </w:r>
            <w:proofErr w:type="spellEnd"/>
            <w:r w:rsidRPr="009E1873">
              <w:rPr>
                <w:rFonts w:eastAsia="Malgun Gothic"/>
                <w:bCs/>
                <w:sz w:val="24"/>
                <w:szCs w:val="24"/>
                <w:lang w:val="en-US" w:eastAsia="zh-CN"/>
              </w:rPr>
              <w:t xml:space="preserve"> periodicity, and hence, the UE FG 65-1-1 was introduced. </w:t>
            </w:r>
          </w:p>
          <w:p w14:paraId="347BCA80" w14:textId="77777777" w:rsidR="009E1873" w:rsidRPr="009E1873" w:rsidRDefault="009E1873" w:rsidP="009E1873">
            <w:pPr>
              <w:overflowPunct/>
              <w:autoSpaceDE/>
              <w:autoSpaceDN/>
              <w:adjustRightInd/>
              <w:spacing w:after="0" w:line="240" w:lineRule="auto"/>
              <w:jc w:val="both"/>
              <w:rPr>
                <w:rFonts w:eastAsia="Malgun Gothic"/>
                <w:bCs/>
                <w:sz w:val="24"/>
                <w:szCs w:val="24"/>
                <w:lang w:val="en-US" w:eastAsia="zh-CN"/>
              </w:rPr>
            </w:pPr>
            <w:r w:rsidRPr="009E1873">
              <w:rPr>
                <w:rFonts w:eastAsia="Malgun Gothic"/>
                <w:bCs/>
                <w:sz w:val="24"/>
                <w:szCs w:val="24"/>
                <w:lang w:val="en-US" w:eastAsia="zh-CN"/>
              </w:rPr>
              <w:t xml:space="preserve">It is open whether a UE that supports Rel-19 NR NTN must support this FG. We think a UE supporting Rel-19 NR NTN does not have to support this FG. This is because not every Rel-19 NR NTN network applies 160 </w:t>
            </w:r>
            <w:proofErr w:type="spellStart"/>
            <w:r w:rsidRPr="009E1873">
              <w:rPr>
                <w:rFonts w:eastAsia="Malgun Gothic"/>
                <w:bCs/>
                <w:sz w:val="24"/>
                <w:szCs w:val="24"/>
                <w:lang w:val="en-US" w:eastAsia="zh-CN"/>
              </w:rPr>
              <w:t>ms</w:t>
            </w:r>
            <w:proofErr w:type="spellEnd"/>
            <w:r w:rsidRPr="009E1873">
              <w:rPr>
                <w:rFonts w:eastAsia="Malgun Gothic"/>
                <w:bCs/>
                <w:sz w:val="24"/>
                <w:szCs w:val="24"/>
                <w:lang w:val="en-US" w:eastAsia="zh-CN"/>
              </w:rPr>
              <w:t xml:space="preserve"> SSB periodicity. A Rel-19 UE is able to connect to those NR NTN networks without a problem. Furthermore, a Rel-19 UE not supporting this FG may still have a chance to connect an NTN network with 160 </w:t>
            </w:r>
            <w:proofErr w:type="spellStart"/>
            <w:r w:rsidRPr="009E1873">
              <w:rPr>
                <w:rFonts w:eastAsia="Malgun Gothic"/>
                <w:bCs/>
                <w:sz w:val="24"/>
                <w:szCs w:val="24"/>
                <w:lang w:val="en-US" w:eastAsia="zh-CN"/>
              </w:rPr>
              <w:t>ms</w:t>
            </w:r>
            <w:proofErr w:type="spellEnd"/>
            <w:r w:rsidRPr="009E1873">
              <w:rPr>
                <w:rFonts w:eastAsia="Malgun Gothic"/>
                <w:bCs/>
                <w:sz w:val="24"/>
                <w:szCs w:val="24"/>
                <w:lang w:val="en-US" w:eastAsia="zh-CN"/>
              </w:rPr>
              <w:t xml:space="preserve"> SSB periodicity. For example, it is not required for a Rel-19 Redcap UE to support 160 </w:t>
            </w:r>
            <w:proofErr w:type="spellStart"/>
            <w:r w:rsidRPr="009E1873">
              <w:rPr>
                <w:rFonts w:eastAsia="Malgun Gothic"/>
                <w:bCs/>
                <w:sz w:val="24"/>
                <w:szCs w:val="24"/>
                <w:lang w:val="en-US" w:eastAsia="zh-CN"/>
              </w:rPr>
              <w:t>ms</w:t>
            </w:r>
            <w:proofErr w:type="spellEnd"/>
            <w:r w:rsidRPr="009E1873">
              <w:rPr>
                <w:rFonts w:eastAsia="Malgun Gothic"/>
                <w:bCs/>
                <w:sz w:val="24"/>
                <w:szCs w:val="24"/>
                <w:lang w:val="en-US" w:eastAsia="zh-CN"/>
              </w:rPr>
              <w:t xml:space="preserve"> SSB periodicity.</w:t>
            </w:r>
          </w:p>
          <w:p w14:paraId="0C1455F6" w14:textId="77777777" w:rsidR="009E1873" w:rsidRPr="009E1873" w:rsidRDefault="009E1873" w:rsidP="009E1873">
            <w:pPr>
              <w:overflowPunct/>
              <w:autoSpaceDE/>
              <w:autoSpaceDN/>
              <w:adjustRightInd/>
              <w:spacing w:after="0" w:line="240" w:lineRule="auto"/>
              <w:jc w:val="both"/>
              <w:rPr>
                <w:rFonts w:eastAsia="Malgun Gothic"/>
                <w:i/>
                <w:iCs/>
                <w:sz w:val="24"/>
                <w:szCs w:val="24"/>
                <w:lang w:val="en-US" w:eastAsia="zh-CN"/>
              </w:rPr>
            </w:pPr>
          </w:p>
          <w:p w14:paraId="03328075" w14:textId="77777777" w:rsidR="009E1873" w:rsidRPr="009E1873" w:rsidRDefault="009E1873" w:rsidP="009E1873">
            <w:pPr>
              <w:overflowPunct/>
              <w:autoSpaceDE/>
              <w:autoSpaceDN/>
              <w:adjustRightInd/>
              <w:spacing w:after="0" w:line="240" w:lineRule="auto"/>
              <w:jc w:val="both"/>
              <w:rPr>
                <w:rFonts w:eastAsia="Malgun Gothic"/>
                <w:i/>
                <w:iCs/>
                <w:sz w:val="24"/>
                <w:szCs w:val="24"/>
                <w:lang w:val="en-US" w:eastAsia="zh-CN"/>
              </w:rPr>
            </w:pPr>
            <w:r w:rsidRPr="009E1873">
              <w:rPr>
                <w:rFonts w:eastAsia="Malgun Gothic"/>
                <w:b/>
                <w:bCs/>
                <w:i/>
                <w:iCs/>
                <w:sz w:val="24"/>
                <w:szCs w:val="24"/>
                <w:u w:val="single"/>
                <w:lang w:val="en-US" w:eastAsia="zh-CN"/>
              </w:rPr>
              <w:t>Proposal 1</w:t>
            </w:r>
            <w:r w:rsidRPr="009E1873">
              <w:rPr>
                <w:rFonts w:eastAsia="Malgun Gothic"/>
                <w:i/>
                <w:iCs/>
                <w:sz w:val="24"/>
                <w:szCs w:val="24"/>
                <w:lang w:val="en-US" w:eastAsia="zh-CN"/>
              </w:rPr>
              <w:t xml:space="preserve">: In FG 65-1-1, remove “FFS a UE that supports Rel-19 NR NTN does not have to support this FG”. </w:t>
            </w:r>
          </w:p>
          <w:p w14:paraId="5F687A42" w14:textId="77777777" w:rsidR="00861B88" w:rsidRDefault="00861B88">
            <w:pPr>
              <w:rPr>
                <w:rFonts w:eastAsia="ＭＳ 明朝"/>
                <w:lang w:val="en-US"/>
              </w:rPr>
            </w:pPr>
          </w:p>
          <w:p w14:paraId="7C8C03BE" w14:textId="77777777" w:rsidR="00806C00" w:rsidRPr="00806C00" w:rsidRDefault="00806C00" w:rsidP="00806C00">
            <w:pPr>
              <w:overflowPunct/>
              <w:autoSpaceDE/>
              <w:autoSpaceDN/>
              <w:adjustRightInd/>
              <w:spacing w:after="0" w:line="240" w:lineRule="auto"/>
              <w:jc w:val="both"/>
              <w:rPr>
                <w:rFonts w:eastAsia="Malgun Gothic"/>
                <w:sz w:val="24"/>
                <w:szCs w:val="24"/>
                <w:lang w:val="en-US" w:eastAsia="zh-CN"/>
              </w:rPr>
            </w:pPr>
            <w:r w:rsidRPr="00806C00">
              <w:rPr>
                <w:rFonts w:eastAsia="Malgun Gothic"/>
                <w:sz w:val="24"/>
                <w:szCs w:val="24"/>
                <w:lang w:val="en-US" w:eastAsia="zh-CN"/>
              </w:rPr>
              <w:t xml:space="preserve">One topic of link level enhancement is PDCCH at least for CSS (except for Type-3) via PDCCH repetition. It was agreed to support only inter-slot repetition for type0 PDCCH CSS, and it was agreed that for PDCCH CSS (except type-0 and type-3) repetition schemes other than search space zero, intra-slot PDCCH repetition is supported. Clearly, type0 PDCCH CSS repetition and PDCCH CSS (except type0 and type3) requires different UE implementations. Hence, we think they should be separate UE FGs. In other words, the FG 65-1-3 should be supported. </w:t>
            </w:r>
          </w:p>
          <w:p w14:paraId="2278824B" w14:textId="77777777" w:rsidR="00806C00" w:rsidRPr="00806C00" w:rsidRDefault="00806C00" w:rsidP="00806C00">
            <w:pPr>
              <w:overflowPunct/>
              <w:autoSpaceDE/>
              <w:autoSpaceDN/>
              <w:adjustRightInd/>
              <w:spacing w:after="0" w:line="240" w:lineRule="auto"/>
              <w:jc w:val="both"/>
              <w:rPr>
                <w:rFonts w:eastAsia="Malgun Gothic"/>
                <w:i/>
                <w:iCs/>
                <w:sz w:val="24"/>
                <w:szCs w:val="24"/>
                <w:lang w:val="en-US" w:eastAsia="zh-CN"/>
              </w:rPr>
            </w:pPr>
          </w:p>
          <w:p w14:paraId="042B2AE0" w14:textId="77777777" w:rsidR="00806C00" w:rsidRPr="00806C00" w:rsidRDefault="00806C00" w:rsidP="00806C00">
            <w:pPr>
              <w:overflowPunct/>
              <w:autoSpaceDE/>
              <w:autoSpaceDN/>
              <w:adjustRightInd/>
              <w:spacing w:after="0" w:line="240" w:lineRule="auto"/>
              <w:jc w:val="both"/>
              <w:rPr>
                <w:rFonts w:eastAsia="Malgun Gothic"/>
                <w:i/>
                <w:iCs/>
                <w:sz w:val="24"/>
                <w:szCs w:val="24"/>
                <w:lang w:val="en-US" w:eastAsia="zh-CN"/>
              </w:rPr>
            </w:pPr>
            <w:r w:rsidRPr="00806C00">
              <w:rPr>
                <w:rFonts w:eastAsia="Malgun Gothic"/>
                <w:b/>
                <w:bCs/>
                <w:i/>
                <w:iCs/>
                <w:sz w:val="24"/>
                <w:szCs w:val="24"/>
                <w:u w:val="single"/>
                <w:lang w:val="en-US" w:eastAsia="zh-CN"/>
              </w:rPr>
              <w:t>Proposal 2</w:t>
            </w:r>
            <w:r w:rsidRPr="00806C00">
              <w:rPr>
                <w:rFonts w:eastAsia="Malgun Gothic"/>
                <w:i/>
                <w:iCs/>
                <w:sz w:val="24"/>
                <w:szCs w:val="24"/>
                <w:lang w:val="en-US" w:eastAsia="zh-CN"/>
              </w:rPr>
              <w:t xml:space="preserve">: Introduce FG 63-1-3 of PDCCH repetition for type 0A/0B/1/1A/2/2A PDCCH CSS. </w:t>
            </w:r>
          </w:p>
          <w:p w14:paraId="07188CA0" w14:textId="77777777" w:rsidR="00806C00" w:rsidRPr="00806C00" w:rsidRDefault="00806C00" w:rsidP="00806C00">
            <w:pPr>
              <w:overflowPunct/>
              <w:autoSpaceDE/>
              <w:autoSpaceDN/>
              <w:adjustRightInd/>
              <w:spacing w:after="0" w:line="240" w:lineRule="auto"/>
              <w:jc w:val="both"/>
              <w:rPr>
                <w:rFonts w:eastAsia="Malgun Gothic"/>
                <w:sz w:val="24"/>
                <w:szCs w:val="24"/>
                <w:lang w:val="en-US" w:eastAsia="zh-CN"/>
              </w:rPr>
            </w:pPr>
          </w:p>
          <w:p w14:paraId="53D780E8" w14:textId="77777777" w:rsidR="00806C00" w:rsidRPr="00806C00" w:rsidRDefault="00806C00" w:rsidP="00806C00">
            <w:pPr>
              <w:overflowPunct/>
              <w:autoSpaceDE/>
              <w:autoSpaceDN/>
              <w:adjustRightInd/>
              <w:spacing w:after="0" w:line="240" w:lineRule="auto"/>
              <w:jc w:val="both"/>
              <w:rPr>
                <w:rFonts w:eastAsia="Malgun Gothic"/>
                <w:sz w:val="24"/>
                <w:szCs w:val="24"/>
                <w:lang w:val="en-US" w:eastAsia="zh-CN"/>
              </w:rPr>
            </w:pPr>
            <w:r w:rsidRPr="00806C00">
              <w:rPr>
                <w:rFonts w:eastAsia="Malgun Gothic"/>
                <w:sz w:val="24"/>
                <w:szCs w:val="24"/>
                <w:lang w:val="en-US" w:eastAsia="zh-CN"/>
              </w:rPr>
              <w:t xml:space="preserve">The working assumption on type-0 CSS was updated in RAN1#122 meeting. For inter-slot Type-0 CSS PDCCH repetition, the BD counting rule is defined that 1 BD in the first slot and 2 BD in the second slot. Hence, it is preferred to include these functionality as a component of the FG. </w:t>
            </w:r>
          </w:p>
          <w:p w14:paraId="0D79399F" w14:textId="77777777" w:rsidR="00806C00" w:rsidRPr="00806C00" w:rsidRDefault="00806C00" w:rsidP="00806C00">
            <w:pPr>
              <w:overflowPunct/>
              <w:autoSpaceDE/>
              <w:autoSpaceDN/>
              <w:adjustRightInd/>
              <w:spacing w:after="0" w:line="240" w:lineRule="auto"/>
              <w:jc w:val="both"/>
              <w:rPr>
                <w:rFonts w:eastAsia="Malgun Gothic"/>
                <w:sz w:val="24"/>
                <w:szCs w:val="24"/>
                <w:lang w:val="en-US" w:eastAsia="zh-CN"/>
              </w:rPr>
            </w:pPr>
          </w:p>
          <w:tbl>
            <w:tblPr>
              <w:tblStyle w:val="afd"/>
              <w:tblW w:w="0" w:type="auto"/>
              <w:tblLook w:val="04A0" w:firstRow="1" w:lastRow="0" w:firstColumn="1" w:lastColumn="0" w:noHBand="0" w:noVBand="1"/>
            </w:tblPr>
            <w:tblGrid>
              <w:gridCol w:w="9629"/>
            </w:tblGrid>
            <w:tr w:rsidR="00806C00" w:rsidRPr="00806C00" w14:paraId="56751B22" w14:textId="77777777">
              <w:tc>
                <w:tcPr>
                  <w:tcW w:w="9629" w:type="dxa"/>
                </w:tcPr>
                <w:p w14:paraId="7EA44D78" w14:textId="77777777" w:rsidR="00806C00" w:rsidRPr="00806C00" w:rsidRDefault="00806C00" w:rsidP="00806C00">
                  <w:pPr>
                    <w:overflowPunct/>
                    <w:autoSpaceDE/>
                    <w:autoSpaceDN/>
                    <w:adjustRightInd/>
                    <w:spacing w:after="0" w:line="240" w:lineRule="auto"/>
                    <w:rPr>
                      <w:rFonts w:eastAsia="SimSun"/>
                      <w:b/>
                      <w:bCs/>
                      <w:iCs/>
                      <w:sz w:val="24"/>
                      <w:lang w:val="en-US" w:eastAsia="zh-CN" w:bidi="ar"/>
                    </w:rPr>
                  </w:pPr>
                  <w:r w:rsidRPr="00806C00">
                    <w:rPr>
                      <w:rFonts w:eastAsia="SimSun"/>
                      <w:b/>
                      <w:bCs/>
                      <w:iCs/>
                      <w:sz w:val="24"/>
                      <w:highlight w:val="green"/>
                      <w:lang w:val="en-US" w:eastAsia="zh-CN" w:bidi="ar"/>
                    </w:rPr>
                    <w:t>Agreement</w:t>
                  </w:r>
                </w:p>
                <w:p w14:paraId="003CE417" w14:textId="77777777" w:rsidR="00806C00" w:rsidRPr="00806C00" w:rsidRDefault="00806C00" w:rsidP="00806C00">
                  <w:pPr>
                    <w:overflowPunct/>
                    <w:autoSpaceDE/>
                    <w:autoSpaceDN/>
                    <w:adjustRightInd/>
                    <w:spacing w:after="0" w:line="240" w:lineRule="auto"/>
                    <w:rPr>
                      <w:rFonts w:eastAsia="Malgun Gothic"/>
                      <w:bCs/>
                      <w:iCs/>
                      <w:sz w:val="24"/>
                      <w:lang w:val="en-US" w:eastAsia="zh-CN"/>
                    </w:rPr>
                  </w:pPr>
                  <w:r w:rsidRPr="00806C00">
                    <w:rPr>
                      <w:rFonts w:eastAsia="SimSun"/>
                      <w:bCs/>
                      <w:iCs/>
                      <w:sz w:val="24"/>
                      <w:lang w:val="en-US" w:eastAsia="zh-CN" w:bidi="ar"/>
                    </w:rPr>
                    <w:t xml:space="preserve">Confirm the working assumption made in RAN1#121 with the following revision. </w:t>
                  </w:r>
                </w:p>
                <w:p w14:paraId="3B07049F" w14:textId="77777777" w:rsidR="00806C00" w:rsidRPr="00806C00" w:rsidRDefault="00806C00" w:rsidP="00806C00">
                  <w:pPr>
                    <w:overflowPunct/>
                    <w:autoSpaceDE/>
                    <w:autoSpaceDN/>
                    <w:adjustRightInd/>
                    <w:spacing w:after="0" w:line="240" w:lineRule="auto"/>
                    <w:ind w:leftChars="200" w:left="400"/>
                    <w:rPr>
                      <w:rFonts w:eastAsia="Malgun Gothic"/>
                      <w:iCs/>
                      <w:color w:val="FFFFFF"/>
                      <w:sz w:val="24"/>
                      <w:lang w:val="en-US" w:eastAsia="zh-CN"/>
                    </w:rPr>
                  </w:pPr>
                  <w:r w:rsidRPr="00806C00">
                    <w:rPr>
                      <w:rFonts w:eastAsia="SimSun"/>
                      <w:iCs/>
                      <w:color w:val="FFFFFF"/>
                      <w:sz w:val="24"/>
                      <w:highlight w:val="darkYellow"/>
                      <w:lang w:val="en-US" w:eastAsia="zh-CN" w:bidi="ar"/>
                    </w:rPr>
                    <w:t>Working assumption</w:t>
                  </w:r>
                </w:p>
                <w:p w14:paraId="17491F6F" w14:textId="77777777" w:rsidR="00806C00" w:rsidRPr="00806C00" w:rsidRDefault="00806C00" w:rsidP="00806C00">
                  <w:pPr>
                    <w:overflowPunct/>
                    <w:autoSpaceDE/>
                    <w:autoSpaceDN/>
                    <w:adjustRightInd/>
                    <w:spacing w:after="0" w:line="240" w:lineRule="auto"/>
                    <w:ind w:leftChars="200" w:left="400"/>
                    <w:rPr>
                      <w:rFonts w:eastAsia="Malgun Gothic"/>
                      <w:iCs/>
                      <w:sz w:val="24"/>
                      <w:szCs w:val="24"/>
                      <w:lang w:val="en-US" w:eastAsia="zh-CN"/>
                    </w:rPr>
                  </w:pPr>
                  <w:r w:rsidRPr="00806C00">
                    <w:rPr>
                      <w:rFonts w:eastAsia="SimSun"/>
                      <w:iCs/>
                      <w:sz w:val="24"/>
                      <w:szCs w:val="24"/>
                      <w:lang w:val="en-US" w:eastAsia="zh-CN" w:bidi="ar"/>
                    </w:rPr>
                    <w:lastRenderedPageBreak/>
                    <w:t>Inter-slot Type-0 CSS PDCCH repetition</w:t>
                  </w:r>
                  <w:r w:rsidRPr="00806C00">
                    <w:rPr>
                      <w:rFonts w:eastAsia="Calibri"/>
                      <w:iCs/>
                      <w:sz w:val="24"/>
                      <w:szCs w:val="24"/>
                      <w:lang w:val="en-US" w:eastAsia="zh-CN" w:bidi="ar"/>
                    </w:rPr>
                    <w:t xml:space="preserve"> is only applicable to the SI-RNTI</w:t>
                  </w:r>
                  <w:r w:rsidRPr="00806C00">
                    <w:rPr>
                      <w:rFonts w:eastAsia="SimSun"/>
                      <w:iCs/>
                      <w:sz w:val="24"/>
                      <w:szCs w:val="24"/>
                      <w:lang w:val="en-US" w:eastAsia="zh-CN" w:bidi="ar"/>
                    </w:rPr>
                    <w:t>, and the following rule for BD counting is defined:</w:t>
                  </w:r>
                </w:p>
                <w:p w14:paraId="6B4794C0" w14:textId="77777777" w:rsidR="00806C00" w:rsidRPr="00806C00" w:rsidRDefault="00806C00" w:rsidP="00E8764E">
                  <w:pPr>
                    <w:numPr>
                      <w:ilvl w:val="0"/>
                      <w:numId w:val="29"/>
                    </w:numPr>
                    <w:tabs>
                      <w:tab w:val="left" w:pos="1622"/>
                    </w:tabs>
                    <w:overflowPunct/>
                    <w:autoSpaceDE/>
                    <w:autoSpaceDN/>
                    <w:adjustRightInd/>
                    <w:spacing w:before="120" w:after="120" w:line="240" w:lineRule="auto"/>
                    <w:ind w:leftChars="364" w:left="1088"/>
                    <w:rPr>
                      <w:rFonts w:eastAsia="Calibri"/>
                      <w:iCs/>
                      <w:sz w:val="24"/>
                      <w:szCs w:val="24"/>
                      <w:lang w:eastAsia="en-GB"/>
                    </w:rPr>
                  </w:pPr>
                  <w:r w:rsidRPr="00806C00">
                    <w:rPr>
                      <w:rFonts w:eastAsia="Calibri"/>
                      <w:iCs/>
                      <w:sz w:val="24"/>
                      <w:szCs w:val="24"/>
                      <w:lang w:eastAsia="en-GB"/>
                    </w:rPr>
                    <w:t>1 BD in first slot.</w:t>
                  </w:r>
                </w:p>
                <w:p w14:paraId="34228921" w14:textId="77777777" w:rsidR="00806C00" w:rsidRPr="00806C00" w:rsidRDefault="00806C00" w:rsidP="00E8764E">
                  <w:pPr>
                    <w:numPr>
                      <w:ilvl w:val="0"/>
                      <w:numId w:val="29"/>
                    </w:numPr>
                    <w:tabs>
                      <w:tab w:val="left" w:pos="1622"/>
                    </w:tabs>
                    <w:overflowPunct/>
                    <w:autoSpaceDE/>
                    <w:autoSpaceDN/>
                    <w:adjustRightInd/>
                    <w:spacing w:before="120" w:after="120" w:line="240" w:lineRule="auto"/>
                    <w:ind w:leftChars="364" w:left="1088"/>
                    <w:rPr>
                      <w:rFonts w:eastAsia="Calibri"/>
                      <w:iCs/>
                      <w:sz w:val="24"/>
                      <w:szCs w:val="24"/>
                      <w:lang w:val="en-US" w:eastAsia="en-GB"/>
                    </w:rPr>
                  </w:pPr>
                  <w:r w:rsidRPr="00806C00">
                    <w:rPr>
                      <w:rFonts w:eastAsia="Calibri"/>
                      <w:iCs/>
                      <w:color w:val="FF0000"/>
                      <w:sz w:val="24"/>
                      <w:szCs w:val="24"/>
                      <w:lang w:val="en-US" w:eastAsia="en-GB"/>
                    </w:rPr>
                    <w:t xml:space="preserve">2 BD </w:t>
                  </w:r>
                  <w:r w:rsidRPr="00806C00">
                    <w:rPr>
                      <w:rFonts w:eastAsia="Calibri"/>
                      <w:iCs/>
                      <w:sz w:val="24"/>
                      <w:szCs w:val="24"/>
                      <w:lang w:val="en-US" w:eastAsia="en-GB"/>
                    </w:rPr>
                    <w:t xml:space="preserve">in the second slot. </w:t>
                  </w:r>
                  <w:r w:rsidRPr="00806C00">
                    <w:rPr>
                      <w:rFonts w:eastAsia="Calibri"/>
                      <w:iCs/>
                      <w:strike/>
                      <w:color w:val="FF0000"/>
                      <w:sz w:val="24"/>
                      <w:szCs w:val="24"/>
                      <w:lang w:val="en-US" w:eastAsia="en-GB"/>
                    </w:rPr>
                    <w:t>: 2 BD</w:t>
                  </w:r>
                  <w:r w:rsidRPr="00806C00">
                    <w:rPr>
                      <w:rFonts w:eastAsia="Calibri"/>
                      <w:iCs/>
                      <w:color w:val="FF0000"/>
                      <w:sz w:val="24"/>
                      <w:szCs w:val="24"/>
                      <w:lang w:val="en-US" w:eastAsia="en-GB"/>
                    </w:rPr>
                    <w:t xml:space="preserve"> </w:t>
                  </w:r>
                  <w:r w:rsidRPr="00806C00">
                    <w:rPr>
                      <w:rFonts w:eastAsia="Calibri"/>
                      <w:iCs/>
                      <w:strike/>
                      <w:color w:val="FF0000"/>
                      <w:sz w:val="24"/>
                      <w:szCs w:val="24"/>
                      <w:lang w:val="en-US" w:eastAsia="en-GB"/>
                    </w:rPr>
                    <w:t xml:space="preserve">in RRC connected mod. </w:t>
                  </w:r>
                </w:p>
                <w:p w14:paraId="2BF388BD" w14:textId="77777777" w:rsidR="00806C00" w:rsidRPr="00806C00" w:rsidRDefault="00806C00" w:rsidP="00806C00">
                  <w:pPr>
                    <w:overflowPunct/>
                    <w:autoSpaceDE/>
                    <w:autoSpaceDN/>
                    <w:adjustRightInd/>
                    <w:spacing w:after="0" w:line="240" w:lineRule="auto"/>
                    <w:rPr>
                      <w:rFonts w:eastAsia="Malgun Gothic"/>
                      <w:sz w:val="24"/>
                      <w:szCs w:val="24"/>
                      <w:lang w:val="en-US" w:eastAsia="zh-CN"/>
                    </w:rPr>
                  </w:pPr>
                  <w:r w:rsidRPr="00806C00">
                    <w:rPr>
                      <w:rFonts w:eastAsia="Calibri"/>
                      <w:bCs/>
                      <w:iCs/>
                      <w:color w:val="FF0000"/>
                      <w:sz w:val="24"/>
                      <w:szCs w:val="24"/>
                      <w:lang w:val="en-US" w:eastAsia="zh-CN"/>
                    </w:rPr>
                    <w:t xml:space="preserve">Note: </w:t>
                  </w:r>
                  <w:r w:rsidRPr="00806C00">
                    <w:rPr>
                      <w:rFonts w:eastAsia="Calibri"/>
                      <w:bCs/>
                      <w:iCs/>
                      <w:color w:val="000000"/>
                      <w:sz w:val="24"/>
                      <w:szCs w:val="24"/>
                      <w:lang w:val="en-US" w:eastAsia="zh-CN"/>
                    </w:rPr>
                    <w:t xml:space="preserve">One BD for </w:t>
                  </w:r>
                  <w:r w:rsidRPr="00806C00">
                    <w:rPr>
                      <w:rFonts w:eastAsia="Malgun Gothic"/>
                      <w:bCs/>
                      <w:color w:val="000000"/>
                      <w:sz w:val="24"/>
                      <w:szCs w:val="24"/>
                      <w:lang w:val="en-US" w:eastAsia="x-none"/>
                    </w:rPr>
                    <w:t xml:space="preserve">Type-0 CSS PDCCH </w:t>
                  </w:r>
                  <w:r w:rsidRPr="00806C00">
                    <w:rPr>
                      <w:rFonts w:eastAsia="Malgun Gothic"/>
                      <w:bCs/>
                      <w:color w:val="FF0000"/>
                      <w:sz w:val="24"/>
                      <w:szCs w:val="24"/>
                      <w:lang w:val="en-US" w:eastAsia="x-none"/>
                    </w:rPr>
                    <w:t>repetition</w:t>
                  </w:r>
                  <w:r w:rsidRPr="00806C00">
                    <w:rPr>
                      <w:rFonts w:eastAsia="Malgun Gothic"/>
                      <w:bCs/>
                      <w:strike/>
                      <w:color w:val="FF0000"/>
                      <w:sz w:val="24"/>
                      <w:szCs w:val="24"/>
                      <w:lang w:val="en-US" w:eastAsia="x-none"/>
                    </w:rPr>
                    <w:t xml:space="preserve"> with</w:t>
                  </w:r>
                  <w:r w:rsidRPr="00806C00">
                    <w:rPr>
                      <w:rFonts w:eastAsia="Calibri"/>
                      <w:bCs/>
                      <w:iCs/>
                      <w:strike/>
                      <w:color w:val="FF0000"/>
                      <w:sz w:val="24"/>
                      <w:szCs w:val="24"/>
                      <w:lang w:val="en-US" w:eastAsia="zh-CN"/>
                    </w:rPr>
                    <w:t xml:space="preserve"> SI-RNTI</w:t>
                  </w:r>
                  <w:r w:rsidRPr="00806C00">
                    <w:rPr>
                      <w:rFonts w:eastAsia="Calibri"/>
                      <w:bCs/>
                      <w:iCs/>
                      <w:color w:val="000000"/>
                      <w:sz w:val="24"/>
                      <w:szCs w:val="24"/>
                      <w:lang w:val="en-US" w:eastAsia="zh-CN"/>
                    </w:rPr>
                    <w:t xml:space="preserve"> and one BD for PDCCH without repetition </w:t>
                  </w:r>
                  <w:r w:rsidRPr="00806C00">
                    <w:rPr>
                      <w:rFonts w:eastAsia="Calibri"/>
                      <w:bCs/>
                      <w:iCs/>
                      <w:strike/>
                      <w:color w:val="FF0000"/>
                      <w:sz w:val="24"/>
                      <w:szCs w:val="24"/>
                      <w:lang w:val="en-US" w:eastAsia="zh-CN"/>
                    </w:rPr>
                    <w:t xml:space="preserve">other PDCCH </w:t>
                  </w:r>
                  <w:r w:rsidRPr="00806C00">
                    <w:rPr>
                      <w:rFonts w:eastAsia="Malgun Gothic"/>
                      <w:bCs/>
                      <w:strike/>
                      <w:color w:val="FF0000"/>
                      <w:sz w:val="24"/>
                      <w:szCs w:val="24"/>
                      <w:lang w:val="en-US" w:eastAsia="x-none"/>
                    </w:rPr>
                    <w:t>Type-0.</w:t>
                  </w:r>
                </w:p>
                <w:p w14:paraId="38D174A8" w14:textId="77777777" w:rsidR="00806C00" w:rsidRPr="00806C00" w:rsidRDefault="00806C00" w:rsidP="00E8764E">
                  <w:pPr>
                    <w:numPr>
                      <w:ilvl w:val="1"/>
                      <w:numId w:val="16"/>
                    </w:numPr>
                    <w:overflowPunct/>
                    <w:autoSpaceDE/>
                    <w:autoSpaceDN/>
                    <w:adjustRightInd/>
                    <w:spacing w:after="0" w:line="240" w:lineRule="auto"/>
                    <w:jc w:val="both"/>
                    <w:rPr>
                      <w:rFonts w:eastAsia="Calibri"/>
                      <w:bCs/>
                      <w:iCs/>
                      <w:color w:val="EE0000"/>
                      <w:sz w:val="24"/>
                      <w:szCs w:val="22"/>
                      <w:lang w:val="en-US" w:eastAsia="en-US"/>
                    </w:rPr>
                  </w:pPr>
                </w:p>
              </w:tc>
            </w:tr>
          </w:tbl>
          <w:p w14:paraId="659ED9D7" w14:textId="77777777" w:rsidR="00806C00" w:rsidRPr="00806C00" w:rsidRDefault="00806C00" w:rsidP="00806C00">
            <w:pPr>
              <w:overflowPunct/>
              <w:autoSpaceDE/>
              <w:autoSpaceDN/>
              <w:adjustRightInd/>
              <w:spacing w:after="0" w:line="240" w:lineRule="auto"/>
              <w:jc w:val="both"/>
              <w:rPr>
                <w:rFonts w:eastAsia="Malgun Gothic"/>
                <w:sz w:val="24"/>
                <w:szCs w:val="24"/>
                <w:lang w:val="en-US" w:eastAsia="zh-CN"/>
              </w:rPr>
            </w:pPr>
          </w:p>
          <w:p w14:paraId="1A17FBED" w14:textId="77777777" w:rsidR="00806C00" w:rsidRPr="00806C00" w:rsidRDefault="00806C00" w:rsidP="00806C00">
            <w:pPr>
              <w:overflowPunct/>
              <w:autoSpaceDE/>
              <w:autoSpaceDN/>
              <w:adjustRightInd/>
              <w:spacing w:after="0" w:line="240" w:lineRule="auto"/>
              <w:jc w:val="both"/>
              <w:rPr>
                <w:rFonts w:eastAsia="Malgun Gothic"/>
                <w:sz w:val="24"/>
                <w:szCs w:val="24"/>
                <w:lang w:val="en-US" w:eastAsia="zh-CN"/>
              </w:rPr>
            </w:pPr>
            <w:r w:rsidRPr="00806C00">
              <w:rPr>
                <w:rFonts w:eastAsia="Malgun Gothic"/>
                <w:bCs/>
                <w:sz w:val="24"/>
                <w:szCs w:val="24"/>
                <w:lang w:val="en-US" w:eastAsia="zh-CN"/>
              </w:rPr>
              <w:t xml:space="preserve">It is open on whether the feature needs to be known by </w:t>
            </w:r>
            <w:proofErr w:type="spellStart"/>
            <w:r w:rsidRPr="00806C00">
              <w:rPr>
                <w:rFonts w:eastAsia="Malgun Gothic"/>
                <w:bCs/>
                <w:sz w:val="24"/>
                <w:szCs w:val="24"/>
                <w:lang w:val="en-US" w:eastAsia="zh-CN"/>
              </w:rPr>
              <w:t>gNB</w:t>
            </w:r>
            <w:proofErr w:type="spellEnd"/>
            <w:r w:rsidRPr="00806C00">
              <w:rPr>
                <w:rFonts w:eastAsia="Malgun Gothic"/>
                <w:bCs/>
                <w:sz w:val="24"/>
                <w:szCs w:val="24"/>
                <w:lang w:val="en-US" w:eastAsia="zh-CN"/>
              </w:rPr>
              <w:t xml:space="preserve">. </w:t>
            </w:r>
            <w:r w:rsidRPr="00806C00">
              <w:rPr>
                <w:rFonts w:eastAsia="Malgun Gothic"/>
                <w:sz w:val="24"/>
                <w:szCs w:val="24"/>
                <w:lang w:val="en-US" w:eastAsia="zh-CN"/>
              </w:rPr>
              <w:t xml:space="preserve">It was agreed that no UE behavior is defined for UE in connected mode specifically for the case where the network changes its signaling between enabling and disabling PDCCH repetition for type0 PDCCH CSS. This implies network should not dynamically change the enabling/disabling of PDCCH repetition for type0 PDCCH CSS. Hence, the reporting of UE’s such capability does not seem to have impact on network’s decision, and there is no need for </w:t>
            </w:r>
            <w:proofErr w:type="spellStart"/>
            <w:r w:rsidRPr="00806C00">
              <w:rPr>
                <w:rFonts w:eastAsia="Malgun Gothic"/>
                <w:sz w:val="24"/>
                <w:szCs w:val="24"/>
                <w:lang w:val="en-US" w:eastAsia="zh-CN"/>
              </w:rPr>
              <w:t>gNB</w:t>
            </w:r>
            <w:proofErr w:type="spellEnd"/>
            <w:r w:rsidRPr="00806C00">
              <w:rPr>
                <w:rFonts w:eastAsia="Malgun Gothic"/>
                <w:sz w:val="24"/>
                <w:szCs w:val="24"/>
                <w:lang w:val="en-US" w:eastAsia="zh-CN"/>
              </w:rPr>
              <w:t xml:space="preserve"> to know if the feature is supported by a UE. </w:t>
            </w:r>
          </w:p>
          <w:p w14:paraId="25287F60" w14:textId="77777777" w:rsidR="00806C00" w:rsidRPr="00806C00" w:rsidRDefault="00806C00" w:rsidP="00806C00">
            <w:pPr>
              <w:overflowPunct/>
              <w:autoSpaceDE/>
              <w:autoSpaceDN/>
              <w:adjustRightInd/>
              <w:spacing w:after="0" w:line="240" w:lineRule="auto"/>
              <w:jc w:val="both"/>
              <w:rPr>
                <w:rFonts w:eastAsia="Malgun Gothic"/>
                <w:b/>
                <w:bCs/>
                <w:i/>
                <w:iCs/>
                <w:sz w:val="24"/>
                <w:szCs w:val="24"/>
                <w:u w:val="single"/>
                <w:lang w:val="en-US" w:eastAsia="zh-CN"/>
              </w:rPr>
            </w:pPr>
          </w:p>
          <w:p w14:paraId="1DAB5C45" w14:textId="77777777" w:rsidR="00806C00" w:rsidRPr="00806C00" w:rsidRDefault="00806C00" w:rsidP="00806C00">
            <w:pPr>
              <w:overflowPunct/>
              <w:autoSpaceDE/>
              <w:autoSpaceDN/>
              <w:adjustRightInd/>
              <w:spacing w:after="0" w:line="240" w:lineRule="auto"/>
              <w:jc w:val="both"/>
              <w:rPr>
                <w:rFonts w:eastAsia="Malgun Gothic"/>
                <w:i/>
                <w:iCs/>
                <w:sz w:val="24"/>
                <w:szCs w:val="24"/>
                <w:lang w:val="en-US" w:eastAsia="zh-CN"/>
              </w:rPr>
            </w:pPr>
            <w:r w:rsidRPr="00806C00">
              <w:rPr>
                <w:rFonts w:eastAsia="Malgun Gothic"/>
                <w:b/>
                <w:bCs/>
                <w:i/>
                <w:iCs/>
                <w:sz w:val="24"/>
                <w:szCs w:val="24"/>
                <w:u w:val="single"/>
                <w:lang w:val="en-US" w:eastAsia="zh-CN"/>
              </w:rPr>
              <w:t>Proposal 3</w:t>
            </w:r>
            <w:r w:rsidRPr="00806C00">
              <w:rPr>
                <w:rFonts w:eastAsia="Malgun Gothic"/>
                <w:i/>
                <w:iCs/>
                <w:sz w:val="24"/>
                <w:szCs w:val="24"/>
                <w:lang w:val="en-US" w:eastAsia="zh-CN"/>
              </w:rPr>
              <w:t xml:space="preserve">: In FG 65-1-2, </w:t>
            </w:r>
          </w:p>
          <w:p w14:paraId="51FF871A" w14:textId="77777777" w:rsidR="00806C00" w:rsidRPr="00806C00" w:rsidRDefault="00806C00" w:rsidP="00E8764E">
            <w:pPr>
              <w:numPr>
                <w:ilvl w:val="0"/>
                <w:numId w:val="26"/>
              </w:numPr>
              <w:overflowPunct/>
              <w:autoSpaceDE/>
              <w:autoSpaceDN/>
              <w:adjustRightInd/>
              <w:spacing w:after="0" w:line="240" w:lineRule="auto"/>
              <w:jc w:val="both"/>
              <w:rPr>
                <w:rFonts w:eastAsia="Calibri"/>
                <w:i/>
                <w:iCs/>
                <w:sz w:val="24"/>
                <w:szCs w:val="24"/>
                <w:lang w:val="en-US" w:eastAsia="en-US"/>
              </w:rPr>
            </w:pPr>
            <w:r w:rsidRPr="00806C00">
              <w:rPr>
                <w:rFonts w:eastAsia="Calibri"/>
                <w:i/>
                <w:iCs/>
                <w:sz w:val="24"/>
                <w:szCs w:val="24"/>
                <w:lang w:val="en-US" w:eastAsia="en-US"/>
              </w:rPr>
              <w:t xml:space="preserve">Add a component of “1 BD in first slot and 2 BD in second slot”. </w:t>
            </w:r>
          </w:p>
          <w:p w14:paraId="52EEC796" w14:textId="77777777" w:rsidR="00806C00" w:rsidRPr="00806C00" w:rsidRDefault="00806C00" w:rsidP="00E8764E">
            <w:pPr>
              <w:numPr>
                <w:ilvl w:val="0"/>
                <w:numId w:val="26"/>
              </w:numPr>
              <w:overflowPunct/>
              <w:autoSpaceDE/>
              <w:autoSpaceDN/>
              <w:adjustRightInd/>
              <w:spacing w:after="0" w:line="240" w:lineRule="auto"/>
              <w:jc w:val="both"/>
              <w:rPr>
                <w:rFonts w:eastAsia="Calibri"/>
                <w:i/>
                <w:iCs/>
                <w:sz w:val="24"/>
                <w:szCs w:val="24"/>
                <w:lang w:val="en-US" w:eastAsia="en-US"/>
              </w:rPr>
            </w:pPr>
            <w:r w:rsidRPr="00806C00">
              <w:rPr>
                <w:rFonts w:eastAsia="Calibri"/>
                <w:i/>
                <w:iCs/>
                <w:sz w:val="24"/>
                <w:szCs w:val="24"/>
                <w:lang w:val="en-US" w:eastAsia="en-US"/>
              </w:rPr>
              <w:t xml:space="preserve">No need for </w:t>
            </w:r>
            <w:proofErr w:type="spellStart"/>
            <w:r w:rsidRPr="00806C00">
              <w:rPr>
                <w:rFonts w:eastAsia="Calibri"/>
                <w:i/>
                <w:iCs/>
                <w:sz w:val="24"/>
                <w:szCs w:val="24"/>
                <w:lang w:val="en-US" w:eastAsia="en-US"/>
              </w:rPr>
              <w:t>gNB</w:t>
            </w:r>
            <w:proofErr w:type="spellEnd"/>
            <w:r w:rsidRPr="00806C00">
              <w:rPr>
                <w:rFonts w:eastAsia="Calibri"/>
                <w:i/>
                <w:iCs/>
                <w:sz w:val="24"/>
                <w:szCs w:val="24"/>
                <w:lang w:val="en-US" w:eastAsia="en-US"/>
              </w:rPr>
              <w:t xml:space="preserve"> to know if the feature is supported by a UE.</w:t>
            </w:r>
          </w:p>
          <w:p w14:paraId="2D6BA8D9" w14:textId="77777777" w:rsidR="00806C00" w:rsidRPr="00806C00" w:rsidRDefault="00806C00" w:rsidP="00806C00">
            <w:pPr>
              <w:overflowPunct/>
              <w:autoSpaceDE/>
              <w:autoSpaceDN/>
              <w:adjustRightInd/>
              <w:spacing w:after="0" w:line="240" w:lineRule="auto"/>
              <w:jc w:val="both"/>
              <w:rPr>
                <w:rFonts w:eastAsia="Malgun Gothic"/>
                <w:sz w:val="24"/>
                <w:szCs w:val="24"/>
                <w:lang w:val="en-US" w:eastAsia="zh-CN"/>
              </w:rPr>
            </w:pPr>
          </w:p>
          <w:p w14:paraId="16396121" w14:textId="77777777" w:rsidR="00806C00" w:rsidRPr="00806C00" w:rsidRDefault="00806C00" w:rsidP="00806C00">
            <w:pPr>
              <w:overflowPunct/>
              <w:autoSpaceDE/>
              <w:autoSpaceDN/>
              <w:adjustRightInd/>
              <w:spacing w:after="0" w:line="240" w:lineRule="auto"/>
              <w:jc w:val="both"/>
              <w:rPr>
                <w:rFonts w:eastAsia="Malgun Gothic"/>
                <w:sz w:val="24"/>
                <w:szCs w:val="24"/>
                <w:lang w:val="en-US" w:eastAsia="zh-CN"/>
              </w:rPr>
            </w:pPr>
            <w:r w:rsidRPr="00806C00">
              <w:rPr>
                <w:rFonts w:eastAsia="Malgun Gothic"/>
                <w:sz w:val="24"/>
                <w:szCs w:val="24"/>
                <w:lang w:val="en-US" w:eastAsia="zh-CN"/>
              </w:rPr>
              <w:t xml:space="preserve">For FG 65-1-3 of PDCCH repetition for type 0A/0B/1/1A/2/2A PDCCH CSS, the component is “Support reception of PDCCH repetition for type 0A/0B/1/1A/2/2A PDCCH CSS other than </w:t>
            </w:r>
            <w:proofErr w:type="spellStart"/>
            <w:r w:rsidRPr="00806C00">
              <w:rPr>
                <w:rFonts w:eastAsia="Malgun Gothic"/>
                <w:sz w:val="24"/>
                <w:szCs w:val="24"/>
                <w:lang w:val="en-US" w:eastAsia="zh-CN"/>
              </w:rPr>
              <w:t>searchSpaceZero</w:t>
            </w:r>
            <w:proofErr w:type="spellEnd"/>
            <w:r w:rsidRPr="00806C00">
              <w:rPr>
                <w:rFonts w:eastAsia="Malgun Gothic"/>
                <w:sz w:val="24"/>
                <w:szCs w:val="24"/>
                <w:lang w:val="en-US" w:eastAsia="zh-CN"/>
              </w:rPr>
              <w:t xml:space="preserve">”. </w:t>
            </w:r>
          </w:p>
          <w:p w14:paraId="324FEFBA" w14:textId="77777777" w:rsidR="00806C00" w:rsidRPr="00806C00" w:rsidRDefault="00806C00" w:rsidP="00806C00">
            <w:pPr>
              <w:overflowPunct/>
              <w:autoSpaceDE/>
              <w:autoSpaceDN/>
              <w:adjustRightInd/>
              <w:spacing w:after="0" w:line="240" w:lineRule="auto"/>
              <w:jc w:val="both"/>
              <w:rPr>
                <w:rFonts w:eastAsia="Malgun Gothic"/>
                <w:sz w:val="24"/>
                <w:szCs w:val="24"/>
                <w:lang w:val="en-US" w:eastAsia="zh-CN"/>
              </w:rPr>
            </w:pPr>
          </w:p>
          <w:p w14:paraId="3FAC8A03" w14:textId="77777777" w:rsidR="00806C00" w:rsidRPr="00806C00" w:rsidRDefault="00806C00" w:rsidP="00806C00">
            <w:pPr>
              <w:overflowPunct/>
              <w:autoSpaceDE/>
              <w:autoSpaceDN/>
              <w:adjustRightInd/>
              <w:spacing w:after="0" w:line="240" w:lineRule="auto"/>
              <w:jc w:val="both"/>
              <w:rPr>
                <w:rFonts w:eastAsia="Malgun Gothic"/>
                <w:sz w:val="24"/>
                <w:szCs w:val="24"/>
                <w:lang w:val="en-US" w:eastAsia="zh-CN"/>
              </w:rPr>
            </w:pPr>
            <w:r w:rsidRPr="00806C00">
              <w:rPr>
                <w:rFonts w:eastAsia="Malgun Gothic"/>
                <w:sz w:val="24"/>
                <w:szCs w:val="24"/>
                <w:lang w:val="en-US" w:eastAsia="zh-CN"/>
              </w:rPr>
              <w:t xml:space="preserve">It was agreed that for intra-slot CSS PDCCH repetition, BD is counted as one or two, subject to UE capability, in RRC connected mode. Hence, UE needs to report its BD counting capability to </w:t>
            </w:r>
            <w:proofErr w:type="spellStart"/>
            <w:r w:rsidRPr="00806C00">
              <w:rPr>
                <w:rFonts w:eastAsia="Malgun Gothic"/>
                <w:sz w:val="24"/>
                <w:szCs w:val="24"/>
                <w:lang w:val="en-US" w:eastAsia="zh-CN"/>
              </w:rPr>
              <w:t>gNB</w:t>
            </w:r>
            <w:proofErr w:type="spellEnd"/>
            <w:r w:rsidRPr="00806C00">
              <w:rPr>
                <w:rFonts w:eastAsia="Malgun Gothic"/>
                <w:sz w:val="24"/>
                <w:szCs w:val="24"/>
                <w:lang w:val="en-US" w:eastAsia="zh-CN"/>
              </w:rPr>
              <w:t xml:space="preserve">. Hence, we need to add a component of “UE reports its BD count of value of 1 or 2”. </w:t>
            </w:r>
          </w:p>
          <w:p w14:paraId="59376DF4" w14:textId="77777777" w:rsidR="00806C00" w:rsidRPr="00806C00" w:rsidRDefault="00806C00" w:rsidP="00806C00">
            <w:pPr>
              <w:overflowPunct/>
              <w:autoSpaceDE/>
              <w:autoSpaceDN/>
              <w:adjustRightInd/>
              <w:spacing w:after="0" w:line="240" w:lineRule="auto"/>
              <w:jc w:val="both"/>
              <w:rPr>
                <w:rFonts w:eastAsia="Malgun Gothic"/>
                <w:bCs/>
                <w:sz w:val="24"/>
                <w:szCs w:val="24"/>
                <w:lang w:val="en-US" w:eastAsia="zh-CN"/>
              </w:rPr>
            </w:pPr>
            <w:r w:rsidRPr="00806C00">
              <w:rPr>
                <w:rFonts w:eastAsia="Malgun Gothic"/>
                <w:bCs/>
                <w:sz w:val="24"/>
                <w:szCs w:val="24"/>
                <w:lang w:val="en-US" w:eastAsia="zh-CN"/>
              </w:rPr>
              <w:t xml:space="preserve">Since the enabling/disabling of PDCCH repetition for </w:t>
            </w:r>
            <w:r w:rsidRPr="00806C00">
              <w:rPr>
                <w:rFonts w:eastAsia="Malgun Gothic"/>
                <w:sz w:val="24"/>
                <w:szCs w:val="24"/>
                <w:lang w:val="en-US" w:eastAsia="zh-CN"/>
              </w:rPr>
              <w:t xml:space="preserve">type 0A/0B/1/1A/2/2A PDCCH CSS other than </w:t>
            </w:r>
            <w:proofErr w:type="spellStart"/>
            <w:r w:rsidRPr="00806C00">
              <w:rPr>
                <w:rFonts w:eastAsia="Malgun Gothic"/>
                <w:sz w:val="24"/>
                <w:szCs w:val="24"/>
                <w:lang w:val="en-US" w:eastAsia="zh-CN"/>
              </w:rPr>
              <w:t>searchSpaceZero</w:t>
            </w:r>
            <w:proofErr w:type="spellEnd"/>
            <w:r w:rsidRPr="00806C00">
              <w:rPr>
                <w:rFonts w:eastAsia="Malgun Gothic"/>
                <w:sz w:val="24"/>
                <w:szCs w:val="24"/>
                <w:lang w:val="en-US" w:eastAsia="zh-CN"/>
              </w:rPr>
              <w:t xml:space="preserve"> is likely configured via SIB1, </w:t>
            </w:r>
            <w:proofErr w:type="spellStart"/>
            <w:r w:rsidRPr="00806C00">
              <w:rPr>
                <w:rFonts w:eastAsia="Malgun Gothic"/>
                <w:sz w:val="24"/>
                <w:szCs w:val="24"/>
                <w:lang w:val="en-US" w:eastAsia="zh-CN"/>
              </w:rPr>
              <w:t>gNB</w:t>
            </w:r>
            <w:proofErr w:type="spellEnd"/>
            <w:r w:rsidRPr="00806C00">
              <w:rPr>
                <w:rFonts w:eastAsia="Malgun Gothic"/>
                <w:sz w:val="24"/>
                <w:szCs w:val="24"/>
                <w:lang w:val="en-US" w:eastAsia="zh-CN"/>
              </w:rPr>
              <w:t xml:space="preserve"> needs to know UE’s capability of receiving PDCCH repetition for type 0A/0B/1/1A/2/2A on CSS other than </w:t>
            </w:r>
            <w:proofErr w:type="spellStart"/>
            <w:r w:rsidRPr="00806C00">
              <w:rPr>
                <w:rFonts w:eastAsia="Malgun Gothic"/>
                <w:sz w:val="24"/>
                <w:szCs w:val="24"/>
                <w:lang w:val="en-US" w:eastAsia="zh-CN"/>
              </w:rPr>
              <w:t>searchSpaceZero</w:t>
            </w:r>
            <w:proofErr w:type="spellEnd"/>
            <w:r w:rsidRPr="00806C00">
              <w:rPr>
                <w:rFonts w:eastAsia="Malgun Gothic"/>
                <w:sz w:val="24"/>
                <w:szCs w:val="24"/>
                <w:lang w:val="en-US" w:eastAsia="zh-CN"/>
              </w:rPr>
              <w:t xml:space="preserve">. This feature should be defined per band. Finally, following RAN #108 meeting </w:t>
            </w:r>
            <w:r w:rsidRPr="00806C00">
              <w:rPr>
                <w:rFonts w:eastAsia="Malgun Gothic"/>
                <w:sz w:val="24"/>
                <w:szCs w:val="24"/>
                <w:lang w:val="en-US" w:eastAsia="zh-CN"/>
              </w:rPr>
              <w:fldChar w:fldCharType="begin"/>
            </w:r>
            <w:r w:rsidRPr="00806C00">
              <w:rPr>
                <w:rFonts w:eastAsia="Malgun Gothic"/>
                <w:sz w:val="24"/>
                <w:szCs w:val="24"/>
                <w:lang w:val="en-US" w:eastAsia="zh-CN"/>
              </w:rPr>
              <w:instrText xml:space="preserve"> REF _Ref205815523 \r \h </w:instrText>
            </w:r>
            <w:r w:rsidRPr="00806C00">
              <w:rPr>
                <w:rFonts w:eastAsia="Malgun Gothic"/>
                <w:sz w:val="24"/>
                <w:szCs w:val="24"/>
                <w:lang w:val="en-US" w:eastAsia="zh-CN"/>
              </w:rPr>
            </w:r>
            <w:r w:rsidRPr="00806C00">
              <w:rPr>
                <w:rFonts w:eastAsia="Malgun Gothic"/>
                <w:sz w:val="24"/>
                <w:szCs w:val="24"/>
                <w:lang w:val="en-US" w:eastAsia="zh-CN"/>
              </w:rPr>
              <w:fldChar w:fldCharType="separate"/>
            </w:r>
            <w:r w:rsidRPr="00806C00">
              <w:rPr>
                <w:rFonts w:eastAsia="Malgun Gothic"/>
                <w:sz w:val="24"/>
                <w:szCs w:val="24"/>
                <w:lang w:val="en-US" w:eastAsia="zh-CN"/>
              </w:rPr>
              <w:fldChar w:fldCharType="begin"/>
            </w:r>
            <w:r w:rsidRPr="00806C00">
              <w:rPr>
                <w:rFonts w:eastAsia="Malgun Gothic"/>
                <w:sz w:val="24"/>
                <w:szCs w:val="24"/>
                <w:lang w:val="en-US" w:eastAsia="zh-CN"/>
              </w:rPr>
              <w:instrText xml:space="preserve"> REF _Ref205815523 \r \h </w:instrText>
            </w:r>
            <w:r w:rsidRPr="00806C00">
              <w:rPr>
                <w:rFonts w:eastAsia="Malgun Gothic"/>
                <w:sz w:val="24"/>
                <w:szCs w:val="24"/>
                <w:lang w:val="en-US" w:eastAsia="zh-CN"/>
              </w:rPr>
            </w:r>
            <w:r w:rsidRPr="00806C00">
              <w:rPr>
                <w:rFonts w:eastAsia="Malgun Gothic"/>
                <w:sz w:val="24"/>
                <w:szCs w:val="24"/>
                <w:lang w:val="en-US" w:eastAsia="zh-CN"/>
              </w:rPr>
              <w:fldChar w:fldCharType="separate"/>
            </w:r>
            <w:r w:rsidRPr="00806C00">
              <w:rPr>
                <w:rFonts w:eastAsia="Malgun Gothic"/>
                <w:sz w:val="24"/>
                <w:szCs w:val="24"/>
                <w:lang w:val="en-US" w:eastAsia="zh-CN"/>
              </w:rPr>
              <w:t>[4]</w:t>
            </w:r>
            <w:r w:rsidRPr="00806C00">
              <w:rPr>
                <w:rFonts w:eastAsia="Malgun Gothic"/>
                <w:sz w:val="24"/>
                <w:szCs w:val="24"/>
                <w:lang w:val="en-US" w:eastAsia="zh-CN"/>
              </w:rPr>
              <w:fldChar w:fldCharType="end"/>
            </w:r>
            <w:r w:rsidRPr="00806C00">
              <w:rPr>
                <w:rFonts w:eastAsia="Malgun Gothic"/>
                <w:sz w:val="24"/>
                <w:szCs w:val="24"/>
                <w:lang w:val="en-US" w:eastAsia="zh-CN"/>
              </w:rPr>
              <w:fldChar w:fldCharType="end"/>
            </w:r>
            <w:r w:rsidRPr="00806C00">
              <w:rPr>
                <w:rFonts w:eastAsia="Malgun Gothic"/>
                <w:sz w:val="24"/>
                <w:szCs w:val="24"/>
                <w:lang w:val="en-US" w:eastAsia="zh-CN"/>
              </w:rPr>
              <w:t xml:space="preserve"> agreement, this feature is applicable to TN for FR1 only as well. As indicated by RAN chair, separate UE feature can be defined for TN. </w:t>
            </w:r>
          </w:p>
          <w:p w14:paraId="3E8213D0" w14:textId="77777777" w:rsidR="00806C00" w:rsidRPr="00806C00" w:rsidRDefault="00806C00" w:rsidP="00806C00">
            <w:pPr>
              <w:overflowPunct/>
              <w:autoSpaceDE/>
              <w:autoSpaceDN/>
              <w:adjustRightInd/>
              <w:spacing w:after="0" w:line="240" w:lineRule="auto"/>
              <w:jc w:val="both"/>
              <w:rPr>
                <w:rFonts w:eastAsia="Malgun Gothic"/>
                <w:sz w:val="24"/>
                <w:szCs w:val="24"/>
                <w:lang w:val="en-US" w:eastAsia="zh-CN"/>
              </w:rPr>
            </w:pPr>
          </w:p>
          <w:p w14:paraId="1F3EFB2A" w14:textId="77777777" w:rsidR="00806C00" w:rsidRPr="00806C00" w:rsidRDefault="00806C00" w:rsidP="00806C00">
            <w:pPr>
              <w:overflowPunct/>
              <w:autoSpaceDE/>
              <w:autoSpaceDN/>
              <w:adjustRightInd/>
              <w:spacing w:after="0" w:line="240" w:lineRule="auto"/>
              <w:jc w:val="both"/>
              <w:rPr>
                <w:rFonts w:eastAsia="Malgun Gothic"/>
                <w:i/>
                <w:iCs/>
                <w:sz w:val="24"/>
                <w:szCs w:val="24"/>
                <w:lang w:val="en-US" w:eastAsia="zh-CN"/>
              </w:rPr>
            </w:pPr>
            <w:r w:rsidRPr="00806C00">
              <w:rPr>
                <w:rFonts w:eastAsia="Malgun Gothic"/>
                <w:b/>
                <w:bCs/>
                <w:i/>
                <w:iCs/>
                <w:sz w:val="24"/>
                <w:szCs w:val="24"/>
                <w:u w:val="single"/>
                <w:lang w:val="en-US" w:eastAsia="zh-CN"/>
              </w:rPr>
              <w:t>Proposal 4</w:t>
            </w:r>
            <w:r w:rsidRPr="00806C00">
              <w:rPr>
                <w:rFonts w:eastAsia="Malgun Gothic"/>
                <w:i/>
                <w:iCs/>
                <w:sz w:val="24"/>
                <w:szCs w:val="24"/>
                <w:lang w:val="en-US" w:eastAsia="zh-CN"/>
              </w:rPr>
              <w:t>: In FG 65-1-3,</w:t>
            </w:r>
            <w:r w:rsidRPr="00806C00">
              <w:rPr>
                <w:rFonts w:eastAsia="Malgun Gothic" w:hint="eastAsia"/>
                <w:i/>
                <w:iCs/>
                <w:sz w:val="24"/>
                <w:szCs w:val="24"/>
                <w:lang w:val="en-US" w:eastAsia="zh-CN"/>
              </w:rPr>
              <w:t xml:space="preserve"> </w:t>
            </w:r>
          </w:p>
          <w:p w14:paraId="4E36439D" w14:textId="77777777" w:rsidR="00806C00" w:rsidRPr="00806C00" w:rsidRDefault="00806C00" w:rsidP="00E8764E">
            <w:pPr>
              <w:numPr>
                <w:ilvl w:val="0"/>
                <w:numId w:val="27"/>
              </w:numPr>
              <w:overflowPunct/>
              <w:autoSpaceDE/>
              <w:autoSpaceDN/>
              <w:adjustRightInd/>
              <w:spacing w:after="0" w:line="240" w:lineRule="auto"/>
              <w:jc w:val="both"/>
              <w:rPr>
                <w:rFonts w:eastAsia="Calibri"/>
                <w:sz w:val="24"/>
                <w:szCs w:val="24"/>
                <w:lang w:val="en-US" w:eastAsia="en-US"/>
              </w:rPr>
            </w:pPr>
            <w:r w:rsidRPr="00806C00">
              <w:rPr>
                <w:rFonts w:eastAsia="Calibri"/>
                <w:i/>
                <w:iCs/>
                <w:sz w:val="24"/>
                <w:szCs w:val="24"/>
                <w:lang w:val="en-US" w:eastAsia="en-US"/>
              </w:rPr>
              <w:t>Remove the yellow marks.</w:t>
            </w:r>
          </w:p>
          <w:p w14:paraId="12CCB135" w14:textId="77777777" w:rsidR="00806C00" w:rsidRPr="00806C00" w:rsidRDefault="00806C00" w:rsidP="00E8764E">
            <w:pPr>
              <w:numPr>
                <w:ilvl w:val="0"/>
                <w:numId w:val="27"/>
              </w:numPr>
              <w:overflowPunct/>
              <w:autoSpaceDE/>
              <w:autoSpaceDN/>
              <w:adjustRightInd/>
              <w:spacing w:after="0" w:line="240" w:lineRule="auto"/>
              <w:jc w:val="both"/>
              <w:rPr>
                <w:rFonts w:eastAsia="Calibri"/>
                <w:sz w:val="24"/>
                <w:szCs w:val="24"/>
                <w:lang w:val="en-US" w:eastAsia="en-US"/>
              </w:rPr>
            </w:pPr>
            <w:r w:rsidRPr="00806C00">
              <w:rPr>
                <w:rFonts w:eastAsia="Calibri"/>
                <w:i/>
                <w:iCs/>
                <w:sz w:val="24"/>
                <w:szCs w:val="24"/>
                <w:lang w:val="en-US" w:eastAsia="en-US"/>
              </w:rPr>
              <w:t xml:space="preserve">Remove the FFS in prerequisite FG collum. </w:t>
            </w:r>
          </w:p>
          <w:p w14:paraId="51B7098E" w14:textId="77777777" w:rsidR="00806C00" w:rsidRPr="00806C00" w:rsidRDefault="00806C00" w:rsidP="00806C00">
            <w:pPr>
              <w:overflowPunct/>
              <w:autoSpaceDE/>
              <w:autoSpaceDN/>
              <w:adjustRightInd/>
              <w:spacing w:after="0" w:line="240" w:lineRule="auto"/>
              <w:jc w:val="both"/>
              <w:rPr>
                <w:rFonts w:eastAsia="Malgun Gothic"/>
                <w:sz w:val="24"/>
                <w:szCs w:val="24"/>
                <w:lang w:val="en-US" w:eastAsia="zh-CN"/>
              </w:rPr>
            </w:pPr>
          </w:p>
          <w:p w14:paraId="75F67B7A" w14:textId="77777777" w:rsidR="00806C00" w:rsidRPr="00806C00" w:rsidRDefault="00806C00" w:rsidP="00806C00">
            <w:pPr>
              <w:overflowPunct/>
              <w:autoSpaceDE/>
              <w:autoSpaceDN/>
              <w:adjustRightInd/>
              <w:spacing w:after="0" w:line="240" w:lineRule="auto"/>
              <w:jc w:val="both"/>
              <w:rPr>
                <w:rFonts w:eastAsia="Malgun Gothic"/>
                <w:sz w:val="24"/>
                <w:szCs w:val="24"/>
                <w:lang w:val="en-US" w:eastAsia="zh-CN"/>
              </w:rPr>
            </w:pPr>
            <w:r w:rsidRPr="00806C00">
              <w:rPr>
                <w:rFonts w:eastAsia="Malgun Gothic"/>
                <w:sz w:val="24"/>
                <w:szCs w:val="24"/>
                <w:lang w:val="en-US" w:eastAsia="zh-CN"/>
              </w:rPr>
              <w:t xml:space="preserve">Another topic of link level enhancement is PDSCH with Msg4 repetition. This implies the PDSCH repetition based on DCI format 1_0 with CRC scrambled by TC-RNTI. </w:t>
            </w:r>
          </w:p>
          <w:p w14:paraId="0BEBF0EF" w14:textId="77777777" w:rsidR="00806C00" w:rsidRPr="00806C00" w:rsidRDefault="00806C00" w:rsidP="00806C00">
            <w:pPr>
              <w:overflowPunct/>
              <w:autoSpaceDE/>
              <w:autoSpaceDN/>
              <w:adjustRightInd/>
              <w:spacing w:after="0" w:line="240" w:lineRule="auto"/>
              <w:jc w:val="both"/>
              <w:rPr>
                <w:rFonts w:eastAsia="Malgun Gothic"/>
                <w:sz w:val="24"/>
                <w:szCs w:val="24"/>
                <w:lang w:val="en-US" w:eastAsia="zh-CN"/>
              </w:rPr>
            </w:pPr>
            <w:r w:rsidRPr="00806C00">
              <w:rPr>
                <w:rFonts w:eastAsia="Malgun Gothic"/>
                <w:sz w:val="24"/>
                <w:szCs w:val="24"/>
                <w:lang w:val="en-US" w:eastAsia="zh-CN"/>
              </w:rPr>
              <w:t xml:space="preserve">The prerequisite of the UE feature for PDSCH with Msg4 repetition was discussed in RAN1 #121 meeting. The following conclusion was made. </w:t>
            </w:r>
          </w:p>
          <w:p w14:paraId="7586ACCE" w14:textId="77777777" w:rsidR="00806C00" w:rsidRPr="00806C00" w:rsidRDefault="00806C00" w:rsidP="00806C00">
            <w:pPr>
              <w:overflowPunct/>
              <w:autoSpaceDE/>
              <w:autoSpaceDN/>
              <w:adjustRightInd/>
              <w:spacing w:after="0" w:line="240" w:lineRule="auto"/>
              <w:jc w:val="both"/>
              <w:rPr>
                <w:rFonts w:eastAsia="Malgun Gothic"/>
                <w:i/>
                <w:iCs/>
                <w:sz w:val="24"/>
                <w:szCs w:val="24"/>
                <w:lang w:val="en-US" w:eastAsia="zh-CN"/>
              </w:rPr>
            </w:pPr>
          </w:p>
          <w:tbl>
            <w:tblPr>
              <w:tblStyle w:val="afd"/>
              <w:tblW w:w="0" w:type="auto"/>
              <w:tblLook w:val="04A0" w:firstRow="1" w:lastRow="0" w:firstColumn="1" w:lastColumn="0" w:noHBand="0" w:noVBand="1"/>
            </w:tblPr>
            <w:tblGrid>
              <w:gridCol w:w="9629"/>
            </w:tblGrid>
            <w:tr w:rsidR="00806C00" w:rsidRPr="00806C00" w14:paraId="4C585491" w14:textId="77777777">
              <w:tc>
                <w:tcPr>
                  <w:tcW w:w="9629" w:type="dxa"/>
                </w:tcPr>
                <w:p w14:paraId="4AA04C94" w14:textId="77777777" w:rsidR="00806C00" w:rsidRPr="00806C00" w:rsidRDefault="00806C00" w:rsidP="00806C00">
                  <w:pPr>
                    <w:overflowPunct/>
                    <w:autoSpaceDE/>
                    <w:autoSpaceDN/>
                    <w:adjustRightInd/>
                    <w:spacing w:after="0" w:line="240" w:lineRule="auto"/>
                    <w:jc w:val="both"/>
                    <w:rPr>
                      <w:rFonts w:eastAsia="Malgun Gothic"/>
                      <w:b/>
                      <w:sz w:val="24"/>
                      <w:szCs w:val="24"/>
                      <w:u w:val="single"/>
                      <w:lang w:val="en-US" w:eastAsia="zh-CN"/>
                    </w:rPr>
                  </w:pPr>
                  <w:r w:rsidRPr="00806C00">
                    <w:rPr>
                      <w:rFonts w:eastAsia="Malgun Gothic"/>
                      <w:b/>
                      <w:sz w:val="24"/>
                      <w:szCs w:val="24"/>
                      <w:u w:val="single"/>
                      <w:lang w:val="en-US" w:eastAsia="zh-CN"/>
                    </w:rPr>
                    <w:t>RAN1 #121 Conclusion</w:t>
                  </w:r>
                </w:p>
                <w:p w14:paraId="02A6996B" w14:textId="77777777" w:rsidR="00806C00" w:rsidRPr="00806C00" w:rsidRDefault="00806C00" w:rsidP="00806C00">
                  <w:pPr>
                    <w:overflowPunct/>
                    <w:autoSpaceDE/>
                    <w:autoSpaceDN/>
                    <w:adjustRightInd/>
                    <w:spacing w:after="0" w:line="240" w:lineRule="auto"/>
                    <w:jc w:val="both"/>
                    <w:rPr>
                      <w:rFonts w:eastAsia="Malgun Gothic"/>
                      <w:i/>
                      <w:iCs/>
                      <w:sz w:val="24"/>
                      <w:szCs w:val="24"/>
                      <w:lang w:val="en-US" w:eastAsia="zh-CN"/>
                    </w:rPr>
                  </w:pPr>
                  <w:r w:rsidRPr="00806C00">
                    <w:rPr>
                      <w:rFonts w:eastAsia="Malgun Gothic"/>
                      <w:sz w:val="24"/>
                      <w:szCs w:val="24"/>
                      <w:lang w:val="en-US" w:eastAsia="zh-CN"/>
                    </w:rPr>
                    <w:t>It can be discussed in UE feature session whether a dedicated PDSCH repetition capability (e.g. FG5-17a and FG16-2b-5) is a pre-requisite UE feature for Msg4 PDSCH repetition.</w:t>
                  </w:r>
                </w:p>
              </w:tc>
            </w:tr>
          </w:tbl>
          <w:p w14:paraId="73B12F71" w14:textId="77777777" w:rsidR="00806C00" w:rsidRPr="00806C00" w:rsidRDefault="00806C00" w:rsidP="00806C00">
            <w:pPr>
              <w:overflowPunct/>
              <w:autoSpaceDE/>
              <w:autoSpaceDN/>
              <w:adjustRightInd/>
              <w:spacing w:after="0" w:line="240" w:lineRule="auto"/>
              <w:jc w:val="both"/>
              <w:rPr>
                <w:rFonts w:eastAsia="Malgun Gothic"/>
                <w:sz w:val="24"/>
                <w:szCs w:val="24"/>
                <w:lang w:val="en-US" w:eastAsia="zh-CN"/>
              </w:rPr>
            </w:pPr>
          </w:p>
          <w:p w14:paraId="6F76010D" w14:textId="77777777" w:rsidR="00806C00" w:rsidRPr="00806C00" w:rsidRDefault="00806C00" w:rsidP="00806C00">
            <w:pPr>
              <w:overflowPunct/>
              <w:autoSpaceDE/>
              <w:autoSpaceDN/>
              <w:adjustRightInd/>
              <w:spacing w:after="0" w:line="240" w:lineRule="auto"/>
              <w:jc w:val="both"/>
              <w:rPr>
                <w:rFonts w:eastAsia="Malgun Gothic"/>
                <w:sz w:val="24"/>
                <w:szCs w:val="24"/>
                <w:lang w:val="en-US" w:eastAsia="zh-CN"/>
              </w:rPr>
            </w:pPr>
            <w:r w:rsidRPr="00806C00">
              <w:rPr>
                <w:rFonts w:eastAsia="Malgun Gothic"/>
                <w:sz w:val="24"/>
                <w:szCs w:val="24"/>
                <w:lang w:val="en-US" w:eastAsia="zh-CN"/>
              </w:rPr>
              <w:t xml:space="preserve">Upon receiving ACK for Msg4 transmission, network will send </w:t>
            </w:r>
            <w:proofErr w:type="spellStart"/>
            <w:r w:rsidRPr="00806C00">
              <w:rPr>
                <w:rFonts w:eastAsia="Malgun Gothic"/>
                <w:i/>
                <w:iCs/>
                <w:sz w:val="24"/>
                <w:szCs w:val="24"/>
                <w:lang w:val="en-US" w:eastAsia="zh-CN"/>
              </w:rPr>
              <w:t>UECapabilityEnquiry</w:t>
            </w:r>
            <w:proofErr w:type="spellEnd"/>
            <w:r w:rsidRPr="00806C00">
              <w:rPr>
                <w:rFonts w:eastAsia="Malgun Gothic"/>
                <w:sz w:val="24"/>
                <w:szCs w:val="24"/>
                <w:lang w:val="en-US" w:eastAsia="zh-CN"/>
              </w:rPr>
              <w:t xml:space="preserve"> message to obtain UE’s capabilities. Subsequently, network will send </w:t>
            </w:r>
            <w:proofErr w:type="spellStart"/>
            <w:r w:rsidRPr="00806C00">
              <w:rPr>
                <w:rFonts w:eastAsia="Malgun Gothic"/>
                <w:i/>
                <w:iCs/>
                <w:sz w:val="24"/>
                <w:szCs w:val="24"/>
                <w:lang w:val="en-US" w:eastAsia="zh-CN"/>
              </w:rPr>
              <w:t>RRCReconfiguration</w:t>
            </w:r>
            <w:proofErr w:type="spellEnd"/>
            <w:r w:rsidRPr="00806C00">
              <w:rPr>
                <w:rFonts w:eastAsia="Malgun Gothic"/>
                <w:sz w:val="24"/>
                <w:szCs w:val="24"/>
                <w:lang w:val="en-US" w:eastAsia="zh-CN"/>
              </w:rPr>
              <w:t xml:space="preserve"> message to UE, based on received UE capability report. The dedicated PDSCH repetition is generally achievable until dedicated PDSCH is configured via </w:t>
            </w:r>
            <w:proofErr w:type="spellStart"/>
            <w:r w:rsidRPr="00806C00">
              <w:rPr>
                <w:rFonts w:eastAsia="Malgun Gothic"/>
                <w:i/>
                <w:iCs/>
                <w:sz w:val="24"/>
                <w:szCs w:val="24"/>
                <w:lang w:val="en-US" w:eastAsia="zh-CN"/>
              </w:rPr>
              <w:t>RRCReconfiguration</w:t>
            </w:r>
            <w:proofErr w:type="spellEnd"/>
            <w:r w:rsidRPr="00806C00">
              <w:rPr>
                <w:rFonts w:eastAsia="Malgun Gothic"/>
                <w:sz w:val="24"/>
                <w:szCs w:val="24"/>
                <w:lang w:val="en-US" w:eastAsia="zh-CN"/>
              </w:rPr>
              <w:t>. For example, the parameter “</w:t>
            </w:r>
            <w:proofErr w:type="spellStart"/>
            <w:r w:rsidRPr="00806C00">
              <w:rPr>
                <w:rFonts w:eastAsia="Malgun Gothic"/>
                <w:i/>
                <w:iCs/>
                <w:sz w:val="24"/>
                <w:szCs w:val="24"/>
                <w:lang w:val="en-US" w:eastAsia="zh-CN"/>
              </w:rPr>
              <w:t>pdsch-AggregationFactor</w:t>
            </w:r>
            <w:proofErr w:type="spellEnd"/>
            <w:r w:rsidRPr="00806C00">
              <w:rPr>
                <w:rFonts w:eastAsia="Malgun Gothic"/>
                <w:sz w:val="24"/>
                <w:szCs w:val="24"/>
                <w:lang w:val="en-US" w:eastAsia="zh-CN"/>
              </w:rPr>
              <w:t xml:space="preserve">” in </w:t>
            </w:r>
            <w:r w:rsidRPr="00806C00">
              <w:rPr>
                <w:rFonts w:eastAsia="Malgun Gothic"/>
                <w:i/>
                <w:iCs/>
                <w:sz w:val="24"/>
                <w:szCs w:val="24"/>
                <w:lang w:val="en-US" w:eastAsia="zh-CN"/>
              </w:rPr>
              <w:t>PDSCH-Config</w:t>
            </w:r>
            <w:r w:rsidRPr="00806C00">
              <w:rPr>
                <w:rFonts w:eastAsia="Malgun Gothic"/>
                <w:sz w:val="24"/>
                <w:szCs w:val="24"/>
                <w:lang w:val="en-US" w:eastAsia="zh-CN"/>
              </w:rPr>
              <w:t xml:space="preserve"> depends on UE FG 5-17a “PDSCH repetitions over multiple slots”, which is an optional feature. The parameter “</w:t>
            </w:r>
            <w:proofErr w:type="spellStart"/>
            <w:r w:rsidRPr="00806C00">
              <w:rPr>
                <w:rFonts w:eastAsia="Malgun Gothic"/>
                <w:i/>
                <w:iCs/>
                <w:sz w:val="24"/>
                <w:szCs w:val="24"/>
                <w:lang w:val="en-US" w:eastAsia="zh-CN"/>
              </w:rPr>
              <w:t>repetitionNumber</w:t>
            </w:r>
            <w:proofErr w:type="spellEnd"/>
            <w:r w:rsidRPr="00806C00">
              <w:rPr>
                <w:rFonts w:eastAsia="Malgun Gothic"/>
                <w:sz w:val="24"/>
                <w:szCs w:val="24"/>
                <w:lang w:val="en-US" w:eastAsia="zh-CN"/>
              </w:rPr>
              <w:t xml:space="preserve">” in </w:t>
            </w:r>
            <w:r w:rsidRPr="00806C00">
              <w:rPr>
                <w:rFonts w:eastAsia="Malgun Gothic"/>
                <w:i/>
                <w:iCs/>
                <w:sz w:val="24"/>
                <w:szCs w:val="24"/>
                <w:lang w:val="en-US" w:eastAsia="zh-CN"/>
              </w:rPr>
              <w:t>PDSCH-</w:t>
            </w:r>
            <w:proofErr w:type="spellStart"/>
            <w:r w:rsidRPr="00806C00">
              <w:rPr>
                <w:rFonts w:eastAsia="Malgun Gothic"/>
                <w:i/>
                <w:iCs/>
                <w:sz w:val="24"/>
                <w:szCs w:val="24"/>
                <w:lang w:val="en-US" w:eastAsia="zh-CN"/>
              </w:rPr>
              <w:t>TimeDomainResourceAllocation</w:t>
            </w:r>
            <w:proofErr w:type="spellEnd"/>
            <w:r w:rsidRPr="00806C00">
              <w:rPr>
                <w:rFonts w:eastAsia="Malgun Gothic"/>
                <w:i/>
                <w:iCs/>
                <w:sz w:val="24"/>
                <w:szCs w:val="24"/>
                <w:lang w:val="en-US" w:eastAsia="zh-CN"/>
              </w:rPr>
              <w:t xml:space="preserve"> </w:t>
            </w:r>
            <w:r w:rsidRPr="00806C00">
              <w:rPr>
                <w:rFonts w:eastAsia="Malgun Gothic"/>
                <w:sz w:val="24"/>
                <w:szCs w:val="24"/>
                <w:lang w:val="en-US" w:eastAsia="zh-CN"/>
              </w:rPr>
              <w:t xml:space="preserve">depends on UE FG </w:t>
            </w:r>
            <w:r w:rsidRPr="00806C00">
              <w:rPr>
                <w:rFonts w:eastAsia="Malgun Gothic" w:cs="Arial"/>
                <w:sz w:val="24"/>
                <w:szCs w:val="18"/>
                <w:lang w:val="en-US" w:eastAsia="ko-KR"/>
              </w:rPr>
              <w:t>16-2b-5</w:t>
            </w:r>
            <w:r w:rsidRPr="00806C00">
              <w:rPr>
                <w:rFonts w:eastAsia="Malgun Gothic"/>
                <w:sz w:val="24"/>
                <w:szCs w:val="24"/>
                <w:lang w:val="en-US" w:eastAsia="zh-CN"/>
              </w:rPr>
              <w:t xml:space="preserve"> “</w:t>
            </w:r>
            <w:r w:rsidRPr="00806C00">
              <w:rPr>
                <w:rFonts w:eastAsia="Malgun Gothic" w:cs="Arial"/>
                <w:sz w:val="24"/>
                <w:szCs w:val="18"/>
                <w:lang w:val="en-US" w:eastAsia="zh-CN"/>
              </w:rPr>
              <w:t>Single-DCI based inter-slot TDM</w:t>
            </w:r>
            <w:r w:rsidRPr="00806C00">
              <w:rPr>
                <w:rFonts w:eastAsia="Malgun Gothic"/>
                <w:sz w:val="24"/>
                <w:szCs w:val="24"/>
                <w:lang w:val="en-US" w:eastAsia="zh-CN"/>
              </w:rPr>
              <w:t xml:space="preserve">”, which is an optional feature. </w:t>
            </w:r>
          </w:p>
          <w:p w14:paraId="1D134B6F" w14:textId="77777777" w:rsidR="00806C00" w:rsidRPr="00806C00" w:rsidRDefault="00806C00" w:rsidP="00806C00">
            <w:pPr>
              <w:overflowPunct/>
              <w:autoSpaceDE/>
              <w:autoSpaceDN/>
              <w:adjustRightInd/>
              <w:spacing w:after="0" w:line="240" w:lineRule="auto"/>
              <w:jc w:val="both"/>
              <w:rPr>
                <w:rFonts w:eastAsia="Malgun Gothic"/>
                <w:sz w:val="24"/>
                <w:szCs w:val="24"/>
                <w:lang w:val="en-US" w:eastAsia="zh-CN"/>
              </w:rPr>
            </w:pPr>
          </w:p>
          <w:p w14:paraId="0841909C" w14:textId="77777777" w:rsidR="00806C00" w:rsidRPr="00806C00" w:rsidRDefault="00806C00" w:rsidP="00806C00">
            <w:pPr>
              <w:overflowPunct/>
              <w:autoSpaceDE/>
              <w:autoSpaceDN/>
              <w:adjustRightInd/>
              <w:spacing w:after="0" w:line="240" w:lineRule="auto"/>
              <w:jc w:val="both"/>
              <w:rPr>
                <w:rFonts w:eastAsia="Malgun Gothic"/>
                <w:sz w:val="24"/>
                <w:szCs w:val="24"/>
                <w:lang w:val="en-US" w:eastAsia="zh-CN"/>
              </w:rPr>
            </w:pPr>
            <w:r w:rsidRPr="00806C00">
              <w:rPr>
                <w:rFonts w:eastAsia="Malgun Gothic"/>
                <w:sz w:val="24"/>
                <w:szCs w:val="24"/>
                <w:lang w:val="en-US" w:eastAsia="zh-CN"/>
              </w:rPr>
              <w:t xml:space="preserve">In summary, before dedicated PDSCH configuration, PDSCH transmission after Msg4 does not support repetition. This implies that there is no repetition for PDSCH carrying </w:t>
            </w:r>
            <w:proofErr w:type="spellStart"/>
            <w:r w:rsidRPr="00806C00">
              <w:rPr>
                <w:rFonts w:eastAsia="Malgun Gothic"/>
                <w:i/>
                <w:iCs/>
                <w:sz w:val="24"/>
                <w:szCs w:val="24"/>
                <w:lang w:val="en-US" w:eastAsia="zh-CN"/>
              </w:rPr>
              <w:t>UECapabilityEnquiry</w:t>
            </w:r>
            <w:proofErr w:type="spellEnd"/>
            <w:r w:rsidRPr="00806C00">
              <w:rPr>
                <w:rFonts w:eastAsia="Malgun Gothic"/>
                <w:sz w:val="24"/>
                <w:szCs w:val="24"/>
                <w:lang w:val="en-US" w:eastAsia="zh-CN"/>
              </w:rPr>
              <w:t xml:space="preserve"> and </w:t>
            </w:r>
            <w:proofErr w:type="spellStart"/>
            <w:r w:rsidRPr="00806C00">
              <w:rPr>
                <w:rFonts w:eastAsia="Malgun Gothic"/>
                <w:i/>
                <w:iCs/>
                <w:sz w:val="24"/>
                <w:szCs w:val="24"/>
                <w:lang w:val="en-US" w:eastAsia="zh-CN"/>
              </w:rPr>
              <w:t>RRCReconfiguration</w:t>
            </w:r>
            <w:proofErr w:type="spellEnd"/>
            <w:r w:rsidRPr="00806C00">
              <w:rPr>
                <w:rFonts w:eastAsia="Malgun Gothic"/>
                <w:sz w:val="24"/>
                <w:szCs w:val="24"/>
                <w:lang w:val="en-US" w:eastAsia="zh-CN"/>
              </w:rPr>
              <w:t xml:space="preserve">. Without PDSCH repetition, the transmissions of </w:t>
            </w:r>
            <w:proofErr w:type="spellStart"/>
            <w:r w:rsidRPr="00806C00">
              <w:rPr>
                <w:rFonts w:eastAsia="Malgun Gothic"/>
                <w:i/>
                <w:iCs/>
                <w:sz w:val="24"/>
                <w:szCs w:val="24"/>
                <w:lang w:val="en-US" w:eastAsia="zh-CN"/>
              </w:rPr>
              <w:t>UECapabilityEnquiry</w:t>
            </w:r>
            <w:proofErr w:type="spellEnd"/>
            <w:r w:rsidRPr="00806C00">
              <w:rPr>
                <w:rFonts w:eastAsia="Malgun Gothic"/>
                <w:sz w:val="24"/>
                <w:szCs w:val="24"/>
                <w:lang w:val="en-US" w:eastAsia="zh-CN"/>
              </w:rPr>
              <w:t xml:space="preserve"> and </w:t>
            </w:r>
            <w:proofErr w:type="spellStart"/>
            <w:r w:rsidRPr="00806C00">
              <w:rPr>
                <w:rFonts w:eastAsia="Malgun Gothic"/>
                <w:i/>
                <w:iCs/>
                <w:sz w:val="24"/>
                <w:szCs w:val="24"/>
                <w:lang w:val="en-US" w:eastAsia="zh-CN"/>
              </w:rPr>
              <w:t>RRCReconfiguration</w:t>
            </w:r>
            <w:proofErr w:type="spellEnd"/>
            <w:r w:rsidRPr="00806C00">
              <w:rPr>
                <w:rFonts w:eastAsia="Malgun Gothic"/>
                <w:sz w:val="24"/>
                <w:szCs w:val="24"/>
                <w:lang w:val="en-US" w:eastAsia="zh-CN"/>
              </w:rPr>
              <w:t xml:space="preserve"> have coverage issue. It was observed </w:t>
            </w:r>
            <w:r w:rsidRPr="00806C00">
              <w:rPr>
                <w:rFonts w:eastAsia="Malgun Gothic"/>
                <w:sz w:val="24"/>
                <w:szCs w:val="24"/>
                <w:lang w:val="en-US" w:eastAsia="zh-CN"/>
              </w:rPr>
              <w:fldChar w:fldCharType="begin"/>
            </w:r>
            <w:r w:rsidRPr="00806C00">
              <w:rPr>
                <w:rFonts w:eastAsia="Malgun Gothic"/>
                <w:sz w:val="24"/>
                <w:szCs w:val="24"/>
                <w:lang w:val="en-US" w:eastAsia="zh-CN"/>
              </w:rPr>
              <w:instrText xml:space="preserve"> REF _Ref205822425 \r \h </w:instrText>
            </w:r>
            <w:r w:rsidRPr="00806C00">
              <w:rPr>
                <w:rFonts w:eastAsia="Malgun Gothic"/>
                <w:sz w:val="24"/>
                <w:szCs w:val="24"/>
                <w:lang w:val="en-US" w:eastAsia="zh-CN"/>
              </w:rPr>
            </w:r>
            <w:r w:rsidRPr="00806C00">
              <w:rPr>
                <w:rFonts w:eastAsia="Malgun Gothic"/>
                <w:sz w:val="24"/>
                <w:szCs w:val="24"/>
                <w:lang w:val="en-US" w:eastAsia="zh-CN"/>
              </w:rPr>
              <w:fldChar w:fldCharType="separate"/>
            </w:r>
            <w:r w:rsidRPr="00806C00">
              <w:rPr>
                <w:rFonts w:eastAsia="Malgun Gothic"/>
                <w:sz w:val="24"/>
                <w:szCs w:val="24"/>
                <w:lang w:val="en-US" w:eastAsia="zh-CN"/>
              </w:rPr>
              <w:fldChar w:fldCharType="begin"/>
            </w:r>
            <w:r w:rsidRPr="00806C00">
              <w:rPr>
                <w:rFonts w:eastAsia="Malgun Gothic"/>
                <w:sz w:val="24"/>
                <w:szCs w:val="24"/>
                <w:lang w:val="en-US" w:eastAsia="zh-CN"/>
              </w:rPr>
              <w:instrText xml:space="preserve"> REF _Ref205822425 \r \h </w:instrText>
            </w:r>
            <w:r w:rsidRPr="00806C00">
              <w:rPr>
                <w:rFonts w:eastAsia="Malgun Gothic"/>
                <w:sz w:val="24"/>
                <w:szCs w:val="24"/>
                <w:lang w:val="en-US" w:eastAsia="zh-CN"/>
              </w:rPr>
            </w:r>
            <w:r w:rsidRPr="00806C00">
              <w:rPr>
                <w:rFonts w:eastAsia="Malgun Gothic"/>
                <w:sz w:val="24"/>
                <w:szCs w:val="24"/>
                <w:lang w:val="en-US" w:eastAsia="zh-CN"/>
              </w:rPr>
              <w:fldChar w:fldCharType="separate"/>
            </w:r>
            <w:r w:rsidRPr="00806C00">
              <w:rPr>
                <w:rFonts w:eastAsia="Malgun Gothic"/>
                <w:sz w:val="24"/>
                <w:szCs w:val="24"/>
                <w:lang w:val="en-US" w:eastAsia="zh-CN"/>
              </w:rPr>
              <w:t>[5]</w:t>
            </w:r>
            <w:r w:rsidRPr="00806C00">
              <w:rPr>
                <w:rFonts w:eastAsia="Malgun Gothic"/>
                <w:sz w:val="24"/>
                <w:szCs w:val="24"/>
                <w:lang w:val="en-US" w:eastAsia="zh-CN"/>
              </w:rPr>
              <w:fldChar w:fldCharType="end"/>
            </w:r>
            <w:r w:rsidRPr="00806C00">
              <w:rPr>
                <w:rFonts w:eastAsia="Malgun Gothic"/>
                <w:sz w:val="24"/>
                <w:szCs w:val="24"/>
                <w:lang w:val="en-US" w:eastAsia="zh-CN"/>
              </w:rPr>
              <w:fldChar w:fldCharType="end"/>
            </w:r>
            <w:r w:rsidRPr="00806C00">
              <w:rPr>
                <w:rFonts w:eastAsia="Malgun Gothic"/>
                <w:sz w:val="24"/>
                <w:szCs w:val="24"/>
                <w:lang w:val="en-US" w:eastAsia="zh-CN"/>
              </w:rPr>
              <w:t xml:space="preserve"> that even at the minimum MCS level and TBS of 24 bits (e.g., for </w:t>
            </w:r>
            <w:proofErr w:type="spellStart"/>
            <w:r w:rsidRPr="00806C00">
              <w:rPr>
                <w:rFonts w:eastAsia="Malgun Gothic"/>
                <w:i/>
                <w:iCs/>
                <w:sz w:val="24"/>
                <w:szCs w:val="24"/>
                <w:lang w:val="en-US" w:eastAsia="zh-CN"/>
              </w:rPr>
              <w:t>UECapabilityEnquiry</w:t>
            </w:r>
            <w:proofErr w:type="spellEnd"/>
            <w:r w:rsidRPr="00806C00">
              <w:rPr>
                <w:rFonts w:eastAsia="Malgun Gothic"/>
                <w:sz w:val="24"/>
                <w:szCs w:val="24"/>
                <w:lang w:val="en-US" w:eastAsia="zh-CN"/>
              </w:rPr>
              <w:t xml:space="preserve">), there is coverage issue. </w:t>
            </w:r>
          </w:p>
          <w:p w14:paraId="56555563" w14:textId="77777777" w:rsidR="00806C00" w:rsidRPr="00806C00" w:rsidRDefault="00806C00" w:rsidP="00806C00">
            <w:pPr>
              <w:overflowPunct/>
              <w:autoSpaceDE/>
              <w:autoSpaceDN/>
              <w:adjustRightInd/>
              <w:spacing w:after="0" w:line="240" w:lineRule="auto"/>
              <w:jc w:val="both"/>
              <w:rPr>
                <w:rFonts w:eastAsia="Malgun Gothic"/>
                <w:sz w:val="24"/>
                <w:szCs w:val="24"/>
                <w:lang w:val="en-US" w:eastAsia="zh-CN"/>
              </w:rPr>
            </w:pPr>
          </w:p>
          <w:p w14:paraId="22B990F5" w14:textId="77777777" w:rsidR="00806C00" w:rsidRPr="00806C00" w:rsidRDefault="00806C00" w:rsidP="00806C00">
            <w:pPr>
              <w:overflowPunct/>
              <w:autoSpaceDE/>
              <w:autoSpaceDN/>
              <w:adjustRightInd/>
              <w:spacing w:after="0" w:line="240" w:lineRule="auto"/>
              <w:jc w:val="both"/>
              <w:rPr>
                <w:rFonts w:eastAsia="Malgun Gothic"/>
                <w:sz w:val="24"/>
                <w:szCs w:val="24"/>
                <w:lang w:val="en-US" w:eastAsia="zh-CN"/>
              </w:rPr>
            </w:pPr>
            <w:r w:rsidRPr="00806C00">
              <w:rPr>
                <w:rFonts w:eastAsia="Malgun Gothic"/>
                <w:sz w:val="24"/>
                <w:szCs w:val="24"/>
                <w:lang w:val="en-US" w:eastAsia="zh-CN"/>
              </w:rPr>
              <w:t>This issue was discussed in RAN1 #121, and one simple solution is that UE reports its capability for dedicated PDSCH repetition, together with its capability report for PDSCH with Msg4 repetition. This is achieved by setting the prerequisite UE feature of “</w:t>
            </w:r>
            <w:r w:rsidRPr="00806C00">
              <w:rPr>
                <w:rFonts w:eastAsia="Malgun Gothic"/>
                <w:i/>
                <w:iCs/>
                <w:sz w:val="24"/>
                <w:szCs w:val="24"/>
                <w:lang w:val="en-US" w:eastAsia="zh-CN"/>
              </w:rPr>
              <w:t>PDSCH with Msg4 repetition</w:t>
            </w:r>
            <w:r w:rsidRPr="00806C00">
              <w:rPr>
                <w:rFonts w:eastAsia="Malgun Gothic"/>
                <w:sz w:val="24"/>
                <w:szCs w:val="24"/>
                <w:lang w:val="en-US" w:eastAsia="zh-CN"/>
              </w:rPr>
              <w:t xml:space="preserve">” to be FG 5-17a or FG 16-2b-5. With this prerequisite, network is able to configure for dedicated PDSCH repetition via Msg4 itself, rather than </w:t>
            </w:r>
            <w:proofErr w:type="spellStart"/>
            <w:r w:rsidRPr="00806C00">
              <w:rPr>
                <w:rFonts w:eastAsia="Malgun Gothic"/>
                <w:i/>
                <w:iCs/>
                <w:sz w:val="24"/>
                <w:szCs w:val="24"/>
                <w:lang w:val="en-US" w:eastAsia="zh-CN"/>
              </w:rPr>
              <w:t>RRCReconfiguration</w:t>
            </w:r>
            <w:proofErr w:type="spellEnd"/>
            <w:r w:rsidRPr="00806C00">
              <w:rPr>
                <w:rFonts w:eastAsia="Malgun Gothic"/>
                <w:sz w:val="24"/>
                <w:szCs w:val="24"/>
                <w:lang w:val="en-US" w:eastAsia="zh-CN"/>
              </w:rPr>
              <w:t xml:space="preserve">. This ensures the reliable transmissions of </w:t>
            </w:r>
            <w:proofErr w:type="spellStart"/>
            <w:r w:rsidRPr="00806C00">
              <w:rPr>
                <w:rFonts w:eastAsia="Malgun Gothic"/>
                <w:i/>
                <w:iCs/>
                <w:sz w:val="24"/>
                <w:szCs w:val="24"/>
                <w:lang w:val="en-US" w:eastAsia="zh-CN"/>
              </w:rPr>
              <w:t>UECapabilityEnquiry</w:t>
            </w:r>
            <w:proofErr w:type="spellEnd"/>
            <w:r w:rsidRPr="00806C00">
              <w:rPr>
                <w:rFonts w:eastAsia="Malgun Gothic"/>
                <w:i/>
                <w:iCs/>
                <w:sz w:val="24"/>
                <w:szCs w:val="24"/>
                <w:lang w:val="en-US" w:eastAsia="zh-CN"/>
              </w:rPr>
              <w:t xml:space="preserve"> </w:t>
            </w:r>
            <w:r w:rsidRPr="00806C00">
              <w:rPr>
                <w:rFonts w:eastAsia="Malgun Gothic"/>
                <w:sz w:val="24"/>
                <w:szCs w:val="24"/>
                <w:lang w:val="en-US" w:eastAsia="zh-CN"/>
              </w:rPr>
              <w:t>and</w:t>
            </w:r>
            <w:r w:rsidRPr="00806C00">
              <w:rPr>
                <w:rFonts w:eastAsia="Malgun Gothic"/>
                <w:i/>
                <w:iCs/>
                <w:sz w:val="24"/>
                <w:szCs w:val="24"/>
                <w:lang w:val="en-US" w:eastAsia="zh-CN"/>
              </w:rPr>
              <w:t xml:space="preserve"> </w:t>
            </w:r>
            <w:proofErr w:type="spellStart"/>
            <w:r w:rsidRPr="00806C00">
              <w:rPr>
                <w:rFonts w:eastAsia="Malgun Gothic"/>
                <w:i/>
                <w:iCs/>
                <w:sz w:val="24"/>
                <w:szCs w:val="24"/>
                <w:lang w:val="en-US" w:eastAsia="zh-CN"/>
              </w:rPr>
              <w:t>RRCReconfiguration</w:t>
            </w:r>
            <w:proofErr w:type="spellEnd"/>
            <w:r w:rsidRPr="00806C00">
              <w:rPr>
                <w:rFonts w:eastAsia="Malgun Gothic"/>
                <w:i/>
                <w:iCs/>
                <w:sz w:val="24"/>
                <w:szCs w:val="24"/>
                <w:lang w:val="en-US" w:eastAsia="zh-CN"/>
              </w:rPr>
              <w:t>.</w:t>
            </w:r>
            <w:r w:rsidRPr="00806C00">
              <w:rPr>
                <w:rFonts w:eastAsia="Malgun Gothic"/>
                <w:sz w:val="24"/>
                <w:szCs w:val="24"/>
                <w:lang w:val="en-US" w:eastAsia="zh-CN"/>
              </w:rPr>
              <w:t xml:space="preserve"> Hence, we propose that the pre-requisite UE feature of the FG of PDSCH with Msg4 repetition is FG 5-17a or FG 16-2b-5. </w:t>
            </w:r>
          </w:p>
          <w:p w14:paraId="43FAC040" w14:textId="77777777" w:rsidR="00806C00" w:rsidRPr="00806C00" w:rsidRDefault="00806C00" w:rsidP="00806C00">
            <w:pPr>
              <w:overflowPunct/>
              <w:autoSpaceDE/>
              <w:autoSpaceDN/>
              <w:adjustRightInd/>
              <w:spacing w:after="0" w:line="240" w:lineRule="auto"/>
              <w:jc w:val="both"/>
              <w:rPr>
                <w:rFonts w:eastAsia="Malgun Gothic"/>
                <w:i/>
                <w:iCs/>
                <w:sz w:val="24"/>
                <w:szCs w:val="24"/>
                <w:lang w:val="en-US" w:eastAsia="zh-CN"/>
              </w:rPr>
            </w:pPr>
          </w:p>
          <w:p w14:paraId="05AE2867" w14:textId="77777777" w:rsidR="00806C00" w:rsidRPr="00806C00" w:rsidRDefault="00806C00" w:rsidP="00806C00">
            <w:pPr>
              <w:overflowPunct/>
              <w:autoSpaceDE/>
              <w:autoSpaceDN/>
              <w:adjustRightInd/>
              <w:spacing w:after="0" w:line="240" w:lineRule="auto"/>
              <w:jc w:val="both"/>
              <w:rPr>
                <w:rFonts w:eastAsia="Malgun Gothic"/>
                <w:i/>
                <w:iCs/>
                <w:sz w:val="24"/>
                <w:szCs w:val="24"/>
                <w:lang w:val="en-US" w:eastAsia="zh-CN"/>
              </w:rPr>
            </w:pPr>
            <w:r w:rsidRPr="00806C00">
              <w:rPr>
                <w:rFonts w:eastAsia="Malgun Gothic"/>
                <w:b/>
                <w:bCs/>
                <w:i/>
                <w:iCs/>
                <w:sz w:val="24"/>
                <w:szCs w:val="24"/>
                <w:u w:val="single"/>
                <w:lang w:val="en-US" w:eastAsia="zh-CN"/>
              </w:rPr>
              <w:t>Proposal 5</w:t>
            </w:r>
            <w:r w:rsidRPr="00806C00">
              <w:rPr>
                <w:rFonts w:eastAsia="Malgun Gothic"/>
                <w:i/>
                <w:iCs/>
                <w:sz w:val="24"/>
                <w:szCs w:val="24"/>
                <w:lang w:val="en-US" w:eastAsia="zh-CN"/>
              </w:rPr>
              <w:t xml:space="preserve">: The pre-requisite UE feature of the FG of PDSCH with Msg4 repetition is FG 5-17a or FG 16-2b-5. </w:t>
            </w:r>
          </w:p>
          <w:p w14:paraId="0550A008" w14:textId="77777777" w:rsidR="00806C00" w:rsidRPr="00806C00" w:rsidRDefault="00806C00" w:rsidP="00806C00">
            <w:pPr>
              <w:overflowPunct/>
              <w:autoSpaceDE/>
              <w:autoSpaceDN/>
              <w:adjustRightInd/>
              <w:spacing w:after="0" w:line="240" w:lineRule="auto"/>
              <w:jc w:val="both"/>
              <w:rPr>
                <w:rFonts w:eastAsia="Malgun Gothic"/>
                <w:i/>
                <w:iCs/>
                <w:sz w:val="24"/>
                <w:szCs w:val="24"/>
                <w:lang w:val="en-US" w:eastAsia="zh-CN"/>
              </w:rPr>
            </w:pPr>
          </w:p>
          <w:p w14:paraId="0118179F" w14:textId="77777777" w:rsidR="00806C00" w:rsidRPr="00806C00" w:rsidRDefault="00806C00" w:rsidP="00806C00">
            <w:pPr>
              <w:overflowPunct/>
              <w:autoSpaceDE/>
              <w:autoSpaceDN/>
              <w:adjustRightInd/>
              <w:spacing w:after="0" w:line="240" w:lineRule="auto"/>
              <w:jc w:val="both"/>
              <w:rPr>
                <w:rFonts w:eastAsia="Malgun Gothic"/>
                <w:i/>
                <w:iCs/>
                <w:sz w:val="24"/>
                <w:szCs w:val="24"/>
                <w:lang w:val="en-US" w:eastAsia="zh-CN"/>
              </w:rPr>
            </w:pPr>
            <w:r w:rsidRPr="00806C00">
              <w:rPr>
                <w:rFonts w:eastAsia="Malgun Gothic" w:hint="eastAsia"/>
                <w:i/>
                <w:iCs/>
                <w:sz w:val="24"/>
                <w:szCs w:val="24"/>
                <w:lang w:val="en-US" w:eastAsia="zh-CN"/>
              </w:rPr>
              <w:t xml:space="preserve">The </w:t>
            </w:r>
            <w:r w:rsidRPr="00806C00">
              <w:rPr>
                <w:rFonts w:eastAsia="Malgun Gothic"/>
                <w:i/>
                <w:iCs/>
                <w:sz w:val="24"/>
                <w:szCs w:val="24"/>
                <w:lang w:val="en-US" w:eastAsia="zh-CN"/>
              </w:rPr>
              <w:t xml:space="preserve">above proposals are summarized in below table.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611"/>
              <w:gridCol w:w="1878"/>
              <w:gridCol w:w="2179"/>
              <w:gridCol w:w="1165"/>
              <w:gridCol w:w="1152"/>
              <w:gridCol w:w="1362"/>
              <w:gridCol w:w="1915"/>
              <w:gridCol w:w="1764"/>
              <w:gridCol w:w="1313"/>
              <w:gridCol w:w="1306"/>
              <w:gridCol w:w="1176"/>
              <w:gridCol w:w="1045"/>
              <w:gridCol w:w="2260"/>
            </w:tblGrid>
            <w:tr w:rsidR="00806C00" w:rsidRPr="00806C00" w14:paraId="53CAA41F" w14:textId="77777777">
              <w:trPr>
                <w:trHeight w:val="20"/>
              </w:trPr>
              <w:tc>
                <w:tcPr>
                  <w:tcW w:w="0" w:type="auto"/>
                  <w:tcBorders>
                    <w:top w:val="single" w:sz="4" w:space="0" w:color="auto"/>
                    <w:left w:val="single" w:sz="4" w:space="0" w:color="auto"/>
                    <w:bottom w:val="single" w:sz="4" w:space="0" w:color="auto"/>
                    <w:right w:val="single" w:sz="4" w:space="0" w:color="auto"/>
                  </w:tcBorders>
                  <w:hideMark/>
                </w:tcPr>
                <w:p w14:paraId="144ED188" w14:textId="77777777" w:rsidR="00806C00" w:rsidRPr="00806C00" w:rsidRDefault="00806C00" w:rsidP="00806C00">
                  <w:pPr>
                    <w:keepNext/>
                    <w:keepLines/>
                    <w:overflowPunct/>
                    <w:autoSpaceDE/>
                    <w:autoSpaceDN/>
                    <w:adjustRightInd/>
                    <w:spacing w:after="0" w:line="240" w:lineRule="auto"/>
                    <w:jc w:val="center"/>
                    <w:rPr>
                      <w:rFonts w:eastAsia="Malgun Gothic"/>
                      <w:b/>
                      <w:color w:val="000000"/>
                      <w:sz w:val="16"/>
                      <w:szCs w:val="16"/>
                      <w:lang w:val="en-US" w:eastAsia="en-US"/>
                    </w:rPr>
                  </w:pPr>
                  <w:r w:rsidRPr="00806C00">
                    <w:rPr>
                      <w:rFonts w:eastAsia="Malgun Gothic"/>
                      <w:b/>
                      <w:color w:val="000000"/>
                      <w:sz w:val="16"/>
                      <w:szCs w:val="16"/>
                      <w:lang w:val="en-US" w:eastAsia="en-US"/>
                    </w:rPr>
                    <w:t>Features</w:t>
                  </w:r>
                </w:p>
              </w:tc>
              <w:tc>
                <w:tcPr>
                  <w:tcW w:w="0" w:type="auto"/>
                  <w:tcBorders>
                    <w:top w:val="single" w:sz="4" w:space="0" w:color="auto"/>
                    <w:left w:val="single" w:sz="4" w:space="0" w:color="auto"/>
                    <w:bottom w:val="single" w:sz="4" w:space="0" w:color="auto"/>
                    <w:right w:val="single" w:sz="4" w:space="0" w:color="auto"/>
                  </w:tcBorders>
                  <w:hideMark/>
                </w:tcPr>
                <w:p w14:paraId="2EC90CAD" w14:textId="77777777" w:rsidR="00806C00" w:rsidRPr="00806C00" w:rsidRDefault="00806C00" w:rsidP="00806C00">
                  <w:pPr>
                    <w:keepNext/>
                    <w:keepLines/>
                    <w:overflowPunct/>
                    <w:autoSpaceDE/>
                    <w:autoSpaceDN/>
                    <w:adjustRightInd/>
                    <w:spacing w:after="0" w:line="240" w:lineRule="auto"/>
                    <w:jc w:val="center"/>
                    <w:rPr>
                      <w:rFonts w:eastAsia="Malgun Gothic"/>
                      <w:b/>
                      <w:color w:val="000000"/>
                      <w:sz w:val="16"/>
                      <w:szCs w:val="16"/>
                      <w:lang w:val="en-US" w:eastAsia="en-US"/>
                    </w:rPr>
                  </w:pPr>
                  <w:r w:rsidRPr="00806C00">
                    <w:rPr>
                      <w:rFonts w:eastAsia="Malgun Gothic"/>
                      <w:b/>
                      <w:color w:val="000000"/>
                      <w:sz w:val="16"/>
                      <w:szCs w:val="16"/>
                      <w:lang w:val="en-US" w:eastAsia="en-US"/>
                    </w:rPr>
                    <w:t>Index</w:t>
                  </w:r>
                </w:p>
              </w:tc>
              <w:tc>
                <w:tcPr>
                  <w:tcW w:w="0" w:type="auto"/>
                  <w:tcBorders>
                    <w:top w:val="single" w:sz="4" w:space="0" w:color="auto"/>
                    <w:left w:val="single" w:sz="4" w:space="0" w:color="auto"/>
                    <w:bottom w:val="single" w:sz="4" w:space="0" w:color="auto"/>
                    <w:right w:val="single" w:sz="4" w:space="0" w:color="auto"/>
                  </w:tcBorders>
                  <w:hideMark/>
                </w:tcPr>
                <w:p w14:paraId="71F805A6" w14:textId="77777777" w:rsidR="00806C00" w:rsidRPr="00806C00" w:rsidRDefault="00806C00" w:rsidP="00806C00">
                  <w:pPr>
                    <w:keepNext/>
                    <w:keepLines/>
                    <w:overflowPunct/>
                    <w:autoSpaceDE/>
                    <w:autoSpaceDN/>
                    <w:adjustRightInd/>
                    <w:spacing w:after="0" w:line="240" w:lineRule="auto"/>
                    <w:jc w:val="center"/>
                    <w:rPr>
                      <w:rFonts w:eastAsia="Malgun Gothic"/>
                      <w:b/>
                      <w:color w:val="000000"/>
                      <w:sz w:val="16"/>
                      <w:szCs w:val="16"/>
                      <w:lang w:val="en-US" w:eastAsia="en-US"/>
                    </w:rPr>
                  </w:pPr>
                  <w:r w:rsidRPr="00806C00">
                    <w:rPr>
                      <w:rFonts w:eastAsia="Malgun Gothic"/>
                      <w:b/>
                      <w:color w:val="000000"/>
                      <w:sz w:val="16"/>
                      <w:szCs w:val="16"/>
                      <w:lang w:val="en-US" w:eastAsia="en-US"/>
                    </w:rPr>
                    <w:t>Feature group</w:t>
                  </w:r>
                </w:p>
              </w:tc>
              <w:tc>
                <w:tcPr>
                  <w:tcW w:w="0" w:type="auto"/>
                  <w:tcBorders>
                    <w:top w:val="single" w:sz="4" w:space="0" w:color="auto"/>
                    <w:left w:val="single" w:sz="4" w:space="0" w:color="auto"/>
                    <w:bottom w:val="single" w:sz="4" w:space="0" w:color="auto"/>
                    <w:right w:val="single" w:sz="4" w:space="0" w:color="auto"/>
                  </w:tcBorders>
                  <w:hideMark/>
                </w:tcPr>
                <w:p w14:paraId="52FDADB9" w14:textId="77777777" w:rsidR="00806C00" w:rsidRPr="00806C00" w:rsidRDefault="00806C00" w:rsidP="00806C00">
                  <w:pPr>
                    <w:keepNext/>
                    <w:keepLines/>
                    <w:overflowPunct/>
                    <w:autoSpaceDE/>
                    <w:autoSpaceDN/>
                    <w:adjustRightInd/>
                    <w:spacing w:after="0" w:line="240" w:lineRule="auto"/>
                    <w:jc w:val="center"/>
                    <w:rPr>
                      <w:rFonts w:eastAsia="Malgun Gothic"/>
                      <w:b/>
                      <w:color w:val="000000"/>
                      <w:sz w:val="16"/>
                      <w:szCs w:val="16"/>
                      <w:lang w:val="en-US" w:eastAsia="en-US"/>
                    </w:rPr>
                  </w:pPr>
                  <w:r w:rsidRPr="00806C00">
                    <w:rPr>
                      <w:rFonts w:eastAsia="Malgun Gothic"/>
                      <w:b/>
                      <w:color w:val="000000"/>
                      <w:sz w:val="16"/>
                      <w:szCs w:val="16"/>
                      <w:lang w:val="en-US" w:eastAsia="en-US"/>
                    </w:rPr>
                    <w:t>Components</w:t>
                  </w:r>
                </w:p>
              </w:tc>
              <w:tc>
                <w:tcPr>
                  <w:tcW w:w="0" w:type="auto"/>
                  <w:tcBorders>
                    <w:top w:val="single" w:sz="4" w:space="0" w:color="auto"/>
                    <w:left w:val="single" w:sz="4" w:space="0" w:color="auto"/>
                    <w:bottom w:val="single" w:sz="4" w:space="0" w:color="auto"/>
                    <w:right w:val="single" w:sz="4" w:space="0" w:color="auto"/>
                  </w:tcBorders>
                  <w:hideMark/>
                </w:tcPr>
                <w:p w14:paraId="68FE708A" w14:textId="77777777" w:rsidR="00806C00" w:rsidRPr="00806C00" w:rsidRDefault="00806C00" w:rsidP="00806C00">
                  <w:pPr>
                    <w:keepNext/>
                    <w:keepLines/>
                    <w:overflowPunct/>
                    <w:autoSpaceDE/>
                    <w:autoSpaceDN/>
                    <w:adjustRightInd/>
                    <w:spacing w:after="0" w:line="240" w:lineRule="auto"/>
                    <w:jc w:val="center"/>
                    <w:rPr>
                      <w:rFonts w:eastAsia="Malgun Gothic"/>
                      <w:b/>
                      <w:color w:val="000000"/>
                      <w:sz w:val="16"/>
                      <w:szCs w:val="16"/>
                      <w:lang w:val="en-US" w:eastAsia="en-US"/>
                    </w:rPr>
                  </w:pPr>
                  <w:r w:rsidRPr="00806C00">
                    <w:rPr>
                      <w:rFonts w:eastAsia="Malgun Gothic"/>
                      <w:b/>
                      <w:color w:val="000000"/>
                      <w:sz w:val="16"/>
                      <w:szCs w:val="16"/>
                      <w:lang w:val="en-US" w:eastAsia="en-US"/>
                    </w:rPr>
                    <w:t>Prerequisite feature groups</w:t>
                  </w:r>
                </w:p>
              </w:tc>
              <w:tc>
                <w:tcPr>
                  <w:tcW w:w="0" w:type="auto"/>
                  <w:tcBorders>
                    <w:top w:val="single" w:sz="4" w:space="0" w:color="auto"/>
                    <w:left w:val="single" w:sz="4" w:space="0" w:color="auto"/>
                    <w:bottom w:val="single" w:sz="4" w:space="0" w:color="auto"/>
                    <w:right w:val="single" w:sz="4" w:space="0" w:color="auto"/>
                  </w:tcBorders>
                  <w:hideMark/>
                </w:tcPr>
                <w:p w14:paraId="04305247" w14:textId="77777777" w:rsidR="00806C00" w:rsidRPr="00806C00" w:rsidRDefault="00806C00" w:rsidP="00806C00">
                  <w:pPr>
                    <w:keepNext/>
                    <w:keepLines/>
                    <w:overflowPunct/>
                    <w:autoSpaceDE/>
                    <w:autoSpaceDN/>
                    <w:adjustRightInd/>
                    <w:spacing w:after="0" w:line="240" w:lineRule="auto"/>
                    <w:jc w:val="center"/>
                    <w:rPr>
                      <w:rFonts w:eastAsia="Malgun Gothic"/>
                      <w:b/>
                      <w:color w:val="000000"/>
                      <w:sz w:val="16"/>
                      <w:szCs w:val="16"/>
                      <w:lang w:val="en-US" w:eastAsia="en-US"/>
                    </w:rPr>
                  </w:pPr>
                  <w:r w:rsidRPr="00806C00">
                    <w:rPr>
                      <w:rFonts w:eastAsia="Malgun Gothic"/>
                      <w:b/>
                      <w:color w:val="000000"/>
                      <w:sz w:val="16"/>
                      <w:szCs w:val="16"/>
                      <w:lang w:val="en-US" w:eastAsia="en-US"/>
                    </w:rPr>
                    <w:t xml:space="preserve">Need for the </w:t>
                  </w:r>
                  <w:proofErr w:type="spellStart"/>
                  <w:r w:rsidRPr="00806C00">
                    <w:rPr>
                      <w:rFonts w:eastAsia="Malgun Gothic"/>
                      <w:b/>
                      <w:color w:val="000000"/>
                      <w:sz w:val="16"/>
                      <w:szCs w:val="16"/>
                      <w:lang w:val="en-US" w:eastAsia="en-US"/>
                    </w:rPr>
                    <w:t>gNB</w:t>
                  </w:r>
                  <w:proofErr w:type="spellEnd"/>
                  <w:r w:rsidRPr="00806C00">
                    <w:rPr>
                      <w:rFonts w:eastAsia="Malgun Gothic"/>
                      <w:b/>
                      <w:color w:val="000000"/>
                      <w:sz w:val="16"/>
                      <w:szCs w:val="16"/>
                      <w:lang w:val="en-US" w:eastAsia="en-US"/>
                    </w:rPr>
                    <w:t xml:space="preserve"> to know if the feature is supported</w:t>
                  </w:r>
                </w:p>
              </w:tc>
              <w:tc>
                <w:tcPr>
                  <w:tcW w:w="0" w:type="auto"/>
                  <w:tcBorders>
                    <w:top w:val="single" w:sz="4" w:space="0" w:color="auto"/>
                    <w:left w:val="single" w:sz="4" w:space="0" w:color="auto"/>
                    <w:bottom w:val="single" w:sz="4" w:space="0" w:color="auto"/>
                    <w:right w:val="single" w:sz="4" w:space="0" w:color="auto"/>
                  </w:tcBorders>
                  <w:hideMark/>
                </w:tcPr>
                <w:p w14:paraId="4CD10FBC" w14:textId="77777777" w:rsidR="00806C00" w:rsidRPr="00806C00" w:rsidRDefault="00806C00" w:rsidP="00806C00">
                  <w:pPr>
                    <w:keepNext/>
                    <w:keepLines/>
                    <w:overflowPunct/>
                    <w:autoSpaceDE/>
                    <w:autoSpaceDN/>
                    <w:adjustRightInd/>
                    <w:spacing w:after="0" w:line="240" w:lineRule="auto"/>
                    <w:jc w:val="center"/>
                    <w:rPr>
                      <w:rFonts w:eastAsia="Malgun Gothic"/>
                      <w:b/>
                      <w:color w:val="000000"/>
                      <w:sz w:val="16"/>
                      <w:szCs w:val="16"/>
                      <w:lang w:val="en-US" w:eastAsia="en-US"/>
                    </w:rPr>
                  </w:pPr>
                  <w:r w:rsidRPr="00806C00">
                    <w:rPr>
                      <w:rFonts w:eastAsia="Gulim"/>
                      <w:b/>
                      <w:color w:val="000000"/>
                      <w:sz w:val="16"/>
                      <w:szCs w:val="16"/>
                      <w:lang w:val="en-US" w:eastAsia="en-US"/>
                    </w:rPr>
                    <w:t xml:space="preserve">Applicable to </w:t>
                  </w:r>
                  <w:r w:rsidRPr="00806C00">
                    <w:rPr>
                      <w:rFonts w:eastAsia="Malgun Gothic"/>
                      <w:b/>
                      <w:color w:val="000000"/>
                      <w:sz w:val="16"/>
                      <w:szCs w:val="16"/>
                      <w:lang w:val="en-US" w:eastAsia="en-US"/>
                    </w:rPr>
                    <w:t xml:space="preserve">the capability </w:t>
                  </w:r>
                  <w:proofErr w:type="spellStart"/>
                  <w:r w:rsidRPr="00806C00">
                    <w:rPr>
                      <w:rFonts w:eastAsia="Malgun Gothic"/>
                      <w:b/>
                      <w:color w:val="000000"/>
                      <w:sz w:val="16"/>
                      <w:szCs w:val="16"/>
                      <w:lang w:val="en-US" w:eastAsia="en-US"/>
                    </w:rPr>
                    <w:t>signalling</w:t>
                  </w:r>
                  <w:proofErr w:type="spellEnd"/>
                  <w:r w:rsidRPr="00806C00">
                    <w:rPr>
                      <w:rFonts w:eastAsia="Malgun Gothic"/>
                      <w:b/>
                      <w:color w:val="000000"/>
                      <w:sz w:val="16"/>
                      <w:szCs w:val="16"/>
                      <w:lang w:val="en-US" w:eastAsia="en-US"/>
                    </w:rPr>
                    <w:t xml:space="preserve"> exchange between UEs (</w:t>
                  </w:r>
                  <w:proofErr w:type="spellStart"/>
                  <w:r w:rsidRPr="00806C00">
                    <w:rPr>
                      <w:rFonts w:eastAsia="Malgun Gothic"/>
                      <w:b/>
                      <w:color w:val="000000"/>
                      <w:sz w:val="16"/>
                      <w:szCs w:val="16"/>
                      <w:lang w:val="en-US" w:eastAsia="en-US"/>
                    </w:rPr>
                    <w:t>Sidelink</w:t>
                  </w:r>
                  <w:proofErr w:type="spellEnd"/>
                  <w:r w:rsidRPr="00806C00">
                    <w:rPr>
                      <w:rFonts w:eastAsia="Malgun Gothic"/>
                      <w:b/>
                      <w:color w:val="000000"/>
                      <w:sz w:val="16"/>
                      <w:szCs w:val="16"/>
                      <w:lang w:val="en-US" w:eastAsia="en-US"/>
                    </w:rPr>
                    <w:t xml:space="preserve"> WI only)”.</w:t>
                  </w:r>
                </w:p>
              </w:tc>
              <w:tc>
                <w:tcPr>
                  <w:tcW w:w="0" w:type="auto"/>
                  <w:tcBorders>
                    <w:top w:val="single" w:sz="4" w:space="0" w:color="auto"/>
                    <w:left w:val="single" w:sz="4" w:space="0" w:color="auto"/>
                    <w:bottom w:val="single" w:sz="4" w:space="0" w:color="auto"/>
                    <w:right w:val="single" w:sz="4" w:space="0" w:color="auto"/>
                  </w:tcBorders>
                  <w:hideMark/>
                </w:tcPr>
                <w:p w14:paraId="0B558401" w14:textId="77777777" w:rsidR="00806C00" w:rsidRPr="00806C00" w:rsidRDefault="00806C00" w:rsidP="00806C00">
                  <w:pPr>
                    <w:keepNext/>
                    <w:keepLines/>
                    <w:overflowPunct/>
                    <w:autoSpaceDE/>
                    <w:autoSpaceDN/>
                    <w:adjustRightInd/>
                    <w:spacing w:after="0" w:line="240" w:lineRule="auto"/>
                    <w:rPr>
                      <w:rFonts w:eastAsia="Malgun Gothic"/>
                      <w:b/>
                      <w:color w:val="000000"/>
                      <w:sz w:val="16"/>
                      <w:szCs w:val="16"/>
                      <w:lang w:val="en-US"/>
                    </w:rPr>
                  </w:pPr>
                  <w:r w:rsidRPr="00806C00">
                    <w:rPr>
                      <w:rFonts w:eastAsia="Malgun Gothic"/>
                      <w:b/>
                      <w:color w:val="000000"/>
                      <w:sz w:val="16"/>
                      <w:szCs w:val="16"/>
                      <w:lang w:val="en-US"/>
                    </w:rPr>
                    <w:t>Consequence if the feature is not supported by the UE</w:t>
                  </w:r>
                </w:p>
              </w:tc>
              <w:tc>
                <w:tcPr>
                  <w:tcW w:w="0" w:type="auto"/>
                  <w:tcBorders>
                    <w:top w:val="single" w:sz="4" w:space="0" w:color="auto"/>
                    <w:left w:val="single" w:sz="4" w:space="0" w:color="auto"/>
                    <w:bottom w:val="single" w:sz="4" w:space="0" w:color="auto"/>
                    <w:right w:val="single" w:sz="4" w:space="0" w:color="auto"/>
                  </w:tcBorders>
                  <w:hideMark/>
                </w:tcPr>
                <w:p w14:paraId="6AB5D2A2" w14:textId="77777777" w:rsidR="00806C00" w:rsidRPr="00806C00" w:rsidRDefault="00806C00" w:rsidP="00806C00">
                  <w:pPr>
                    <w:keepNext/>
                    <w:keepLines/>
                    <w:overflowPunct/>
                    <w:autoSpaceDE/>
                    <w:autoSpaceDN/>
                    <w:adjustRightInd/>
                    <w:spacing w:after="0" w:line="240" w:lineRule="auto"/>
                    <w:rPr>
                      <w:rFonts w:eastAsia="Malgun Gothic"/>
                      <w:b/>
                      <w:color w:val="000000"/>
                      <w:sz w:val="16"/>
                      <w:szCs w:val="16"/>
                      <w:lang w:val="en-US"/>
                    </w:rPr>
                  </w:pPr>
                  <w:r w:rsidRPr="00806C00">
                    <w:rPr>
                      <w:rFonts w:eastAsia="Malgun Gothic"/>
                      <w:b/>
                      <w:color w:val="000000"/>
                      <w:sz w:val="16"/>
                      <w:szCs w:val="16"/>
                      <w:lang w:val="en-US"/>
                    </w:rPr>
                    <w:t>Type</w:t>
                  </w:r>
                </w:p>
                <w:p w14:paraId="5C5E7A80" w14:textId="77777777" w:rsidR="00806C00" w:rsidRPr="00806C00" w:rsidRDefault="00806C00" w:rsidP="00806C00">
                  <w:pPr>
                    <w:keepNext/>
                    <w:keepLines/>
                    <w:overflowPunct/>
                    <w:autoSpaceDE/>
                    <w:autoSpaceDN/>
                    <w:adjustRightInd/>
                    <w:spacing w:after="0" w:line="240" w:lineRule="auto"/>
                    <w:rPr>
                      <w:rFonts w:eastAsia="Malgun Gothic"/>
                      <w:b/>
                      <w:color w:val="000000"/>
                      <w:sz w:val="16"/>
                      <w:szCs w:val="16"/>
                      <w:lang w:val="en-US"/>
                    </w:rPr>
                  </w:pPr>
                  <w:r w:rsidRPr="00806C00">
                    <w:rPr>
                      <w:rFonts w:eastAsia="Malgun Gothic"/>
                      <w:b/>
                      <w:color w:val="000000"/>
                      <w:sz w:val="16"/>
                      <w:szCs w:val="16"/>
                      <w:lang w:val="en-US"/>
                    </w:rPr>
                    <w:t>(the ‘type’ definition from UE features should be based on the granularity of 1) Per UE or 2) Per Band or 3) Per BC or 4) Per FS or 5) Per FSPC)</w:t>
                  </w:r>
                </w:p>
              </w:tc>
              <w:tc>
                <w:tcPr>
                  <w:tcW w:w="0" w:type="auto"/>
                  <w:tcBorders>
                    <w:top w:val="single" w:sz="4" w:space="0" w:color="auto"/>
                    <w:left w:val="single" w:sz="4" w:space="0" w:color="auto"/>
                    <w:bottom w:val="single" w:sz="4" w:space="0" w:color="auto"/>
                    <w:right w:val="single" w:sz="4" w:space="0" w:color="auto"/>
                  </w:tcBorders>
                  <w:hideMark/>
                </w:tcPr>
                <w:p w14:paraId="2F8E5EB0" w14:textId="77777777" w:rsidR="00806C00" w:rsidRPr="00806C00" w:rsidRDefault="00806C00" w:rsidP="00806C00">
                  <w:pPr>
                    <w:keepNext/>
                    <w:keepLines/>
                    <w:overflowPunct/>
                    <w:autoSpaceDE/>
                    <w:autoSpaceDN/>
                    <w:adjustRightInd/>
                    <w:spacing w:after="0" w:line="240" w:lineRule="auto"/>
                    <w:jc w:val="center"/>
                    <w:rPr>
                      <w:rFonts w:eastAsia="Malgun Gothic"/>
                      <w:b/>
                      <w:color w:val="000000"/>
                      <w:sz w:val="16"/>
                      <w:szCs w:val="16"/>
                      <w:lang w:val="en-US" w:eastAsia="en-US"/>
                    </w:rPr>
                  </w:pPr>
                  <w:r w:rsidRPr="00806C00">
                    <w:rPr>
                      <w:rFonts w:eastAsia="Malgun Gothic"/>
                      <w:b/>
                      <w:color w:val="000000"/>
                      <w:sz w:val="16"/>
                      <w:szCs w:val="16"/>
                      <w:lang w:val="en-US" w:eastAsia="en-US"/>
                    </w:rPr>
                    <w:t>Need of FDD/TDD differentiation</w:t>
                  </w:r>
                </w:p>
              </w:tc>
              <w:tc>
                <w:tcPr>
                  <w:tcW w:w="0" w:type="auto"/>
                  <w:tcBorders>
                    <w:top w:val="single" w:sz="4" w:space="0" w:color="auto"/>
                    <w:left w:val="single" w:sz="4" w:space="0" w:color="auto"/>
                    <w:bottom w:val="single" w:sz="4" w:space="0" w:color="auto"/>
                    <w:right w:val="single" w:sz="4" w:space="0" w:color="auto"/>
                  </w:tcBorders>
                  <w:hideMark/>
                </w:tcPr>
                <w:p w14:paraId="03D345C8" w14:textId="77777777" w:rsidR="00806C00" w:rsidRPr="00806C00" w:rsidRDefault="00806C00" w:rsidP="00806C00">
                  <w:pPr>
                    <w:keepNext/>
                    <w:keepLines/>
                    <w:overflowPunct/>
                    <w:autoSpaceDE/>
                    <w:autoSpaceDN/>
                    <w:adjustRightInd/>
                    <w:spacing w:after="0" w:line="240" w:lineRule="auto"/>
                    <w:jc w:val="center"/>
                    <w:rPr>
                      <w:rFonts w:eastAsia="Malgun Gothic"/>
                      <w:b/>
                      <w:color w:val="000000"/>
                      <w:sz w:val="16"/>
                      <w:szCs w:val="16"/>
                      <w:lang w:val="en-US" w:eastAsia="en-US"/>
                    </w:rPr>
                  </w:pPr>
                  <w:r w:rsidRPr="00806C00">
                    <w:rPr>
                      <w:rFonts w:eastAsia="Malgun Gothic"/>
                      <w:b/>
                      <w:color w:val="000000"/>
                      <w:sz w:val="16"/>
                      <w:szCs w:val="16"/>
                      <w:lang w:val="en-US" w:eastAsia="en-US"/>
                    </w:rPr>
                    <w:t>Need of FR1/FR2 differentiation</w:t>
                  </w:r>
                </w:p>
              </w:tc>
              <w:tc>
                <w:tcPr>
                  <w:tcW w:w="1037" w:type="dxa"/>
                  <w:tcBorders>
                    <w:top w:val="single" w:sz="4" w:space="0" w:color="auto"/>
                    <w:left w:val="single" w:sz="4" w:space="0" w:color="auto"/>
                    <w:bottom w:val="single" w:sz="4" w:space="0" w:color="auto"/>
                    <w:right w:val="single" w:sz="4" w:space="0" w:color="auto"/>
                  </w:tcBorders>
                  <w:hideMark/>
                </w:tcPr>
                <w:p w14:paraId="5B28B3D7" w14:textId="77777777" w:rsidR="00806C00" w:rsidRPr="00806C00" w:rsidRDefault="00806C00" w:rsidP="00806C00">
                  <w:pPr>
                    <w:keepNext/>
                    <w:keepLines/>
                    <w:overflowPunct/>
                    <w:autoSpaceDE/>
                    <w:autoSpaceDN/>
                    <w:adjustRightInd/>
                    <w:spacing w:after="0" w:line="240" w:lineRule="auto"/>
                    <w:jc w:val="center"/>
                    <w:rPr>
                      <w:rFonts w:eastAsia="Malgun Gothic"/>
                      <w:b/>
                      <w:color w:val="000000"/>
                      <w:sz w:val="16"/>
                      <w:szCs w:val="16"/>
                      <w:lang w:val="en-US" w:eastAsia="en-US"/>
                    </w:rPr>
                  </w:pPr>
                  <w:r w:rsidRPr="00806C00">
                    <w:rPr>
                      <w:rFonts w:eastAsia="Malgun Gothic"/>
                      <w:b/>
                      <w:color w:val="000000"/>
                      <w:sz w:val="16"/>
                      <w:szCs w:val="16"/>
                      <w:lang w:val="en-US" w:eastAsia="en-US"/>
                    </w:rPr>
                    <w:t>Capability interpretation for mixture of FDD/TDD and/or FR1/FR2</w:t>
                  </w:r>
                </w:p>
              </w:tc>
              <w:tc>
                <w:tcPr>
                  <w:tcW w:w="1045" w:type="dxa"/>
                  <w:tcBorders>
                    <w:top w:val="single" w:sz="4" w:space="0" w:color="auto"/>
                    <w:left w:val="single" w:sz="4" w:space="0" w:color="auto"/>
                    <w:bottom w:val="single" w:sz="4" w:space="0" w:color="auto"/>
                    <w:right w:val="single" w:sz="4" w:space="0" w:color="auto"/>
                  </w:tcBorders>
                  <w:hideMark/>
                </w:tcPr>
                <w:p w14:paraId="4388230F" w14:textId="77777777" w:rsidR="00806C00" w:rsidRPr="00806C00" w:rsidRDefault="00806C00" w:rsidP="00806C00">
                  <w:pPr>
                    <w:keepNext/>
                    <w:keepLines/>
                    <w:overflowPunct/>
                    <w:autoSpaceDE/>
                    <w:autoSpaceDN/>
                    <w:adjustRightInd/>
                    <w:spacing w:after="0" w:line="240" w:lineRule="auto"/>
                    <w:jc w:val="center"/>
                    <w:rPr>
                      <w:rFonts w:eastAsia="Malgun Gothic"/>
                      <w:b/>
                      <w:color w:val="000000"/>
                      <w:sz w:val="16"/>
                      <w:szCs w:val="16"/>
                      <w:lang w:val="en-US" w:eastAsia="en-US"/>
                    </w:rPr>
                  </w:pPr>
                  <w:r w:rsidRPr="00806C00">
                    <w:rPr>
                      <w:rFonts w:eastAsia="Malgun Gothic"/>
                      <w:b/>
                      <w:color w:val="000000"/>
                      <w:sz w:val="16"/>
                      <w:szCs w:val="16"/>
                      <w:lang w:val="en-US" w:eastAsia="en-US"/>
                    </w:rPr>
                    <w:t>Note</w:t>
                  </w:r>
                </w:p>
              </w:tc>
              <w:tc>
                <w:tcPr>
                  <w:tcW w:w="0" w:type="auto"/>
                  <w:tcBorders>
                    <w:top w:val="single" w:sz="4" w:space="0" w:color="auto"/>
                    <w:left w:val="single" w:sz="4" w:space="0" w:color="auto"/>
                    <w:bottom w:val="single" w:sz="4" w:space="0" w:color="auto"/>
                    <w:right w:val="single" w:sz="4" w:space="0" w:color="auto"/>
                  </w:tcBorders>
                  <w:hideMark/>
                </w:tcPr>
                <w:p w14:paraId="58B5DC20" w14:textId="77777777" w:rsidR="00806C00" w:rsidRPr="00806C00" w:rsidRDefault="00806C00" w:rsidP="00806C00">
                  <w:pPr>
                    <w:keepNext/>
                    <w:keepLines/>
                    <w:overflowPunct/>
                    <w:autoSpaceDE/>
                    <w:autoSpaceDN/>
                    <w:adjustRightInd/>
                    <w:spacing w:after="0" w:line="240" w:lineRule="auto"/>
                    <w:jc w:val="center"/>
                    <w:rPr>
                      <w:rFonts w:eastAsia="Malgun Gothic"/>
                      <w:b/>
                      <w:color w:val="000000"/>
                      <w:sz w:val="16"/>
                      <w:szCs w:val="16"/>
                      <w:lang w:val="en-US" w:eastAsia="en-US"/>
                    </w:rPr>
                  </w:pPr>
                  <w:r w:rsidRPr="00806C00">
                    <w:rPr>
                      <w:rFonts w:eastAsia="Malgun Gothic"/>
                      <w:b/>
                      <w:color w:val="000000"/>
                      <w:sz w:val="16"/>
                      <w:szCs w:val="16"/>
                      <w:lang w:val="en-US" w:eastAsia="en-US"/>
                    </w:rPr>
                    <w:t>Mandatory/Optional</w:t>
                  </w:r>
                </w:p>
              </w:tc>
            </w:tr>
            <w:tr w:rsidR="00806C00" w:rsidRPr="00806C00" w14:paraId="1864EB69" w14:textId="77777777">
              <w:trPr>
                <w:trHeight w:val="20"/>
              </w:trPr>
              <w:tc>
                <w:tcPr>
                  <w:tcW w:w="0" w:type="auto"/>
                  <w:tcBorders>
                    <w:top w:val="single" w:sz="4" w:space="0" w:color="auto"/>
                    <w:left w:val="single" w:sz="4" w:space="0" w:color="auto"/>
                    <w:bottom w:val="single" w:sz="4" w:space="0" w:color="auto"/>
                    <w:right w:val="single" w:sz="4" w:space="0" w:color="auto"/>
                  </w:tcBorders>
                  <w:hideMark/>
                </w:tcPr>
                <w:p w14:paraId="200713B4" w14:textId="77777777" w:rsidR="00806C00" w:rsidRPr="00806C00" w:rsidRDefault="00806C00" w:rsidP="00806C00">
                  <w:pPr>
                    <w:keepNext/>
                    <w:keepLines/>
                    <w:overflowPunct/>
                    <w:autoSpaceDE/>
                    <w:autoSpaceDN/>
                    <w:adjustRightInd/>
                    <w:spacing w:after="0" w:line="240" w:lineRule="auto"/>
                    <w:rPr>
                      <w:rFonts w:eastAsia="Malgun Gothic"/>
                      <w:color w:val="000000"/>
                      <w:sz w:val="16"/>
                      <w:szCs w:val="16"/>
                      <w:lang w:val="en-US"/>
                    </w:rPr>
                  </w:pPr>
                  <w:r w:rsidRPr="00806C00">
                    <w:rPr>
                      <w:rFonts w:eastAsia="ＭＳ 明朝"/>
                      <w:color w:val="000000"/>
                      <w:sz w:val="16"/>
                      <w:szCs w:val="16"/>
                      <w:lang w:val="en-US"/>
                    </w:rPr>
                    <w:t>65</w:t>
                  </w:r>
                  <w:r w:rsidRPr="00806C00">
                    <w:rPr>
                      <w:rFonts w:eastAsia="Malgun Gothic"/>
                      <w:color w:val="000000"/>
                      <w:sz w:val="16"/>
                      <w:szCs w:val="16"/>
                      <w:lang w:val="en-US"/>
                    </w:rPr>
                    <w:t>. NR_NTN_Ph3</w:t>
                  </w:r>
                </w:p>
              </w:tc>
              <w:tc>
                <w:tcPr>
                  <w:tcW w:w="0" w:type="auto"/>
                  <w:tcBorders>
                    <w:top w:val="single" w:sz="4" w:space="0" w:color="auto"/>
                    <w:left w:val="single" w:sz="4" w:space="0" w:color="auto"/>
                    <w:bottom w:val="single" w:sz="4" w:space="0" w:color="auto"/>
                    <w:right w:val="single" w:sz="4" w:space="0" w:color="auto"/>
                  </w:tcBorders>
                </w:tcPr>
                <w:p w14:paraId="4A8B9D15" w14:textId="77777777" w:rsidR="00806C00" w:rsidRPr="00806C00" w:rsidRDefault="00806C00" w:rsidP="00806C00">
                  <w:pPr>
                    <w:keepNext/>
                    <w:keepLines/>
                    <w:overflowPunct/>
                    <w:autoSpaceDE/>
                    <w:autoSpaceDN/>
                    <w:adjustRightInd/>
                    <w:spacing w:after="0" w:line="240" w:lineRule="auto"/>
                    <w:rPr>
                      <w:rFonts w:eastAsia="ＭＳ 明朝"/>
                      <w:color w:val="000000"/>
                      <w:sz w:val="16"/>
                      <w:szCs w:val="16"/>
                      <w:lang w:val="en-US"/>
                    </w:rPr>
                  </w:pPr>
                  <w:r w:rsidRPr="00806C00">
                    <w:rPr>
                      <w:rFonts w:eastAsia="ＭＳ 明朝"/>
                      <w:color w:val="000000"/>
                      <w:sz w:val="16"/>
                      <w:szCs w:val="16"/>
                      <w:lang w:val="en-US"/>
                    </w:rPr>
                    <w:t>65-1-1</w:t>
                  </w:r>
                </w:p>
              </w:tc>
              <w:tc>
                <w:tcPr>
                  <w:tcW w:w="0" w:type="auto"/>
                  <w:tcBorders>
                    <w:top w:val="single" w:sz="4" w:space="0" w:color="auto"/>
                    <w:left w:val="single" w:sz="4" w:space="0" w:color="auto"/>
                    <w:bottom w:val="single" w:sz="4" w:space="0" w:color="auto"/>
                    <w:right w:val="single" w:sz="4" w:space="0" w:color="auto"/>
                  </w:tcBorders>
                </w:tcPr>
                <w:p w14:paraId="69160D69" w14:textId="77777777" w:rsidR="00806C00" w:rsidRPr="00806C00" w:rsidRDefault="00806C00" w:rsidP="00806C00">
                  <w:pPr>
                    <w:keepNext/>
                    <w:keepLines/>
                    <w:overflowPunct/>
                    <w:autoSpaceDE/>
                    <w:autoSpaceDN/>
                    <w:adjustRightInd/>
                    <w:spacing w:after="0" w:line="240" w:lineRule="auto"/>
                    <w:rPr>
                      <w:rFonts w:eastAsia="SimSun"/>
                      <w:color w:val="000000"/>
                      <w:sz w:val="16"/>
                      <w:szCs w:val="16"/>
                      <w:lang w:val="en-US" w:eastAsia="zh-CN"/>
                    </w:rPr>
                  </w:pPr>
                  <w:r w:rsidRPr="00806C00">
                    <w:rPr>
                      <w:rFonts w:eastAsia="SimSun"/>
                      <w:color w:val="000000"/>
                      <w:sz w:val="16"/>
                      <w:szCs w:val="16"/>
                      <w:lang w:val="en-US" w:eastAsia="zh-CN"/>
                    </w:rPr>
                    <w:t xml:space="preserve">160 </w:t>
                  </w:r>
                  <w:proofErr w:type="spellStart"/>
                  <w:r w:rsidRPr="00806C00">
                    <w:rPr>
                      <w:rFonts w:eastAsia="SimSun"/>
                      <w:color w:val="000000"/>
                      <w:sz w:val="16"/>
                      <w:szCs w:val="16"/>
                      <w:lang w:val="en-US" w:eastAsia="zh-CN"/>
                    </w:rPr>
                    <w:t>ms</w:t>
                  </w:r>
                  <w:proofErr w:type="spellEnd"/>
                  <w:r w:rsidRPr="00806C00">
                    <w:rPr>
                      <w:rFonts w:eastAsia="SimSun"/>
                      <w:color w:val="000000"/>
                      <w:sz w:val="16"/>
                      <w:szCs w:val="16"/>
                      <w:lang w:val="en-US" w:eastAsia="zh-CN"/>
                    </w:rPr>
                    <w:t xml:space="preserve"> SSB periodicity assumed during initial access</w:t>
                  </w:r>
                </w:p>
              </w:tc>
              <w:tc>
                <w:tcPr>
                  <w:tcW w:w="0" w:type="auto"/>
                  <w:tcBorders>
                    <w:top w:val="single" w:sz="4" w:space="0" w:color="auto"/>
                    <w:left w:val="single" w:sz="4" w:space="0" w:color="auto"/>
                    <w:bottom w:val="single" w:sz="4" w:space="0" w:color="auto"/>
                    <w:right w:val="single" w:sz="4" w:space="0" w:color="auto"/>
                  </w:tcBorders>
                </w:tcPr>
                <w:p w14:paraId="0E0D6CBC" w14:textId="77777777" w:rsidR="00806C00" w:rsidRPr="00806C00" w:rsidRDefault="00806C00" w:rsidP="00806C00">
                  <w:pPr>
                    <w:overflowPunct/>
                    <w:autoSpaceDE/>
                    <w:autoSpaceDN/>
                    <w:adjustRightInd/>
                    <w:spacing w:after="0" w:line="240" w:lineRule="auto"/>
                    <w:rPr>
                      <w:rFonts w:eastAsia="Malgun Gothic"/>
                      <w:color w:val="000000"/>
                      <w:sz w:val="16"/>
                      <w:szCs w:val="16"/>
                      <w:lang w:val="en-US" w:eastAsia="zh-CN"/>
                    </w:rPr>
                  </w:pPr>
                  <w:r w:rsidRPr="00806C00">
                    <w:rPr>
                      <w:rFonts w:eastAsia="Malgun Gothic"/>
                      <w:color w:val="000000"/>
                      <w:sz w:val="16"/>
                      <w:szCs w:val="16"/>
                      <w:lang w:val="en-US" w:eastAsia="zh-CN"/>
                    </w:rPr>
                    <w:t xml:space="preserve">1. Support additional default value (apart from 20 </w:t>
                  </w:r>
                  <w:proofErr w:type="spellStart"/>
                  <w:r w:rsidRPr="00806C00">
                    <w:rPr>
                      <w:rFonts w:eastAsia="Malgun Gothic"/>
                      <w:color w:val="000000"/>
                      <w:sz w:val="16"/>
                      <w:szCs w:val="16"/>
                      <w:lang w:val="en-US" w:eastAsia="zh-CN"/>
                    </w:rPr>
                    <w:t>ms</w:t>
                  </w:r>
                  <w:proofErr w:type="spellEnd"/>
                  <w:r w:rsidRPr="00806C00">
                    <w:rPr>
                      <w:rFonts w:eastAsia="Malgun Gothic"/>
                      <w:color w:val="000000"/>
                      <w:sz w:val="16"/>
                      <w:szCs w:val="16"/>
                      <w:lang w:val="en-US" w:eastAsia="zh-CN"/>
                    </w:rPr>
                    <w:t xml:space="preserve"> value) of 160ms periodicity of the half frames with SS/PBCH blocks during initial cell selection</w:t>
                  </w:r>
                </w:p>
                <w:p w14:paraId="341117E1" w14:textId="77777777" w:rsidR="00806C00" w:rsidRPr="00806C00" w:rsidRDefault="00806C00" w:rsidP="00806C00">
                  <w:pPr>
                    <w:overflowPunct/>
                    <w:autoSpaceDE/>
                    <w:autoSpaceDN/>
                    <w:adjustRightInd/>
                    <w:spacing w:after="0" w:line="240" w:lineRule="auto"/>
                    <w:rPr>
                      <w:rFonts w:eastAsia="Malgun Gothic"/>
                      <w:color w:val="000000"/>
                      <w:sz w:val="16"/>
                      <w:szCs w:val="16"/>
                      <w:lang w:val="en-US" w:eastAsia="zh-CN"/>
                    </w:rPr>
                  </w:pPr>
                </w:p>
                <w:p w14:paraId="0ECDD354" w14:textId="77777777" w:rsidR="00806C00" w:rsidRPr="00806C00" w:rsidRDefault="00806C00" w:rsidP="00806C00">
                  <w:pPr>
                    <w:overflowPunct/>
                    <w:autoSpaceDE/>
                    <w:autoSpaceDN/>
                    <w:adjustRightInd/>
                    <w:spacing w:after="0" w:line="240" w:lineRule="auto"/>
                    <w:rPr>
                      <w:rFonts w:eastAsia="Malgun Gothic"/>
                      <w:color w:val="000000"/>
                      <w:sz w:val="16"/>
                      <w:szCs w:val="16"/>
                      <w:lang w:val="en-US" w:eastAsia="zh-CN"/>
                    </w:rPr>
                  </w:pPr>
                </w:p>
              </w:tc>
              <w:tc>
                <w:tcPr>
                  <w:tcW w:w="0" w:type="auto"/>
                  <w:tcBorders>
                    <w:top w:val="single" w:sz="4" w:space="0" w:color="auto"/>
                    <w:left w:val="single" w:sz="4" w:space="0" w:color="auto"/>
                    <w:bottom w:val="single" w:sz="4" w:space="0" w:color="auto"/>
                    <w:right w:val="single" w:sz="4" w:space="0" w:color="auto"/>
                  </w:tcBorders>
                </w:tcPr>
                <w:p w14:paraId="09310706" w14:textId="77777777" w:rsidR="00806C00" w:rsidRPr="00806C00" w:rsidRDefault="00806C00" w:rsidP="00806C00">
                  <w:pPr>
                    <w:keepNext/>
                    <w:keepLines/>
                    <w:overflowPunct/>
                    <w:autoSpaceDE/>
                    <w:autoSpaceDN/>
                    <w:adjustRightInd/>
                    <w:spacing w:after="0" w:line="240" w:lineRule="auto"/>
                    <w:rPr>
                      <w:rFonts w:eastAsia="ＭＳ 明朝"/>
                      <w:color w:val="000000"/>
                      <w:sz w:val="16"/>
                      <w:szCs w:val="16"/>
                      <w:lang w:val="en-US"/>
                    </w:rPr>
                  </w:pPr>
                </w:p>
              </w:tc>
              <w:tc>
                <w:tcPr>
                  <w:tcW w:w="0" w:type="auto"/>
                  <w:tcBorders>
                    <w:top w:val="single" w:sz="4" w:space="0" w:color="auto"/>
                    <w:left w:val="single" w:sz="4" w:space="0" w:color="auto"/>
                    <w:bottom w:val="single" w:sz="4" w:space="0" w:color="auto"/>
                    <w:right w:val="single" w:sz="4" w:space="0" w:color="auto"/>
                  </w:tcBorders>
                </w:tcPr>
                <w:p w14:paraId="38E72BED" w14:textId="77777777" w:rsidR="00806C00" w:rsidRPr="00806C00" w:rsidRDefault="00806C00" w:rsidP="00806C00">
                  <w:pPr>
                    <w:keepNext/>
                    <w:keepLines/>
                    <w:overflowPunct/>
                    <w:autoSpaceDE/>
                    <w:autoSpaceDN/>
                    <w:adjustRightInd/>
                    <w:spacing w:after="0" w:line="240" w:lineRule="auto"/>
                    <w:rPr>
                      <w:rFonts w:eastAsia="SimSun"/>
                      <w:color w:val="000000"/>
                      <w:sz w:val="16"/>
                      <w:szCs w:val="16"/>
                      <w:lang w:val="en-US" w:eastAsia="zh-CN"/>
                    </w:rPr>
                  </w:pPr>
                  <w:r w:rsidRPr="00806C00">
                    <w:rPr>
                      <w:rFonts w:eastAsia="ＭＳ 明朝"/>
                      <w:color w:val="000000"/>
                      <w:sz w:val="16"/>
                      <w:szCs w:val="16"/>
                      <w:lang w:val="en-US"/>
                    </w:rPr>
                    <w:t>see Note</w:t>
                  </w:r>
                </w:p>
              </w:tc>
              <w:tc>
                <w:tcPr>
                  <w:tcW w:w="0" w:type="auto"/>
                  <w:tcBorders>
                    <w:top w:val="single" w:sz="4" w:space="0" w:color="auto"/>
                    <w:left w:val="single" w:sz="4" w:space="0" w:color="auto"/>
                    <w:bottom w:val="single" w:sz="4" w:space="0" w:color="auto"/>
                    <w:right w:val="single" w:sz="4" w:space="0" w:color="auto"/>
                  </w:tcBorders>
                </w:tcPr>
                <w:p w14:paraId="178CE629" w14:textId="77777777" w:rsidR="00806C00" w:rsidRPr="00806C00" w:rsidRDefault="00806C00" w:rsidP="00806C00">
                  <w:pPr>
                    <w:keepNext/>
                    <w:keepLines/>
                    <w:overflowPunct/>
                    <w:autoSpaceDE/>
                    <w:autoSpaceDN/>
                    <w:adjustRightInd/>
                    <w:spacing w:after="0" w:line="240" w:lineRule="auto"/>
                    <w:rPr>
                      <w:rFonts w:eastAsia="ＭＳ 明朝"/>
                      <w:color w:val="000000"/>
                      <w:sz w:val="16"/>
                      <w:szCs w:val="16"/>
                      <w:lang w:val="en-US"/>
                    </w:rPr>
                  </w:pPr>
                  <w:r w:rsidRPr="00806C00">
                    <w:rPr>
                      <w:rFonts w:eastAsia="ＭＳ 明朝"/>
                      <w:color w:val="000000"/>
                      <w:sz w:val="16"/>
                      <w:szCs w:val="16"/>
                      <w:lang w:val="en-US"/>
                    </w:rPr>
                    <w:t>N/A</w:t>
                  </w:r>
                </w:p>
              </w:tc>
              <w:tc>
                <w:tcPr>
                  <w:tcW w:w="0" w:type="auto"/>
                  <w:tcBorders>
                    <w:top w:val="single" w:sz="4" w:space="0" w:color="auto"/>
                    <w:left w:val="single" w:sz="4" w:space="0" w:color="auto"/>
                    <w:bottom w:val="single" w:sz="4" w:space="0" w:color="auto"/>
                    <w:right w:val="single" w:sz="4" w:space="0" w:color="auto"/>
                  </w:tcBorders>
                </w:tcPr>
                <w:p w14:paraId="13667C2D" w14:textId="77777777" w:rsidR="00806C00" w:rsidRPr="00806C00" w:rsidRDefault="00806C00" w:rsidP="00806C00">
                  <w:pPr>
                    <w:keepNext/>
                    <w:keepLines/>
                    <w:overflowPunct/>
                    <w:autoSpaceDE/>
                    <w:autoSpaceDN/>
                    <w:adjustRightInd/>
                    <w:spacing w:after="0" w:line="240" w:lineRule="auto"/>
                    <w:rPr>
                      <w:rFonts w:eastAsia="SimSun"/>
                      <w:color w:val="000000"/>
                      <w:sz w:val="16"/>
                      <w:szCs w:val="16"/>
                      <w:highlight w:val="yellow"/>
                      <w:lang w:val="en-US" w:eastAsia="zh-CN"/>
                    </w:rPr>
                  </w:pPr>
                  <w:r w:rsidRPr="00806C00">
                    <w:rPr>
                      <w:rFonts w:eastAsia="SimSun"/>
                      <w:color w:val="000000"/>
                      <w:sz w:val="16"/>
                      <w:szCs w:val="16"/>
                      <w:lang w:val="en-US" w:eastAsia="zh-CN"/>
                    </w:rPr>
                    <w:t xml:space="preserve">UE does not support an additional default value (apart from 20 </w:t>
                  </w:r>
                  <w:proofErr w:type="spellStart"/>
                  <w:r w:rsidRPr="00806C00">
                    <w:rPr>
                      <w:rFonts w:eastAsia="SimSun"/>
                      <w:color w:val="000000"/>
                      <w:sz w:val="16"/>
                      <w:szCs w:val="16"/>
                      <w:lang w:val="en-US" w:eastAsia="zh-CN"/>
                    </w:rPr>
                    <w:t>ms</w:t>
                  </w:r>
                  <w:proofErr w:type="spellEnd"/>
                  <w:r w:rsidRPr="00806C00">
                    <w:rPr>
                      <w:rFonts w:eastAsia="SimSun"/>
                      <w:color w:val="000000"/>
                      <w:sz w:val="16"/>
                      <w:szCs w:val="16"/>
                      <w:lang w:val="en-US" w:eastAsia="zh-CN"/>
                    </w:rPr>
                    <w:t xml:space="preserve"> value) of 160ms periodicity of the half frames with SS/PBCH blocks during initial cell selection</w:t>
                  </w:r>
                </w:p>
              </w:tc>
              <w:tc>
                <w:tcPr>
                  <w:tcW w:w="0" w:type="auto"/>
                  <w:tcBorders>
                    <w:top w:val="single" w:sz="4" w:space="0" w:color="auto"/>
                    <w:left w:val="single" w:sz="4" w:space="0" w:color="auto"/>
                    <w:bottom w:val="single" w:sz="4" w:space="0" w:color="auto"/>
                    <w:right w:val="single" w:sz="4" w:space="0" w:color="auto"/>
                  </w:tcBorders>
                </w:tcPr>
                <w:p w14:paraId="5DB6968C" w14:textId="77777777" w:rsidR="00806C00" w:rsidRPr="00806C00" w:rsidRDefault="00806C00" w:rsidP="00806C00">
                  <w:pPr>
                    <w:keepNext/>
                    <w:keepLines/>
                    <w:overflowPunct/>
                    <w:autoSpaceDE/>
                    <w:autoSpaceDN/>
                    <w:adjustRightInd/>
                    <w:spacing w:after="0" w:line="240" w:lineRule="auto"/>
                    <w:rPr>
                      <w:rFonts w:eastAsia="ＭＳ 明朝"/>
                      <w:color w:val="000000"/>
                      <w:sz w:val="16"/>
                      <w:szCs w:val="16"/>
                      <w:lang w:val="en-US"/>
                    </w:rPr>
                  </w:pPr>
                  <w:r w:rsidRPr="00806C00">
                    <w:rPr>
                      <w:rFonts w:eastAsia="ＭＳ 明朝"/>
                      <w:color w:val="000000"/>
                      <w:sz w:val="16"/>
                      <w:szCs w:val="16"/>
                      <w:lang w:val="en-US"/>
                    </w:rPr>
                    <w:t>Per band</w:t>
                  </w:r>
                </w:p>
              </w:tc>
              <w:tc>
                <w:tcPr>
                  <w:tcW w:w="0" w:type="auto"/>
                  <w:tcBorders>
                    <w:top w:val="single" w:sz="4" w:space="0" w:color="auto"/>
                    <w:left w:val="single" w:sz="4" w:space="0" w:color="auto"/>
                    <w:bottom w:val="single" w:sz="4" w:space="0" w:color="auto"/>
                    <w:right w:val="single" w:sz="4" w:space="0" w:color="auto"/>
                  </w:tcBorders>
                </w:tcPr>
                <w:p w14:paraId="40BA6EA6" w14:textId="77777777" w:rsidR="00806C00" w:rsidRPr="00806C00" w:rsidRDefault="00806C00" w:rsidP="00806C00">
                  <w:pPr>
                    <w:keepNext/>
                    <w:keepLines/>
                    <w:overflowPunct/>
                    <w:autoSpaceDE/>
                    <w:autoSpaceDN/>
                    <w:adjustRightInd/>
                    <w:spacing w:after="0" w:line="240" w:lineRule="auto"/>
                    <w:rPr>
                      <w:rFonts w:eastAsia="Malgun Gothic"/>
                      <w:color w:val="000000"/>
                      <w:sz w:val="16"/>
                      <w:szCs w:val="16"/>
                      <w:lang w:val="en-US"/>
                    </w:rPr>
                  </w:pPr>
                  <w:r w:rsidRPr="00806C00">
                    <w:rPr>
                      <w:rFonts w:eastAsia="Malgun Gothic"/>
                      <w:sz w:val="16"/>
                      <w:szCs w:val="16"/>
                      <w:lang w:val="en-US" w:eastAsia="en-US"/>
                    </w:rPr>
                    <w:t>N/A</w:t>
                  </w:r>
                </w:p>
              </w:tc>
              <w:tc>
                <w:tcPr>
                  <w:tcW w:w="0" w:type="auto"/>
                  <w:tcBorders>
                    <w:top w:val="single" w:sz="4" w:space="0" w:color="auto"/>
                    <w:left w:val="single" w:sz="4" w:space="0" w:color="auto"/>
                    <w:bottom w:val="single" w:sz="4" w:space="0" w:color="auto"/>
                    <w:right w:val="single" w:sz="4" w:space="0" w:color="auto"/>
                  </w:tcBorders>
                </w:tcPr>
                <w:p w14:paraId="4B339E76" w14:textId="77777777" w:rsidR="00806C00" w:rsidRPr="00806C00" w:rsidRDefault="00806C00" w:rsidP="00806C00">
                  <w:pPr>
                    <w:keepNext/>
                    <w:keepLines/>
                    <w:overflowPunct/>
                    <w:autoSpaceDE/>
                    <w:autoSpaceDN/>
                    <w:adjustRightInd/>
                    <w:spacing w:after="0" w:line="240" w:lineRule="auto"/>
                    <w:rPr>
                      <w:rFonts w:eastAsia="Malgun Gothic"/>
                      <w:color w:val="000000"/>
                      <w:sz w:val="16"/>
                      <w:szCs w:val="16"/>
                      <w:lang w:val="en-US"/>
                    </w:rPr>
                  </w:pPr>
                  <w:r w:rsidRPr="00806C00">
                    <w:rPr>
                      <w:rFonts w:eastAsia="Malgun Gothic"/>
                      <w:sz w:val="16"/>
                      <w:szCs w:val="16"/>
                      <w:lang w:val="en-US" w:eastAsia="en-US"/>
                    </w:rPr>
                    <w:t>N/A</w:t>
                  </w:r>
                </w:p>
              </w:tc>
              <w:tc>
                <w:tcPr>
                  <w:tcW w:w="1037" w:type="dxa"/>
                  <w:tcBorders>
                    <w:top w:val="single" w:sz="4" w:space="0" w:color="auto"/>
                    <w:left w:val="single" w:sz="4" w:space="0" w:color="auto"/>
                    <w:bottom w:val="single" w:sz="4" w:space="0" w:color="auto"/>
                    <w:right w:val="single" w:sz="4" w:space="0" w:color="auto"/>
                  </w:tcBorders>
                </w:tcPr>
                <w:p w14:paraId="1652EBA3" w14:textId="77777777" w:rsidR="00806C00" w:rsidRPr="00806C00" w:rsidRDefault="00806C00" w:rsidP="00806C00">
                  <w:pPr>
                    <w:keepNext/>
                    <w:keepLines/>
                    <w:overflowPunct/>
                    <w:autoSpaceDE/>
                    <w:autoSpaceDN/>
                    <w:adjustRightInd/>
                    <w:spacing w:after="0" w:line="240" w:lineRule="auto"/>
                    <w:rPr>
                      <w:rFonts w:eastAsia="Malgun Gothic"/>
                      <w:color w:val="000000"/>
                      <w:sz w:val="16"/>
                      <w:szCs w:val="16"/>
                      <w:lang w:val="en-US"/>
                    </w:rPr>
                  </w:pPr>
                  <w:r w:rsidRPr="00806C00">
                    <w:rPr>
                      <w:rFonts w:eastAsia="Malgun Gothic"/>
                      <w:sz w:val="16"/>
                      <w:szCs w:val="16"/>
                      <w:lang w:val="en-US" w:eastAsia="en-US"/>
                    </w:rPr>
                    <w:t>N/A</w:t>
                  </w:r>
                </w:p>
              </w:tc>
              <w:tc>
                <w:tcPr>
                  <w:tcW w:w="1045" w:type="dxa"/>
                  <w:tcBorders>
                    <w:top w:val="single" w:sz="4" w:space="0" w:color="auto"/>
                    <w:left w:val="single" w:sz="4" w:space="0" w:color="auto"/>
                    <w:bottom w:val="single" w:sz="4" w:space="0" w:color="auto"/>
                    <w:right w:val="single" w:sz="4" w:space="0" w:color="auto"/>
                  </w:tcBorders>
                </w:tcPr>
                <w:p w14:paraId="06268CBB" w14:textId="77777777" w:rsidR="00806C00" w:rsidRPr="00806C00" w:rsidRDefault="00806C00" w:rsidP="00806C00">
                  <w:pPr>
                    <w:keepNext/>
                    <w:keepLines/>
                    <w:overflowPunct/>
                    <w:autoSpaceDE/>
                    <w:autoSpaceDN/>
                    <w:adjustRightInd/>
                    <w:spacing w:after="0" w:line="240" w:lineRule="auto"/>
                    <w:rPr>
                      <w:rFonts w:eastAsia="Malgun Gothic"/>
                      <w:color w:val="000000"/>
                      <w:sz w:val="16"/>
                      <w:szCs w:val="16"/>
                      <w:lang w:val="en-US" w:eastAsia="en-US"/>
                    </w:rPr>
                  </w:pPr>
                  <w:r w:rsidRPr="00806C00">
                    <w:rPr>
                      <w:rFonts w:eastAsia="Malgun Gothic"/>
                      <w:sz w:val="16"/>
                      <w:szCs w:val="16"/>
                      <w:lang w:val="en-US" w:eastAsia="en-US"/>
                    </w:rPr>
                    <w:t>Note: As described in the WID, this UE feature group is applicable only for bands in Tables 5.2.2-1 and 5.2.3-1 in TS 38.101-5</w:t>
                  </w:r>
                </w:p>
              </w:tc>
              <w:tc>
                <w:tcPr>
                  <w:tcW w:w="0" w:type="auto"/>
                  <w:tcBorders>
                    <w:top w:val="single" w:sz="4" w:space="0" w:color="auto"/>
                    <w:left w:val="single" w:sz="4" w:space="0" w:color="auto"/>
                    <w:bottom w:val="single" w:sz="4" w:space="0" w:color="auto"/>
                    <w:right w:val="single" w:sz="4" w:space="0" w:color="auto"/>
                  </w:tcBorders>
                </w:tcPr>
                <w:p w14:paraId="0FF1A479" w14:textId="77777777" w:rsidR="00806C00" w:rsidRPr="00806C00" w:rsidRDefault="00806C00" w:rsidP="00806C00">
                  <w:pPr>
                    <w:keepNext/>
                    <w:keepLines/>
                    <w:overflowPunct/>
                    <w:autoSpaceDE/>
                    <w:autoSpaceDN/>
                    <w:adjustRightInd/>
                    <w:spacing w:after="0" w:line="240" w:lineRule="auto"/>
                    <w:rPr>
                      <w:rFonts w:eastAsia="ＭＳ 明朝"/>
                      <w:color w:val="000000"/>
                      <w:sz w:val="16"/>
                      <w:szCs w:val="16"/>
                      <w:lang w:val="en-US"/>
                    </w:rPr>
                  </w:pPr>
                  <w:r w:rsidRPr="00806C00">
                    <w:rPr>
                      <w:rFonts w:eastAsia="Malgun Gothic"/>
                      <w:color w:val="000000"/>
                      <w:sz w:val="16"/>
                      <w:szCs w:val="16"/>
                      <w:lang w:val="en-US"/>
                    </w:rPr>
                    <w:t>Optional with capability signaling</w:t>
                  </w:r>
                </w:p>
                <w:p w14:paraId="443F74D2" w14:textId="77777777" w:rsidR="00806C00" w:rsidRPr="00806C00" w:rsidRDefault="00806C00" w:rsidP="00806C00">
                  <w:pPr>
                    <w:keepNext/>
                    <w:keepLines/>
                    <w:overflowPunct/>
                    <w:autoSpaceDE/>
                    <w:autoSpaceDN/>
                    <w:adjustRightInd/>
                    <w:spacing w:after="0" w:line="240" w:lineRule="auto"/>
                    <w:rPr>
                      <w:rFonts w:eastAsia="ＭＳ 明朝"/>
                      <w:color w:val="000000"/>
                      <w:sz w:val="16"/>
                      <w:szCs w:val="16"/>
                      <w:lang w:val="en-US"/>
                    </w:rPr>
                  </w:pPr>
                </w:p>
                <w:p w14:paraId="51718556" w14:textId="77777777" w:rsidR="00806C00" w:rsidRPr="00806C00" w:rsidRDefault="00806C00" w:rsidP="00806C00">
                  <w:pPr>
                    <w:keepNext/>
                    <w:keepLines/>
                    <w:overflowPunct/>
                    <w:autoSpaceDE/>
                    <w:autoSpaceDN/>
                    <w:adjustRightInd/>
                    <w:spacing w:after="0" w:line="240" w:lineRule="auto"/>
                    <w:rPr>
                      <w:rFonts w:eastAsia="ＭＳ 明朝"/>
                      <w:color w:val="000000"/>
                      <w:sz w:val="16"/>
                      <w:szCs w:val="16"/>
                      <w:lang w:val="en-US"/>
                    </w:rPr>
                  </w:pPr>
                  <w:r w:rsidRPr="00806C00">
                    <w:rPr>
                      <w:rFonts w:eastAsia="ＭＳ 明朝"/>
                      <w:color w:val="000000"/>
                      <w:sz w:val="16"/>
                      <w:szCs w:val="16"/>
                      <w:lang w:val="en-US"/>
                    </w:rPr>
                    <w:t xml:space="preserve">Note: The capability </w:t>
                  </w:r>
                  <w:proofErr w:type="spellStart"/>
                  <w:r w:rsidRPr="00806C00">
                    <w:rPr>
                      <w:rFonts w:eastAsia="ＭＳ 明朝"/>
                      <w:color w:val="000000"/>
                      <w:sz w:val="16"/>
                      <w:szCs w:val="16"/>
                      <w:lang w:val="en-US"/>
                    </w:rPr>
                    <w:t>signalling</w:t>
                  </w:r>
                  <w:proofErr w:type="spellEnd"/>
                  <w:r w:rsidRPr="00806C00">
                    <w:rPr>
                      <w:rFonts w:eastAsia="ＭＳ 明朝"/>
                      <w:color w:val="000000"/>
                      <w:sz w:val="16"/>
                      <w:szCs w:val="16"/>
                      <w:lang w:val="en-US"/>
                    </w:rPr>
                    <w:t xml:space="preserve"> is introduced to allow the NW to collect the statistics about the percentage of UEs that support this feature</w:t>
                  </w:r>
                </w:p>
                <w:p w14:paraId="0B152769" w14:textId="77777777" w:rsidR="00806C00" w:rsidRPr="00806C00" w:rsidRDefault="00806C00" w:rsidP="00806C00">
                  <w:pPr>
                    <w:keepNext/>
                    <w:keepLines/>
                    <w:overflowPunct/>
                    <w:autoSpaceDE/>
                    <w:autoSpaceDN/>
                    <w:adjustRightInd/>
                    <w:spacing w:after="0" w:line="240" w:lineRule="auto"/>
                    <w:rPr>
                      <w:rFonts w:eastAsia="Malgun Gothic"/>
                      <w:color w:val="000000"/>
                      <w:sz w:val="16"/>
                      <w:szCs w:val="16"/>
                      <w:lang w:val="en-US"/>
                    </w:rPr>
                  </w:pPr>
                </w:p>
                <w:p w14:paraId="4595A197" w14:textId="77777777" w:rsidR="00806C00" w:rsidRPr="00806C00" w:rsidRDefault="00806C00" w:rsidP="00806C00">
                  <w:pPr>
                    <w:keepNext/>
                    <w:keepLines/>
                    <w:overflowPunct/>
                    <w:autoSpaceDE/>
                    <w:autoSpaceDN/>
                    <w:adjustRightInd/>
                    <w:spacing w:after="0" w:line="240" w:lineRule="auto"/>
                    <w:rPr>
                      <w:rFonts w:eastAsia="Malgun Gothic"/>
                      <w:color w:val="000000"/>
                      <w:sz w:val="16"/>
                      <w:szCs w:val="16"/>
                      <w:lang w:val="en-US"/>
                    </w:rPr>
                  </w:pPr>
                  <w:del w:id="149" w:author="Author">
                    <w:r w:rsidRPr="00806C00" w:rsidDel="001442CA">
                      <w:rPr>
                        <w:rFonts w:eastAsia="Malgun Gothic"/>
                        <w:color w:val="000000"/>
                        <w:sz w:val="16"/>
                        <w:szCs w:val="16"/>
                        <w:highlight w:val="yellow"/>
                        <w:lang w:val="en-US"/>
                      </w:rPr>
                      <w:delText>FFS: A UE that supports Rel-19 NR-NTN must support this FG</w:delText>
                    </w:r>
                  </w:del>
                </w:p>
              </w:tc>
            </w:tr>
            <w:tr w:rsidR="00806C00" w:rsidRPr="00806C00" w14:paraId="785D5F19"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72A7CE8B" w14:textId="77777777" w:rsidR="00806C00" w:rsidRPr="00806C00" w:rsidRDefault="00806C00" w:rsidP="00806C00">
                  <w:pPr>
                    <w:keepNext/>
                    <w:keepLines/>
                    <w:overflowPunct/>
                    <w:autoSpaceDE/>
                    <w:autoSpaceDN/>
                    <w:adjustRightInd/>
                    <w:spacing w:after="0" w:line="240" w:lineRule="auto"/>
                    <w:rPr>
                      <w:rFonts w:eastAsia="Malgun Gothic"/>
                      <w:color w:val="000000"/>
                      <w:sz w:val="16"/>
                      <w:szCs w:val="16"/>
                      <w:lang w:val="en-US"/>
                    </w:rPr>
                  </w:pPr>
                  <w:r w:rsidRPr="00806C00">
                    <w:rPr>
                      <w:rFonts w:eastAsia="Malgun Gothic"/>
                      <w:color w:val="000000"/>
                      <w:sz w:val="16"/>
                      <w:szCs w:val="16"/>
                      <w:lang w:val="en-US"/>
                    </w:rPr>
                    <w:t>65. NR_NTN_Ph3</w:t>
                  </w:r>
                </w:p>
              </w:tc>
              <w:tc>
                <w:tcPr>
                  <w:tcW w:w="0" w:type="auto"/>
                  <w:tcBorders>
                    <w:top w:val="single" w:sz="4" w:space="0" w:color="auto"/>
                    <w:left w:val="single" w:sz="4" w:space="0" w:color="auto"/>
                    <w:bottom w:val="single" w:sz="4" w:space="0" w:color="auto"/>
                    <w:right w:val="single" w:sz="4" w:space="0" w:color="auto"/>
                  </w:tcBorders>
                </w:tcPr>
                <w:p w14:paraId="2AAB9B91" w14:textId="77777777" w:rsidR="00806C00" w:rsidRPr="00806C00" w:rsidRDefault="00806C00" w:rsidP="00806C00">
                  <w:pPr>
                    <w:keepNext/>
                    <w:keepLines/>
                    <w:overflowPunct/>
                    <w:autoSpaceDE/>
                    <w:autoSpaceDN/>
                    <w:adjustRightInd/>
                    <w:spacing w:after="0" w:line="240" w:lineRule="auto"/>
                    <w:rPr>
                      <w:rFonts w:eastAsia="Malgun Gothic"/>
                      <w:color w:val="000000"/>
                      <w:sz w:val="16"/>
                      <w:szCs w:val="16"/>
                      <w:lang w:val="en-US"/>
                    </w:rPr>
                  </w:pPr>
                  <w:r w:rsidRPr="00806C00">
                    <w:rPr>
                      <w:rFonts w:eastAsia="ＭＳ 明朝"/>
                      <w:color w:val="000000"/>
                      <w:sz w:val="16"/>
                      <w:szCs w:val="16"/>
                      <w:lang w:val="en-US"/>
                    </w:rPr>
                    <w:t>65-1-2</w:t>
                  </w:r>
                </w:p>
              </w:tc>
              <w:tc>
                <w:tcPr>
                  <w:tcW w:w="0" w:type="auto"/>
                  <w:tcBorders>
                    <w:top w:val="single" w:sz="4" w:space="0" w:color="auto"/>
                    <w:left w:val="single" w:sz="4" w:space="0" w:color="auto"/>
                    <w:bottom w:val="single" w:sz="4" w:space="0" w:color="auto"/>
                    <w:right w:val="single" w:sz="4" w:space="0" w:color="auto"/>
                  </w:tcBorders>
                </w:tcPr>
                <w:p w14:paraId="147BC0E7" w14:textId="77777777" w:rsidR="00806C00" w:rsidRPr="00806C00" w:rsidRDefault="00806C00" w:rsidP="00806C00">
                  <w:pPr>
                    <w:keepNext/>
                    <w:keepLines/>
                    <w:overflowPunct/>
                    <w:autoSpaceDE/>
                    <w:autoSpaceDN/>
                    <w:adjustRightInd/>
                    <w:spacing w:after="0" w:line="240" w:lineRule="auto"/>
                    <w:rPr>
                      <w:rFonts w:eastAsia="ＭＳ 明朝"/>
                      <w:color w:val="000000"/>
                      <w:sz w:val="16"/>
                      <w:szCs w:val="16"/>
                      <w:lang w:val="en-US"/>
                    </w:rPr>
                  </w:pPr>
                  <w:r w:rsidRPr="00806C00">
                    <w:rPr>
                      <w:rFonts w:eastAsia="SimSun"/>
                      <w:color w:val="000000"/>
                      <w:sz w:val="16"/>
                      <w:szCs w:val="16"/>
                      <w:lang w:val="en-US" w:eastAsia="zh-CN"/>
                    </w:rPr>
                    <w:t>PDCCH repetition for Type0 PDCCH CSS</w:t>
                  </w:r>
                  <w:r w:rsidRPr="00806C00">
                    <w:rPr>
                      <w:rFonts w:eastAsia="Malgun Gothic"/>
                      <w:sz w:val="16"/>
                      <w:szCs w:val="16"/>
                      <w:lang w:val="en-US" w:eastAsia="en-US"/>
                    </w:rPr>
                    <w:t xml:space="preserve"> </w:t>
                  </w:r>
                  <w:r w:rsidRPr="00806C00">
                    <w:rPr>
                      <w:rFonts w:eastAsia="SimSun"/>
                      <w:color w:val="000000"/>
                      <w:sz w:val="16"/>
                      <w:szCs w:val="16"/>
                      <w:lang w:val="en-US" w:eastAsia="zh-CN"/>
                    </w:rPr>
                    <w:t>and SIB1 PDSCH repetition within 20ms duration</w:t>
                  </w:r>
                </w:p>
                <w:p w14:paraId="6AA40C5F" w14:textId="77777777" w:rsidR="00806C00" w:rsidRPr="00806C00" w:rsidRDefault="00806C00" w:rsidP="00806C00">
                  <w:pPr>
                    <w:keepNext/>
                    <w:keepLines/>
                    <w:overflowPunct/>
                    <w:autoSpaceDE/>
                    <w:autoSpaceDN/>
                    <w:adjustRightInd/>
                    <w:spacing w:after="0" w:line="240" w:lineRule="auto"/>
                    <w:rPr>
                      <w:rFonts w:eastAsia="ＭＳ 明朝"/>
                      <w:color w:val="000000"/>
                      <w:sz w:val="16"/>
                      <w:szCs w:val="16"/>
                      <w:lang w:val="en-US"/>
                    </w:rPr>
                  </w:pPr>
                </w:p>
              </w:tc>
              <w:tc>
                <w:tcPr>
                  <w:tcW w:w="0" w:type="auto"/>
                  <w:tcBorders>
                    <w:top w:val="single" w:sz="4" w:space="0" w:color="auto"/>
                    <w:left w:val="single" w:sz="4" w:space="0" w:color="auto"/>
                    <w:bottom w:val="single" w:sz="4" w:space="0" w:color="auto"/>
                    <w:right w:val="single" w:sz="4" w:space="0" w:color="auto"/>
                  </w:tcBorders>
                </w:tcPr>
                <w:p w14:paraId="327B8A07" w14:textId="77777777" w:rsidR="00806C00" w:rsidRPr="00806C00" w:rsidRDefault="00806C00" w:rsidP="00806C00">
                  <w:pPr>
                    <w:overflowPunct/>
                    <w:autoSpaceDE/>
                    <w:autoSpaceDN/>
                    <w:adjustRightInd/>
                    <w:spacing w:after="0" w:line="240" w:lineRule="auto"/>
                    <w:rPr>
                      <w:rFonts w:eastAsia="Malgun Gothic"/>
                      <w:color w:val="000000"/>
                      <w:sz w:val="16"/>
                      <w:szCs w:val="16"/>
                      <w:lang w:val="en-US" w:eastAsia="zh-CN"/>
                    </w:rPr>
                  </w:pPr>
                  <w:r w:rsidRPr="00806C00">
                    <w:rPr>
                      <w:rFonts w:eastAsia="Malgun Gothic"/>
                      <w:color w:val="000000"/>
                      <w:sz w:val="16"/>
                      <w:szCs w:val="16"/>
                      <w:lang w:val="en-US" w:eastAsia="zh-CN"/>
                    </w:rPr>
                    <w:t xml:space="preserve">1. Support reception of PDCCH repetition for Type0 PDCCH CSS of </w:t>
                  </w:r>
                  <w:proofErr w:type="spellStart"/>
                  <w:r w:rsidRPr="00806C00">
                    <w:rPr>
                      <w:rFonts w:eastAsia="Malgun Gothic"/>
                      <w:color w:val="000000"/>
                      <w:sz w:val="16"/>
                      <w:szCs w:val="16"/>
                      <w:lang w:val="en-US" w:eastAsia="zh-CN"/>
                    </w:rPr>
                    <w:t>searchSpaceZero</w:t>
                  </w:r>
                  <w:proofErr w:type="spellEnd"/>
                  <w:r w:rsidRPr="00806C00">
                    <w:rPr>
                      <w:rFonts w:eastAsia="Malgun Gothic"/>
                      <w:color w:val="000000"/>
                      <w:sz w:val="16"/>
                      <w:szCs w:val="16"/>
                      <w:lang w:val="en-US" w:eastAsia="zh-CN"/>
                    </w:rPr>
                    <w:t xml:space="preserve"> configured within MIB pdcch-ConfigSIB1</w:t>
                  </w:r>
                </w:p>
                <w:p w14:paraId="486B0F80" w14:textId="77777777" w:rsidR="00806C00" w:rsidRPr="00806C00" w:rsidRDefault="00806C00" w:rsidP="00806C00">
                  <w:pPr>
                    <w:overflowPunct/>
                    <w:autoSpaceDE/>
                    <w:autoSpaceDN/>
                    <w:adjustRightInd/>
                    <w:spacing w:after="0" w:line="240" w:lineRule="auto"/>
                    <w:rPr>
                      <w:ins w:id="150" w:author="Author"/>
                      <w:rFonts w:eastAsia="Malgun Gothic"/>
                      <w:color w:val="000000"/>
                      <w:sz w:val="16"/>
                      <w:szCs w:val="16"/>
                      <w:lang w:val="en-US" w:eastAsia="zh-CN"/>
                    </w:rPr>
                  </w:pPr>
                  <w:r w:rsidRPr="00806C00">
                    <w:rPr>
                      <w:rFonts w:eastAsia="Malgun Gothic"/>
                      <w:color w:val="000000"/>
                      <w:sz w:val="16"/>
                      <w:szCs w:val="16"/>
                      <w:lang w:val="en-US" w:eastAsia="zh-CN"/>
                    </w:rPr>
                    <w:t xml:space="preserve">2. Support reception of SIB1 PDSCH repetition within 20 </w:t>
                  </w:r>
                  <w:proofErr w:type="spellStart"/>
                  <w:r w:rsidRPr="00806C00">
                    <w:rPr>
                      <w:rFonts w:eastAsia="Malgun Gothic"/>
                      <w:color w:val="000000"/>
                      <w:sz w:val="16"/>
                      <w:szCs w:val="16"/>
                      <w:lang w:val="en-US" w:eastAsia="zh-CN"/>
                    </w:rPr>
                    <w:t>ms</w:t>
                  </w:r>
                  <w:proofErr w:type="spellEnd"/>
                  <w:r w:rsidRPr="00806C00">
                    <w:rPr>
                      <w:rFonts w:eastAsia="Malgun Gothic"/>
                      <w:color w:val="000000"/>
                      <w:sz w:val="16"/>
                      <w:szCs w:val="16"/>
                      <w:lang w:val="en-US" w:eastAsia="zh-CN"/>
                    </w:rPr>
                    <w:t xml:space="preserve"> duration</w:t>
                  </w:r>
                </w:p>
                <w:p w14:paraId="4E3E7CFD" w14:textId="77777777" w:rsidR="00806C00" w:rsidRPr="00806C00" w:rsidRDefault="00806C00" w:rsidP="00806C00">
                  <w:pPr>
                    <w:overflowPunct/>
                    <w:autoSpaceDE/>
                    <w:autoSpaceDN/>
                    <w:adjustRightInd/>
                    <w:spacing w:after="0" w:line="240" w:lineRule="auto"/>
                    <w:rPr>
                      <w:rFonts w:eastAsia="Malgun Gothic"/>
                      <w:color w:val="000000"/>
                      <w:sz w:val="16"/>
                      <w:szCs w:val="16"/>
                      <w:lang w:val="en-US" w:eastAsia="zh-CN"/>
                    </w:rPr>
                  </w:pPr>
                  <w:ins w:id="151" w:author="Author">
                    <w:r w:rsidRPr="00806C00">
                      <w:rPr>
                        <w:rFonts w:eastAsia="Malgun Gothic"/>
                        <w:color w:val="000000"/>
                        <w:sz w:val="16"/>
                        <w:szCs w:val="16"/>
                        <w:lang w:val="en-US" w:eastAsia="zh-CN"/>
                      </w:rPr>
                      <w:t>3. Support</w:t>
                    </w:r>
                    <w:r w:rsidRPr="00806C00">
                      <w:rPr>
                        <w:rFonts w:eastAsia="Malgun Gothic"/>
                        <w:sz w:val="24"/>
                        <w:szCs w:val="24"/>
                        <w:lang w:val="en-US" w:eastAsia="zh-CN"/>
                      </w:rPr>
                      <w:t xml:space="preserve"> </w:t>
                    </w:r>
                    <w:r w:rsidRPr="00806C00">
                      <w:rPr>
                        <w:rFonts w:eastAsia="Malgun Gothic"/>
                        <w:color w:val="000000"/>
                        <w:sz w:val="16"/>
                        <w:szCs w:val="16"/>
                        <w:lang w:val="en-US" w:eastAsia="zh-CN"/>
                      </w:rPr>
                      <w:t>1 BD in first slot and 2 BD in second slot.</w:t>
                    </w:r>
                  </w:ins>
                </w:p>
                <w:p w14:paraId="4E4DC76E" w14:textId="77777777" w:rsidR="00806C00" w:rsidRPr="00806C00" w:rsidRDefault="00806C00" w:rsidP="00806C00">
                  <w:pPr>
                    <w:overflowPunct/>
                    <w:autoSpaceDE/>
                    <w:autoSpaceDN/>
                    <w:adjustRightInd/>
                    <w:spacing w:after="0" w:line="240" w:lineRule="auto"/>
                    <w:rPr>
                      <w:rFonts w:eastAsia="Malgun Gothic"/>
                      <w:color w:val="000000"/>
                      <w:sz w:val="16"/>
                      <w:szCs w:val="16"/>
                      <w:lang w:val="en-US" w:eastAsia="zh-CN"/>
                    </w:rPr>
                  </w:pPr>
                </w:p>
                <w:p w14:paraId="18E8B8C8" w14:textId="77777777" w:rsidR="00806C00" w:rsidRPr="00806C00" w:rsidDel="001442CA" w:rsidRDefault="00806C00" w:rsidP="00806C00">
                  <w:pPr>
                    <w:overflowPunct/>
                    <w:autoSpaceDE/>
                    <w:autoSpaceDN/>
                    <w:adjustRightInd/>
                    <w:spacing w:after="0" w:line="240" w:lineRule="auto"/>
                    <w:rPr>
                      <w:del w:id="152" w:author="Author"/>
                      <w:rFonts w:eastAsia="Malgun Gothic"/>
                      <w:color w:val="000000"/>
                      <w:sz w:val="16"/>
                      <w:szCs w:val="16"/>
                      <w:highlight w:val="yellow"/>
                      <w:lang w:val="en-US" w:eastAsia="zh-CN"/>
                    </w:rPr>
                  </w:pPr>
                  <w:del w:id="153" w:author="Author">
                    <w:r w:rsidRPr="00806C00" w:rsidDel="001442CA">
                      <w:rPr>
                        <w:rFonts w:eastAsia="Malgun Gothic"/>
                        <w:color w:val="000000"/>
                        <w:sz w:val="16"/>
                        <w:szCs w:val="16"/>
                        <w:highlight w:val="yellow"/>
                        <w:lang w:val="en-US" w:eastAsia="zh-CN"/>
                      </w:rPr>
                      <w:delText>FFS: whether to merge this FG with FG(s) for PDCCH repetition for other than Type0 PDCCH CSS</w:delText>
                    </w:r>
                  </w:del>
                </w:p>
                <w:p w14:paraId="330580C3" w14:textId="77777777" w:rsidR="00806C00" w:rsidRPr="00806C00" w:rsidRDefault="00806C00" w:rsidP="00806C00">
                  <w:pPr>
                    <w:overflowPunct/>
                    <w:autoSpaceDE/>
                    <w:autoSpaceDN/>
                    <w:adjustRightInd/>
                    <w:spacing w:after="0" w:line="240" w:lineRule="auto"/>
                    <w:rPr>
                      <w:rFonts w:eastAsia="Malgun Gothic"/>
                      <w:color w:val="000000"/>
                      <w:sz w:val="16"/>
                      <w:szCs w:val="16"/>
                      <w:lang w:val="en-US" w:eastAsia="zh-CN"/>
                    </w:rPr>
                  </w:pPr>
                  <w:del w:id="154" w:author="Author">
                    <w:r w:rsidRPr="00806C00" w:rsidDel="001442CA">
                      <w:rPr>
                        <w:rFonts w:eastAsia="Malgun Gothic"/>
                        <w:color w:val="000000"/>
                        <w:sz w:val="16"/>
                        <w:szCs w:val="16"/>
                        <w:highlight w:val="yellow"/>
                        <w:lang w:val="en-US" w:eastAsia="zh-CN"/>
                      </w:rPr>
                      <w:delText>FFS: whether to merge this FG with FG(s) for SIB1 PDSCH repetition</w:delText>
                    </w:r>
                  </w:del>
                </w:p>
              </w:tc>
              <w:tc>
                <w:tcPr>
                  <w:tcW w:w="0" w:type="auto"/>
                  <w:tcBorders>
                    <w:top w:val="single" w:sz="4" w:space="0" w:color="auto"/>
                    <w:left w:val="single" w:sz="4" w:space="0" w:color="auto"/>
                    <w:bottom w:val="single" w:sz="4" w:space="0" w:color="auto"/>
                    <w:right w:val="single" w:sz="4" w:space="0" w:color="auto"/>
                  </w:tcBorders>
                </w:tcPr>
                <w:p w14:paraId="752983D7" w14:textId="77777777" w:rsidR="00806C00" w:rsidRPr="00806C00" w:rsidRDefault="00806C00" w:rsidP="00806C00">
                  <w:pPr>
                    <w:keepNext/>
                    <w:keepLines/>
                    <w:overflowPunct/>
                    <w:autoSpaceDE/>
                    <w:autoSpaceDN/>
                    <w:adjustRightInd/>
                    <w:spacing w:after="0" w:line="240" w:lineRule="auto"/>
                    <w:rPr>
                      <w:rFonts w:eastAsia="ＭＳ 明朝"/>
                      <w:color w:val="000000"/>
                      <w:sz w:val="16"/>
                      <w:szCs w:val="16"/>
                      <w:highlight w:val="yellow"/>
                      <w:lang w:val="en-US" w:eastAsia="zh-CN"/>
                    </w:rPr>
                  </w:pPr>
                </w:p>
              </w:tc>
              <w:tc>
                <w:tcPr>
                  <w:tcW w:w="0" w:type="auto"/>
                  <w:tcBorders>
                    <w:top w:val="single" w:sz="4" w:space="0" w:color="auto"/>
                    <w:left w:val="single" w:sz="4" w:space="0" w:color="auto"/>
                    <w:bottom w:val="single" w:sz="4" w:space="0" w:color="auto"/>
                    <w:right w:val="single" w:sz="4" w:space="0" w:color="auto"/>
                  </w:tcBorders>
                </w:tcPr>
                <w:p w14:paraId="54B3C87D" w14:textId="77777777" w:rsidR="00806C00" w:rsidRPr="00806C00" w:rsidRDefault="00806C00" w:rsidP="00806C00">
                  <w:pPr>
                    <w:keepNext/>
                    <w:keepLines/>
                    <w:overflowPunct/>
                    <w:autoSpaceDE/>
                    <w:autoSpaceDN/>
                    <w:adjustRightInd/>
                    <w:spacing w:after="0" w:line="240" w:lineRule="auto"/>
                    <w:rPr>
                      <w:rFonts w:eastAsia="ＭＳ 明朝"/>
                      <w:color w:val="000000"/>
                      <w:sz w:val="16"/>
                      <w:szCs w:val="16"/>
                      <w:highlight w:val="yellow"/>
                      <w:lang w:val="en-US"/>
                    </w:rPr>
                  </w:pPr>
                  <w:del w:id="155" w:author="Author">
                    <w:r w:rsidRPr="00806C00" w:rsidDel="001442CA">
                      <w:rPr>
                        <w:rFonts w:eastAsia="ＭＳ 明朝"/>
                        <w:color w:val="000000"/>
                        <w:sz w:val="16"/>
                        <w:szCs w:val="16"/>
                        <w:highlight w:val="yellow"/>
                        <w:lang w:val="en-US"/>
                      </w:rPr>
                      <w:delText>FFS</w:delText>
                    </w:r>
                  </w:del>
                  <w:ins w:id="156" w:author="Author">
                    <w:r w:rsidRPr="00806C00">
                      <w:rPr>
                        <w:rFonts w:eastAsia="ＭＳ 明朝"/>
                        <w:color w:val="000000"/>
                        <w:sz w:val="16"/>
                        <w:szCs w:val="16"/>
                        <w:highlight w:val="yellow"/>
                        <w:lang w:val="en-US"/>
                      </w:rPr>
                      <w:t>no</w:t>
                    </w:r>
                  </w:ins>
                </w:p>
              </w:tc>
              <w:tc>
                <w:tcPr>
                  <w:tcW w:w="0" w:type="auto"/>
                  <w:tcBorders>
                    <w:top w:val="single" w:sz="4" w:space="0" w:color="auto"/>
                    <w:left w:val="single" w:sz="4" w:space="0" w:color="auto"/>
                    <w:bottom w:val="single" w:sz="4" w:space="0" w:color="auto"/>
                    <w:right w:val="single" w:sz="4" w:space="0" w:color="auto"/>
                  </w:tcBorders>
                </w:tcPr>
                <w:p w14:paraId="101F4725" w14:textId="77777777" w:rsidR="00806C00" w:rsidRPr="00806C00" w:rsidRDefault="00806C00" w:rsidP="00806C00">
                  <w:pPr>
                    <w:keepNext/>
                    <w:keepLines/>
                    <w:overflowPunct/>
                    <w:autoSpaceDE/>
                    <w:autoSpaceDN/>
                    <w:adjustRightInd/>
                    <w:spacing w:after="0" w:line="240" w:lineRule="auto"/>
                    <w:rPr>
                      <w:rFonts w:eastAsia="ＭＳ 明朝"/>
                      <w:color w:val="000000"/>
                      <w:sz w:val="16"/>
                      <w:szCs w:val="16"/>
                      <w:lang w:val="en-US"/>
                    </w:rPr>
                  </w:pPr>
                  <w:r w:rsidRPr="00806C00">
                    <w:rPr>
                      <w:rFonts w:eastAsia="ＭＳ 明朝"/>
                      <w:color w:val="000000"/>
                      <w:sz w:val="16"/>
                      <w:szCs w:val="16"/>
                      <w:lang w:val="en-US"/>
                    </w:rPr>
                    <w:t>N/A</w:t>
                  </w:r>
                </w:p>
              </w:tc>
              <w:tc>
                <w:tcPr>
                  <w:tcW w:w="0" w:type="auto"/>
                  <w:tcBorders>
                    <w:top w:val="single" w:sz="4" w:space="0" w:color="auto"/>
                    <w:left w:val="single" w:sz="4" w:space="0" w:color="auto"/>
                    <w:bottom w:val="single" w:sz="4" w:space="0" w:color="auto"/>
                    <w:right w:val="single" w:sz="4" w:space="0" w:color="auto"/>
                  </w:tcBorders>
                </w:tcPr>
                <w:p w14:paraId="1AF900DA" w14:textId="77777777" w:rsidR="00806C00" w:rsidRPr="00806C00" w:rsidRDefault="00806C00" w:rsidP="00806C00">
                  <w:pPr>
                    <w:keepNext/>
                    <w:keepLines/>
                    <w:overflowPunct/>
                    <w:autoSpaceDE/>
                    <w:autoSpaceDN/>
                    <w:adjustRightInd/>
                    <w:spacing w:after="0" w:line="240" w:lineRule="auto"/>
                    <w:rPr>
                      <w:rFonts w:eastAsia="SimSun"/>
                      <w:color w:val="000000"/>
                      <w:sz w:val="16"/>
                      <w:szCs w:val="16"/>
                      <w:lang w:val="en-US" w:eastAsia="zh-CN"/>
                    </w:rPr>
                  </w:pPr>
                  <w:r w:rsidRPr="00806C00">
                    <w:rPr>
                      <w:rFonts w:eastAsia="SimSun"/>
                      <w:color w:val="000000"/>
                      <w:sz w:val="16"/>
                      <w:szCs w:val="16"/>
                      <w:lang w:val="en-US" w:eastAsia="zh-CN"/>
                    </w:rPr>
                    <w:t>PDCCH repetition for Type0 PDCCH CSS and SIB1 PDSCH repetition within 20ms duration are not supported</w:t>
                  </w:r>
                </w:p>
              </w:tc>
              <w:tc>
                <w:tcPr>
                  <w:tcW w:w="0" w:type="auto"/>
                  <w:tcBorders>
                    <w:top w:val="single" w:sz="4" w:space="0" w:color="auto"/>
                    <w:left w:val="single" w:sz="4" w:space="0" w:color="auto"/>
                    <w:bottom w:val="single" w:sz="4" w:space="0" w:color="auto"/>
                    <w:right w:val="single" w:sz="4" w:space="0" w:color="auto"/>
                  </w:tcBorders>
                </w:tcPr>
                <w:p w14:paraId="5DA27DB1" w14:textId="77777777" w:rsidR="00806C00" w:rsidRPr="00806C00" w:rsidRDefault="00806C00" w:rsidP="00806C00">
                  <w:pPr>
                    <w:keepNext/>
                    <w:keepLines/>
                    <w:overflowPunct/>
                    <w:autoSpaceDE/>
                    <w:autoSpaceDN/>
                    <w:adjustRightInd/>
                    <w:spacing w:after="0" w:line="240" w:lineRule="auto"/>
                    <w:rPr>
                      <w:rFonts w:eastAsia="SimSun"/>
                      <w:color w:val="000000"/>
                      <w:sz w:val="16"/>
                      <w:szCs w:val="16"/>
                      <w:lang w:val="en-US" w:eastAsia="zh-CN"/>
                    </w:rPr>
                  </w:pPr>
                  <w:r w:rsidRPr="00806C00">
                    <w:rPr>
                      <w:rFonts w:eastAsia="Malgun Gothic"/>
                      <w:sz w:val="16"/>
                      <w:szCs w:val="16"/>
                      <w:lang w:val="en-US" w:eastAsia="en-US"/>
                    </w:rPr>
                    <w:t>Per band</w:t>
                  </w:r>
                </w:p>
              </w:tc>
              <w:tc>
                <w:tcPr>
                  <w:tcW w:w="0" w:type="auto"/>
                  <w:tcBorders>
                    <w:top w:val="single" w:sz="4" w:space="0" w:color="auto"/>
                    <w:left w:val="single" w:sz="4" w:space="0" w:color="auto"/>
                    <w:bottom w:val="single" w:sz="4" w:space="0" w:color="auto"/>
                    <w:right w:val="single" w:sz="4" w:space="0" w:color="auto"/>
                  </w:tcBorders>
                </w:tcPr>
                <w:p w14:paraId="3DBCC89E" w14:textId="77777777" w:rsidR="00806C00" w:rsidRPr="00806C00" w:rsidRDefault="00806C00" w:rsidP="00806C00">
                  <w:pPr>
                    <w:keepNext/>
                    <w:keepLines/>
                    <w:overflowPunct/>
                    <w:autoSpaceDE/>
                    <w:autoSpaceDN/>
                    <w:adjustRightInd/>
                    <w:spacing w:after="0" w:line="240" w:lineRule="auto"/>
                    <w:rPr>
                      <w:rFonts w:eastAsia="Malgun Gothic"/>
                      <w:color w:val="000000"/>
                      <w:sz w:val="16"/>
                      <w:szCs w:val="16"/>
                      <w:lang w:val="en-US"/>
                    </w:rPr>
                  </w:pPr>
                  <w:r w:rsidRPr="00806C00">
                    <w:rPr>
                      <w:rFonts w:eastAsia="Malgun Gothic"/>
                      <w:sz w:val="16"/>
                      <w:szCs w:val="16"/>
                      <w:lang w:val="en-US" w:eastAsia="en-US"/>
                    </w:rPr>
                    <w:t>N/A</w:t>
                  </w:r>
                </w:p>
              </w:tc>
              <w:tc>
                <w:tcPr>
                  <w:tcW w:w="0" w:type="auto"/>
                  <w:tcBorders>
                    <w:top w:val="single" w:sz="4" w:space="0" w:color="auto"/>
                    <w:left w:val="single" w:sz="4" w:space="0" w:color="auto"/>
                    <w:bottom w:val="single" w:sz="4" w:space="0" w:color="auto"/>
                    <w:right w:val="single" w:sz="4" w:space="0" w:color="auto"/>
                  </w:tcBorders>
                </w:tcPr>
                <w:p w14:paraId="0E691CA9" w14:textId="77777777" w:rsidR="00806C00" w:rsidRPr="00806C00" w:rsidRDefault="00806C00" w:rsidP="00806C00">
                  <w:pPr>
                    <w:keepNext/>
                    <w:keepLines/>
                    <w:overflowPunct/>
                    <w:autoSpaceDE/>
                    <w:autoSpaceDN/>
                    <w:adjustRightInd/>
                    <w:spacing w:after="0" w:line="240" w:lineRule="auto"/>
                    <w:rPr>
                      <w:rFonts w:eastAsia="Malgun Gothic"/>
                      <w:color w:val="000000"/>
                      <w:sz w:val="16"/>
                      <w:szCs w:val="16"/>
                      <w:lang w:val="en-US"/>
                    </w:rPr>
                  </w:pPr>
                  <w:r w:rsidRPr="00806C00">
                    <w:rPr>
                      <w:rFonts w:eastAsia="Malgun Gothic"/>
                      <w:sz w:val="16"/>
                      <w:szCs w:val="16"/>
                      <w:lang w:val="en-US" w:eastAsia="en-US"/>
                    </w:rPr>
                    <w:t>N/A</w:t>
                  </w:r>
                </w:p>
              </w:tc>
              <w:tc>
                <w:tcPr>
                  <w:tcW w:w="1037" w:type="dxa"/>
                  <w:tcBorders>
                    <w:top w:val="single" w:sz="4" w:space="0" w:color="auto"/>
                    <w:left w:val="single" w:sz="4" w:space="0" w:color="auto"/>
                    <w:bottom w:val="single" w:sz="4" w:space="0" w:color="auto"/>
                    <w:right w:val="single" w:sz="4" w:space="0" w:color="auto"/>
                  </w:tcBorders>
                </w:tcPr>
                <w:p w14:paraId="717D28E7" w14:textId="77777777" w:rsidR="00806C00" w:rsidRPr="00806C00" w:rsidRDefault="00806C00" w:rsidP="00806C00">
                  <w:pPr>
                    <w:keepNext/>
                    <w:keepLines/>
                    <w:overflowPunct/>
                    <w:autoSpaceDE/>
                    <w:autoSpaceDN/>
                    <w:adjustRightInd/>
                    <w:spacing w:after="0" w:line="240" w:lineRule="auto"/>
                    <w:rPr>
                      <w:rFonts w:eastAsia="Malgun Gothic"/>
                      <w:color w:val="000000"/>
                      <w:sz w:val="16"/>
                      <w:szCs w:val="16"/>
                      <w:lang w:val="en-US"/>
                    </w:rPr>
                  </w:pPr>
                  <w:r w:rsidRPr="00806C00">
                    <w:rPr>
                      <w:rFonts w:eastAsia="Malgun Gothic"/>
                      <w:sz w:val="16"/>
                      <w:szCs w:val="16"/>
                      <w:lang w:val="en-US" w:eastAsia="en-US"/>
                    </w:rPr>
                    <w:t>N/A</w:t>
                  </w:r>
                </w:p>
              </w:tc>
              <w:tc>
                <w:tcPr>
                  <w:tcW w:w="1045" w:type="dxa"/>
                  <w:tcBorders>
                    <w:top w:val="single" w:sz="4" w:space="0" w:color="auto"/>
                    <w:left w:val="single" w:sz="4" w:space="0" w:color="auto"/>
                    <w:bottom w:val="single" w:sz="4" w:space="0" w:color="auto"/>
                    <w:right w:val="single" w:sz="4" w:space="0" w:color="auto"/>
                  </w:tcBorders>
                </w:tcPr>
                <w:p w14:paraId="699717E2" w14:textId="77777777" w:rsidR="00806C00" w:rsidRPr="00806C00" w:rsidRDefault="00806C00" w:rsidP="00806C00">
                  <w:pPr>
                    <w:keepNext/>
                    <w:keepLines/>
                    <w:overflowPunct/>
                    <w:autoSpaceDE/>
                    <w:autoSpaceDN/>
                    <w:adjustRightInd/>
                    <w:spacing w:after="0" w:line="240" w:lineRule="auto"/>
                    <w:rPr>
                      <w:rFonts w:eastAsia="Malgun Gothic"/>
                      <w:color w:val="000000"/>
                      <w:sz w:val="16"/>
                      <w:szCs w:val="16"/>
                      <w:lang w:val="en-US" w:eastAsia="en-US"/>
                    </w:rPr>
                  </w:pPr>
                  <w:r w:rsidRPr="00806C00">
                    <w:rPr>
                      <w:rFonts w:eastAsia="Malgun Gothic"/>
                      <w:color w:val="000000"/>
                      <w:sz w:val="16"/>
                      <w:szCs w:val="16"/>
                      <w:lang w:val="en-US" w:eastAsia="en-US"/>
                    </w:rPr>
                    <w:t>Note: This UE feature group is applicable only for bands in Tables 5.2.2-1 in TS 38.101-5</w:t>
                  </w:r>
                </w:p>
                <w:p w14:paraId="647C1D94" w14:textId="77777777" w:rsidR="00806C00" w:rsidRPr="00806C00" w:rsidRDefault="00806C00" w:rsidP="00806C00">
                  <w:pPr>
                    <w:keepNext/>
                    <w:keepLines/>
                    <w:overflowPunct/>
                    <w:autoSpaceDE/>
                    <w:autoSpaceDN/>
                    <w:adjustRightInd/>
                    <w:spacing w:after="0" w:line="240" w:lineRule="auto"/>
                    <w:rPr>
                      <w:rFonts w:eastAsia="Malgun Gothic"/>
                      <w:color w:val="000000"/>
                      <w:sz w:val="16"/>
                      <w:szCs w:val="16"/>
                      <w:lang w:val="en-US" w:eastAsia="en-US"/>
                    </w:rPr>
                  </w:pPr>
                </w:p>
                <w:p w14:paraId="0887A6DD" w14:textId="77777777" w:rsidR="00806C00" w:rsidRPr="00806C00" w:rsidRDefault="00806C00" w:rsidP="00806C00">
                  <w:pPr>
                    <w:keepNext/>
                    <w:keepLines/>
                    <w:overflowPunct/>
                    <w:autoSpaceDE/>
                    <w:autoSpaceDN/>
                    <w:adjustRightInd/>
                    <w:spacing w:after="0" w:line="240" w:lineRule="auto"/>
                    <w:rPr>
                      <w:rFonts w:eastAsia="Malgun Gothic"/>
                      <w:color w:val="000000"/>
                      <w:sz w:val="16"/>
                      <w:szCs w:val="16"/>
                      <w:lang w:val="en-US" w:eastAsia="en-US"/>
                    </w:rPr>
                  </w:pPr>
                </w:p>
              </w:tc>
              <w:tc>
                <w:tcPr>
                  <w:tcW w:w="0" w:type="auto"/>
                  <w:tcBorders>
                    <w:top w:val="single" w:sz="4" w:space="0" w:color="auto"/>
                    <w:left w:val="single" w:sz="4" w:space="0" w:color="auto"/>
                    <w:bottom w:val="single" w:sz="4" w:space="0" w:color="auto"/>
                    <w:right w:val="single" w:sz="4" w:space="0" w:color="auto"/>
                  </w:tcBorders>
                </w:tcPr>
                <w:p w14:paraId="57191592" w14:textId="77777777" w:rsidR="00806C00" w:rsidRPr="00806C00" w:rsidRDefault="00806C00" w:rsidP="00806C00">
                  <w:pPr>
                    <w:keepNext/>
                    <w:keepLines/>
                    <w:overflowPunct/>
                    <w:autoSpaceDE/>
                    <w:autoSpaceDN/>
                    <w:adjustRightInd/>
                    <w:spacing w:after="0" w:line="240" w:lineRule="auto"/>
                    <w:rPr>
                      <w:rFonts w:eastAsia="Malgun Gothic"/>
                      <w:color w:val="000000"/>
                      <w:sz w:val="16"/>
                      <w:szCs w:val="16"/>
                      <w:lang w:val="en-US"/>
                    </w:rPr>
                  </w:pPr>
                  <w:r w:rsidRPr="00806C00">
                    <w:rPr>
                      <w:rFonts w:eastAsia="Malgun Gothic"/>
                      <w:color w:val="000000"/>
                      <w:sz w:val="16"/>
                      <w:szCs w:val="16"/>
                      <w:lang w:val="en-US"/>
                    </w:rPr>
                    <w:t xml:space="preserve">Optional </w:t>
                  </w:r>
                  <w:del w:id="157" w:author="Author">
                    <w:r w:rsidRPr="00806C00" w:rsidDel="001442CA">
                      <w:rPr>
                        <w:rFonts w:eastAsia="Malgun Gothic"/>
                        <w:color w:val="000000"/>
                        <w:sz w:val="16"/>
                        <w:szCs w:val="16"/>
                        <w:highlight w:val="yellow"/>
                        <w:lang w:val="en-US"/>
                      </w:rPr>
                      <w:delText>[</w:delText>
                    </w:r>
                  </w:del>
                  <w:r w:rsidRPr="00806C00">
                    <w:rPr>
                      <w:rFonts w:eastAsia="Malgun Gothic"/>
                      <w:color w:val="000000"/>
                      <w:sz w:val="16"/>
                      <w:szCs w:val="16"/>
                      <w:highlight w:val="yellow"/>
                      <w:lang w:val="en-US"/>
                    </w:rPr>
                    <w:t>with/</w:t>
                  </w:r>
                  <w:del w:id="158" w:author="Author">
                    <w:r w:rsidRPr="00806C00" w:rsidDel="001442CA">
                      <w:rPr>
                        <w:rFonts w:eastAsia="Malgun Gothic"/>
                        <w:color w:val="000000"/>
                        <w:sz w:val="16"/>
                        <w:szCs w:val="16"/>
                        <w:highlight w:val="yellow"/>
                        <w:lang w:val="en-US"/>
                      </w:rPr>
                      <w:delText>without]</w:delText>
                    </w:r>
                  </w:del>
                  <w:r w:rsidRPr="00806C00">
                    <w:rPr>
                      <w:rFonts w:eastAsia="Malgun Gothic"/>
                      <w:color w:val="000000"/>
                      <w:sz w:val="16"/>
                      <w:szCs w:val="16"/>
                      <w:lang w:val="en-US"/>
                    </w:rPr>
                    <w:t xml:space="preserve"> capability signaling</w:t>
                  </w:r>
                </w:p>
              </w:tc>
            </w:tr>
            <w:tr w:rsidR="00806C00" w:rsidRPr="00806C00" w14:paraId="33763FC7"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311632DA" w14:textId="77777777" w:rsidR="00806C00" w:rsidRPr="00806C00" w:rsidRDefault="00806C00" w:rsidP="00806C00">
                  <w:pPr>
                    <w:keepNext/>
                    <w:keepLines/>
                    <w:overflowPunct/>
                    <w:autoSpaceDE/>
                    <w:autoSpaceDN/>
                    <w:adjustRightInd/>
                    <w:spacing w:after="0" w:line="240" w:lineRule="auto"/>
                    <w:rPr>
                      <w:rFonts w:eastAsia="Malgun Gothic"/>
                      <w:color w:val="000000"/>
                      <w:sz w:val="16"/>
                      <w:szCs w:val="16"/>
                      <w:lang w:val="en-US"/>
                    </w:rPr>
                  </w:pPr>
                  <w:r w:rsidRPr="00806C00">
                    <w:rPr>
                      <w:rFonts w:eastAsia="Malgun Gothic"/>
                      <w:color w:val="000000"/>
                      <w:sz w:val="16"/>
                      <w:szCs w:val="16"/>
                      <w:lang w:val="en-US"/>
                    </w:rPr>
                    <w:t>65. NR_NTN_Ph3</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BA996E8" w14:textId="77777777" w:rsidR="00806C00" w:rsidRPr="00806C00" w:rsidRDefault="00806C00" w:rsidP="00806C00">
                  <w:pPr>
                    <w:keepNext/>
                    <w:keepLines/>
                    <w:overflowPunct/>
                    <w:autoSpaceDE/>
                    <w:autoSpaceDN/>
                    <w:adjustRightInd/>
                    <w:spacing w:after="0" w:line="240" w:lineRule="auto"/>
                    <w:rPr>
                      <w:rFonts w:eastAsia="Malgun Gothic"/>
                      <w:color w:val="000000"/>
                      <w:sz w:val="16"/>
                      <w:szCs w:val="16"/>
                      <w:lang w:val="en-US"/>
                    </w:rPr>
                  </w:pPr>
                  <w:r w:rsidRPr="00806C00">
                    <w:rPr>
                      <w:rFonts w:eastAsia="ＭＳ 明朝"/>
                      <w:color w:val="000000"/>
                      <w:sz w:val="16"/>
                      <w:szCs w:val="16"/>
                      <w:lang w:val="en-US"/>
                    </w:rPr>
                    <w:t>65-1-3</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40F2795" w14:textId="77777777" w:rsidR="00806C00" w:rsidRPr="00806C00" w:rsidRDefault="00806C00" w:rsidP="00806C00">
                  <w:pPr>
                    <w:keepNext/>
                    <w:keepLines/>
                    <w:overflowPunct/>
                    <w:autoSpaceDE/>
                    <w:autoSpaceDN/>
                    <w:adjustRightInd/>
                    <w:spacing w:after="0" w:line="240" w:lineRule="auto"/>
                    <w:rPr>
                      <w:rFonts w:eastAsia="SimSun"/>
                      <w:color w:val="000000"/>
                      <w:sz w:val="16"/>
                      <w:szCs w:val="16"/>
                      <w:lang w:val="en-US" w:eastAsia="zh-CN"/>
                    </w:rPr>
                  </w:pPr>
                  <w:r w:rsidRPr="00806C00">
                    <w:rPr>
                      <w:rFonts w:eastAsia="SimSun"/>
                      <w:color w:val="000000"/>
                      <w:sz w:val="16"/>
                      <w:szCs w:val="16"/>
                      <w:lang w:val="en-US" w:eastAsia="zh-CN"/>
                    </w:rPr>
                    <w:t xml:space="preserve">PDCCH repetition for Type </w:t>
                  </w:r>
                  <w:r w:rsidRPr="00806C00">
                    <w:rPr>
                      <w:rFonts w:eastAsia="SimSun"/>
                      <w:color w:val="000000"/>
                      <w:sz w:val="16"/>
                      <w:szCs w:val="16"/>
                      <w:highlight w:val="yellow"/>
                      <w:lang w:val="en-US" w:eastAsia="zh-CN"/>
                    </w:rPr>
                    <w:t>[0A/0B/1/1A/2/2A]</w:t>
                  </w:r>
                  <w:r w:rsidRPr="00806C00">
                    <w:rPr>
                      <w:rFonts w:eastAsia="SimSun"/>
                      <w:color w:val="000000"/>
                      <w:sz w:val="16"/>
                      <w:szCs w:val="16"/>
                      <w:lang w:val="en-US" w:eastAsia="zh-CN"/>
                    </w:rPr>
                    <w:t xml:space="preserve"> PDCCH CSS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46E6F27" w14:textId="77777777" w:rsidR="00806C00" w:rsidRPr="00806C00" w:rsidRDefault="00806C00" w:rsidP="00806C00">
                  <w:pPr>
                    <w:overflowPunct/>
                    <w:autoSpaceDE/>
                    <w:autoSpaceDN/>
                    <w:adjustRightInd/>
                    <w:spacing w:after="0" w:line="240" w:lineRule="auto"/>
                    <w:rPr>
                      <w:rFonts w:eastAsia="Malgun Gothic"/>
                      <w:color w:val="000000"/>
                      <w:sz w:val="16"/>
                      <w:szCs w:val="16"/>
                      <w:lang w:val="en-US" w:eastAsia="zh-CN"/>
                    </w:rPr>
                  </w:pPr>
                  <w:r w:rsidRPr="00806C00">
                    <w:rPr>
                      <w:rFonts w:eastAsia="Malgun Gothic"/>
                      <w:color w:val="000000"/>
                      <w:sz w:val="16"/>
                      <w:szCs w:val="16"/>
                      <w:lang w:val="en-US" w:eastAsia="zh-CN"/>
                    </w:rPr>
                    <w:t xml:space="preserve">1. Support reception of PDCCH repetition for Type </w:t>
                  </w:r>
                  <w:r w:rsidRPr="00806C00">
                    <w:rPr>
                      <w:rFonts w:eastAsia="Malgun Gothic"/>
                      <w:color w:val="000000"/>
                      <w:sz w:val="16"/>
                      <w:szCs w:val="16"/>
                      <w:highlight w:val="yellow"/>
                      <w:lang w:val="en-US" w:eastAsia="zh-CN"/>
                    </w:rPr>
                    <w:t>[0A/0B/1/1A/2/2A]</w:t>
                  </w:r>
                  <w:r w:rsidRPr="00806C00">
                    <w:rPr>
                      <w:rFonts w:eastAsia="Malgun Gothic"/>
                      <w:color w:val="000000"/>
                      <w:sz w:val="16"/>
                      <w:szCs w:val="16"/>
                      <w:lang w:val="en-US" w:eastAsia="zh-CN"/>
                    </w:rPr>
                    <w:t xml:space="preserve"> PDCCH CSS</w:t>
                  </w:r>
                </w:p>
                <w:p w14:paraId="1BAACD90" w14:textId="77777777" w:rsidR="00806C00" w:rsidRPr="00806C00" w:rsidRDefault="00806C00" w:rsidP="00806C00">
                  <w:pPr>
                    <w:overflowPunct/>
                    <w:autoSpaceDE/>
                    <w:autoSpaceDN/>
                    <w:adjustRightInd/>
                    <w:spacing w:after="0" w:line="240" w:lineRule="auto"/>
                    <w:rPr>
                      <w:rFonts w:eastAsia="Malgun Gothic"/>
                      <w:color w:val="000000"/>
                      <w:sz w:val="16"/>
                      <w:szCs w:val="16"/>
                      <w:lang w:val="en-US" w:eastAsia="zh-CN"/>
                    </w:rPr>
                  </w:pPr>
                  <w:r w:rsidRPr="00806C00">
                    <w:rPr>
                      <w:rFonts w:eastAsia="Malgun Gothic"/>
                      <w:color w:val="000000"/>
                      <w:sz w:val="16"/>
                      <w:szCs w:val="16"/>
                      <w:lang w:val="en-US" w:eastAsia="zh-CN"/>
                    </w:rPr>
                    <w:t>2. Required number of BDs for the two PDCCH candidates in RRC CONNECTED mode</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29CCF1B" w14:textId="77777777" w:rsidR="00806C00" w:rsidRPr="00806C00" w:rsidRDefault="00806C00" w:rsidP="00806C00">
                  <w:pPr>
                    <w:keepNext/>
                    <w:keepLines/>
                    <w:overflowPunct/>
                    <w:autoSpaceDE/>
                    <w:autoSpaceDN/>
                    <w:adjustRightInd/>
                    <w:spacing w:after="0" w:line="240" w:lineRule="auto"/>
                    <w:rPr>
                      <w:rFonts w:eastAsia="ＭＳ 明朝"/>
                      <w:color w:val="000000"/>
                      <w:sz w:val="16"/>
                      <w:szCs w:val="16"/>
                      <w:lang w:val="en-US"/>
                    </w:rPr>
                  </w:pPr>
                  <w:del w:id="159" w:author="Author">
                    <w:r w:rsidRPr="00806C00" w:rsidDel="00496D19">
                      <w:rPr>
                        <w:rFonts w:eastAsia="ＭＳ 明朝"/>
                        <w:color w:val="000000"/>
                        <w:sz w:val="16"/>
                        <w:szCs w:val="16"/>
                        <w:highlight w:val="yellow"/>
                        <w:lang w:val="en-US"/>
                      </w:rPr>
                      <w:delText>FFS</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4C1DE5A" w14:textId="77777777" w:rsidR="00806C00" w:rsidRPr="00806C00" w:rsidRDefault="00806C00" w:rsidP="00806C00">
                  <w:pPr>
                    <w:keepNext/>
                    <w:keepLines/>
                    <w:overflowPunct/>
                    <w:autoSpaceDE/>
                    <w:autoSpaceDN/>
                    <w:adjustRightInd/>
                    <w:spacing w:after="0" w:line="240" w:lineRule="auto"/>
                    <w:rPr>
                      <w:rFonts w:eastAsia="SimSun"/>
                      <w:color w:val="000000"/>
                      <w:sz w:val="16"/>
                      <w:szCs w:val="16"/>
                      <w:lang w:val="en-US" w:eastAsia="zh-CN"/>
                    </w:rPr>
                  </w:pPr>
                  <w:r w:rsidRPr="00806C00">
                    <w:rPr>
                      <w:rFonts w:eastAsia="ＭＳ 明朝"/>
                      <w:color w:val="000000"/>
                      <w:sz w:val="16"/>
                      <w:szCs w:val="16"/>
                      <w:lang w:val="en-US"/>
                    </w:rPr>
                    <w:t>Yes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C7C0E99" w14:textId="77777777" w:rsidR="00806C00" w:rsidRPr="00806C00" w:rsidRDefault="00806C00" w:rsidP="00806C00">
                  <w:pPr>
                    <w:keepNext/>
                    <w:keepLines/>
                    <w:overflowPunct/>
                    <w:autoSpaceDE/>
                    <w:autoSpaceDN/>
                    <w:adjustRightInd/>
                    <w:spacing w:after="0" w:line="240" w:lineRule="auto"/>
                    <w:rPr>
                      <w:rFonts w:eastAsia="Malgun Gothic"/>
                      <w:color w:val="000000"/>
                      <w:sz w:val="16"/>
                      <w:szCs w:val="16"/>
                      <w:lang w:val="en-US"/>
                    </w:rPr>
                  </w:pPr>
                  <w:r w:rsidRPr="00806C00">
                    <w:rPr>
                      <w:rFonts w:eastAsia="ＭＳ 明朝"/>
                      <w:color w:val="000000"/>
                      <w:sz w:val="16"/>
                      <w:szCs w:val="16"/>
                      <w:lang w:val="en-US"/>
                    </w:rPr>
                    <w:t>N/A</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E48BD47" w14:textId="77777777" w:rsidR="00806C00" w:rsidRPr="00806C00" w:rsidRDefault="00806C00" w:rsidP="00806C00">
                  <w:pPr>
                    <w:keepNext/>
                    <w:keepLines/>
                    <w:overflowPunct/>
                    <w:autoSpaceDE/>
                    <w:autoSpaceDN/>
                    <w:adjustRightInd/>
                    <w:spacing w:after="0" w:line="240" w:lineRule="auto"/>
                    <w:rPr>
                      <w:rFonts w:eastAsia="ＭＳ 明朝"/>
                      <w:color w:val="000000"/>
                      <w:sz w:val="16"/>
                      <w:szCs w:val="16"/>
                      <w:lang w:val="en-US"/>
                    </w:rPr>
                  </w:pPr>
                  <w:r w:rsidRPr="00806C00">
                    <w:rPr>
                      <w:rFonts w:eastAsia="ＭＳ 明朝"/>
                      <w:color w:val="000000"/>
                      <w:sz w:val="16"/>
                      <w:szCs w:val="16"/>
                      <w:highlight w:val="yellow"/>
                      <w:lang w:val="en-US"/>
                    </w:rPr>
                    <w:t>FFS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7922163" w14:textId="77777777" w:rsidR="00806C00" w:rsidRPr="00806C00" w:rsidRDefault="00806C00" w:rsidP="00806C00">
                  <w:pPr>
                    <w:keepNext/>
                    <w:keepLines/>
                    <w:overflowPunct/>
                    <w:autoSpaceDE/>
                    <w:autoSpaceDN/>
                    <w:adjustRightInd/>
                    <w:spacing w:after="0" w:line="240" w:lineRule="auto"/>
                    <w:rPr>
                      <w:rFonts w:eastAsia="SimSun"/>
                      <w:color w:val="000000"/>
                      <w:sz w:val="16"/>
                      <w:szCs w:val="16"/>
                      <w:lang w:val="en-US" w:eastAsia="zh-CN"/>
                    </w:rPr>
                  </w:pPr>
                  <w:r w:rsidRPr="00806C00">
                    <w:rPr>
                      <w:rFonts w:eastAsia="Malgun Gothic"/>
                      <w:sz w:val="16"/>
                      <w:szCs w:val="16"/>
                      <w:lang w:val="en-US" w:eastAsia="en-US"/>
                    </w:rPr>
                    <w:t>Per band</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C17AF93" w14:textId="77777777" w:rsidR="00806C00" w:rsidRPr="00806C00" w:rsidRDefault="00806C00" w:rsidP="00806C00">
                  <w:pPr>
                    <w:keepNext/>
                    <w:keepLines/>
                    <w:overflowPunct/>
                    <w:autoSpaceDE/>
                    <w:autoSpaceDN/>
                    <w:adjustRightInd/>
                    <w:spacing w:after="0" w:line="240" w:lineRule="auto"/>
                    <w:rPr>
                      <w:rFonts w:eastAsia="Malgun Gothic"/>
                      <w:color w:val="000000"/>
                      <w:sz w:val="16"/>
                      <w:szCs w:val="16"/>
                      <w:lang w:val="en-US"/>
                    </w:rPr>
                  </w:pPr>
                  <w:r w:rsidRPr="00806C00">
                    <w:rPr>
                      <w:rFonts w:eastAsia="Malgun Gothic"/>
                      <w:sz w:val="16"/>
                      <w:szCs w:val="16"/>
                      <w:lang w:val="en-US" w:eastAsia="en-US"/>
                    </w:rPr>
                    <w:t>N/A</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3B787B9" w14:textId="77777777" w:rsidR="00806C00" w:rsidRPr="00806C00" w:rsidRDefault="00806C00" w:rsidP="00806C00">
                  <w:pPr>
                    <w:keepNext/>
                    <w:keepLines/>
                    <w:overflowPunct/>
                    <w:autoSpaceDE/>
                    <w:autoSpaceDN/>
                    <w:adjustRightInd/>
                    <w:spacing w:after="0" w:line="240" w:lineRule="auto"/>
                    <w:rPr>
                      <w:rFonts w:eastAsia="Malgun Gothic"/>
                      <w:color w:val="000000"/>
                      <w:sz w:val="16"/>
                      <w:szCs w:val="16"/>
                      <w:lang w:val="en-US"/>
                    </w:rPr>
                  </w:pPr>
                  <w:r w:rsidRPr="00806C00">
                    <w:rPr>
                      <w:rFonts w:eastAsia="Malgun Gothic"/>
                      <w:sz w:val="16"/>
                      <w:szCs w:val="16"/>
                      <w:lang w:val="en-US" w:eastAsia="en-US"/>
                    </w:rPr>
                    <w:t>N/A</w:t>
                  </w:r>
                </w:p>
              </w:tc>
              <w:tc>
                <w:tcPr>
                  <w:tcW w:w="1037" w:type="dxa"/>
                  <w:tcBorders>
                    <w:top w:val="single" w:sz="4" w:space="0" w:color="auto"/>
                    <w:left w:val="single" w:sz="4" w:space="0" w:color="auto"/>
                    <w:bottom w:val="single" w:sz="4" w:space="0" w:color="auto"/>
                    <w:right w:val="single" w:sz="4" w:space="0" w:color="auto"/>
                  </w:tcBorders>
                  <w:shd w:val="clear" w:color="auto" w:fill="FFFF00"/>
                </w:tcPr>
                <w:p w14:paraId="22DE9EA6" w14:textId="77777777" w:rsidR="00806C00" w:rsidRPr="00806C00" w:rsidRDefault="00806C00" w:rsidP="00806C00">
                  <w:pPr>
                    <w:keepNext/>
                    <w:keepLines/>
                    <w:overflowPunct/>
                    <w:autoSpaceDE/>
                    <w:autoSpaceDN/>
                    <w:adjustRightInd/>
                    <w:spacing w:after="0" w:line="240" w:lineRule="auto"/>
                    <w:rPr>
                      <w:rFonts w:eastAsia="Malgun Gothic"/>
                      <w:color w:val="000000"/>
                      <w:sz w:val="16"/>
                      <w:szCs w:val="16"/>
                      <w:lang w:val="en-US"/>
                    </w:rPr>
                  </w:pPr>
                  <w:r w:rsidRPr="00806C00">
                    <w:rPr>
                      <w:rFonts w:eastAsia="Malgun Gothic"/>
                      <w:sz w:val="16"/>
                      <w:szCs w:val="16"/>
                      <w:lang w:val="en-US" w:eastAsia="en-US"/>
                    </w:rPr>
                    <w:t>N/A</w:t>
                  </w:r>
                </w:p>
              </w:tc>
              <w:tc>
                <w:tcPr>
                  <w:tcW w:w="1045" w:type="dxa"/>
                  <w:tcBorders>
                    <w:top w:val="single" w:sz="4" w:space="0" w:color="auto"/>
                    <w:left w:val="single" w:sz="4" w:space="0" w:color="auto"/>
                    <w:bottom w:val="single" w:sz="4" w:space="0" w:color="auto"/>
                    <w:right w:val="single" w:sz="4" w:space="0" w:color="auto"/>
                  </w:tcBorders>
                  <w:shd w:val="clear" w:color="auto" w:fill="FFFF00"/>
                </w:tcPr>
                <w:p w14:paraId="517902FF" w14:textId="77777777" w:rsidR="00806C00" w:rsidRPr="00806C00" w:rsidRDefault="00806C00" w:rsidP="00806C00">
                  <w:pPr>
                    <w:keepNext/>
                    <w:keepLines/>
                    <w:overflowPunct/>
                    <w:autoSpaceDE/>
                    <w:autoSpaceDN/>
                    <w:adjustRightInd/>
                    <w:spacing w:after="0" w:line="240" w:lineRule="auto"/>
                    <w:rPr>
                      <w:rFonts w:eastAsia="ＭＳ 明朝"/>
                      <w:color w:val="000000"/>
                      <w:sz w:val="16"/>
                      <w:szCs w:val="16"/>
                      <w:lang w:val="en-US"/>
                    </w:rPr>
                  </w:pPr>
                  <w:r w:rsidRPr="00806C00">
                    <w:rPr>
                      <w:rFonts w:eastAsia="Malgun Gothic"/>
                      <w:color w:val="000000"/>
                      <w:sz w:val="16"/>
                      <w:szCs w:val="16"/>
                      <w:lang w:val="en-US" w:eastAsia="en-US"/>
                    </w:rPr>
                    <w:t>Note: This UE feature group is applicable only for bands in Tables 5.2.2-1 in TS 38.101-5</w:t>
                  </w:r>
                </w:p>
                <w:p w14:paraId="2A74CF6C" w14:textId="77777777" w:rsidR="00806C00" w:rsidRPr="00806C00" w:rsidRDefault="00806C00" w:rsidP="00806C00">
                  <w:pPr>
                    <w:keepNext/>
                    <w:keepLines/>
                    <w:overflowPunct/>
                    <w:autoSpaceDE/>
                    <w:autoSpaceDN/>
                    <w:adjustRightInd/>
                    <w:spacing w:after="0" w:line="240" w:lineRule="auto"/>
                    <w:rPr>
                      <w:rFonts w:eastAsia="ＭＳ 明朝"/>
                      <w:color w:val="000000"/>
                      <w:sz w:val="16"/>
                      <w:szCs w:val="16"/>
                      <w:lang w:val="en-US"/>
                    </w:rPr>
                  </w:pPr>
                </w:p>
                <w:p w14:paraId="5E463375" w14:textId="77777777" w:rsidR="00806C00" w:rsidRPr="00806C00" w:rsidRDefault="00806C00" w:rsidP="00806C00">
                  <w:pPr>
                    <w:keepNext/>
                    <w:keepLines/>
                    <w:overflowPunct/>
                    <w:autoSpaceDE/>
                    <w:autoSpaceDN/>
                    <w:adjustRightInd/>
                    <w:spacing w:after="0" w:line="240" w:lineRule="auto"/>
                    <w:rPr>
                      <w:rFonts w:eastAsia="ＭＳ 明朝"/>
                      <w:color w:val="000000"/>
                      <w:sz w:val="16"/>
                      <w:szCs w:val="16"/>
                      <w:lang w:val="en-US"/>
                    </w:rPr>
                  </w:pPr>
                  <w:r w:rsidRPr="00806C00">
                    <w:rPr>
                      <w:rFonts w:eastAsia="ＭＳ 明朝"/>
                      <w:color w:val="000000"/>
                      <w:sz w:val="16"/>
                      <w:szCs w:val="16"/>
                      <w:lang w:val="en-US"/>
                    </w:rPr>
                    <w:t>Candidate values for component 2: {1, 2}</w:t>
                  </w:r>
                </w:p>
                <w:p w14:paraId="4630E572" w14:textId="77777777" w:rsidR="00806C00" w:rsidRPr="00806C00" w:rsidRDefault="00806C00" w:rsidP="00806C00">
                  <w:pPr>
                    <w:keepNext/>
                    <w:keepLines/>
                    <w:overflowPunct/>
                    <w:autoSpaceDE/>
                    <w:autoSpaceDN/>
                    <w:adjustRightInd/>
                    <w:spacing w:after="0" w:line="240" w:lineRule="auto"/>
                    <w:rPr>
                      <w:rFonts w:eastAsia="Malgun Gothic"/>
                      <w:color w:val="000000"/>
                      <w:sz w:val="16"/>
                      <w:szCs w:val="16"/>
                      <w:lang w:val="en-US" w:eastAsia="en-US"/>
                    </w:rPr>
                  </w:pPr>
                </w:p>
                <w:p w14:paraId="5CDF2D5D" w14:textId="77777777" w:rsidR="00806C00" w:rsidRPr="00806C00" w:rsidRDefault="00806C00" w:rsidP="00806C00">
                  <w:pPr>
                    <w:keepNext/>
                    <w:keepLines/>
                    <w:overflowPunct/>
                    <w:autoSpaceDE/>
                    <w:autoSpaceDN/>
                    <w:adjustRightInd/>
                    <w:spacing w:after="0" w:line="240" w:lineRule="auto"/>
                    <w:rPr>
                      <w:rFonts w:eastAsia="Malgun Gothic"/>
                      <w:color w:val="000000"/>
                      <w:sz w:val="16"/>
                      <w:szCs w:val="16"/>
                      <w:lang w:val="en-US"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8DC38A6" w14:textId="77777777" w:rsidR="00806C00" w:rsidRPr="00806C00" w:rsidRDefault="00806C00" w:rsidP="00806C00">
                  <w:pPr>
                    <w:keepNext/>
                    <w:keepLines/>
                    <w:overflowPunct/>
                    <w:autoSpaceDE/>
                    <w:autoSpaceDN/>
                    <w:adjustRightInd/>
                    <w:spacing w:after="0" w:line="240" w:lineRule="auto"/>
                    <w:rPr>
                      <w:rFonts w:eastAsia="Malgun Gothic"/>
                      <w:color w:val="000000"/>
                      <w:sz w:val="16"/>
                      <w:szCs w:val="16"/>
                      <w:lang w:val="en-US"/>
                    </w:rPr>
                  </w:pPr>
                  <w:r w:rsidRPr="00806C00">
                    <w:rPr>
                      <w:rFonts w:eastAsia="Malgun Gothic"/>
                      <w:color w:val="000000"/>
                      <w:sz w:val="16"/>
                      <w:szCs w:val="16"/>
                      <w:lang w:val="en-US"/>
                    </w:rPr>
                    <w:t>Optional with capability signaling</w:t>
                  </w:r>
                </w:p>
              </w:tc>
            </w:tr>
            <w:tr w:rsidR="00806C00" w:rsidRPr="00806C00" w14:paraId="0749BD27"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5A79785A" w14:textId="77777777" w:rsidR="00806C00" w:rsidRPr="00806C00" w:rsidRDefault="00806C00" w:rsidP="00806C00">
                  <w:pPr>
                    <w:keepNext/>
                    <w:keepLines/>
                    <w:overflowPunct/>
                    <w:autoSpaceDE/>
                    <w:autoSpaceDN/>
                    <w:adjustRightInd/>
                    <w:spacing w:after="0" w:line="240" w:lineRule="auto"/>
                    <w:rPr>
                      <w:rFonts w:eastAsia="Malgun Gothic"/>
                      <w:color w:val="000000"/>
                      <w:sz w:val="16"/>
                      <w:szCs w:val="16"/>
                      <w:lang w:val="en-US"/>
                    </w:rPr>
                  </w:pPr>
                  <w:r w:rsidRPr="00806C00">
                    <w:rPr>
                      <w:rFonts w:eastAsia="Malgun Gothic"/>
                      <w:color w:val="000000"/>
                      <w:sz w:val="16"/>
                      <w:szCs w:val="16"/>
                      <w:lang w:val="en-US"/>
                    </w:rPr>
                    <w:t>65. NR_NTN_Ph3</w:t>
                  </w:r>
                </w:p>
              </w:tc>
              <w:tc>
                <w:tcPr>
                  <w:tcW w:w="0" w:type="auto"/>
                  <w:tcBorders>
                    <w:top w:val="single" w:sz="4" w:space="0" w:color="auto"/>
                    <w:left w:val="single" w:sz="4" w:space="0" w:color="auto"/>
                    <w:bottom w:val="single" w:sz="4" w:space="0" w:color="auto"/>
                    <w:right w:val="single" w:sz="4" w:space="0" w:color="auto"/>
                  </w:tcBorders>
                </w:tcPr>
                <w:p w14:paraId="010B0458" w14:textId="77777777" w:rsidR="00806C00" w:rsidRPr="00806C00" w:rsidRDefault="00806C00" w:rsidP="00806C00">
                  <w:pPr>
                    <w:keepNext/>
                    <w:keepLines/>
                    <w:overflowPunct/>
                    <w:autoSpaceDE/>
                    <w:autoSpaceDN/>
                    <w:adjustRightInd/>
                    <w:spacing w:after="0" w:line="240" w:lineRule="auto"/>
                    <w:rPr>
                      <w:rFonts w:eastAsia="ＭＳ 明朝"/>
                      <w:color w:val="000000"/>
                      <w:sz w:val="16"/>
                      <w:szCs w:val="16"/>
                      <w:lang w:val="en-US"/>
                    </w:rPr>
                  </w:pPr>
                  <w:r w:rsidRPr="00806C00">
                    <w:rPr>
                      <w:rFonts w:eastAsia="ＭＳ 明朝"/>
                      <w:color w:val="000000"/>
                      <w:sz w:val="16"/>
                      <w:szCs w:val="16"/>
                      <w:lang w:val="en-US"/>
                    </w:rPr>
                    <w:t>65-1-5</w:t>
                  </w:r>
                </w:p>
              </w:tc>
              <w:tc>
                <w:tcPr>
                  <w:tcW w:w="0" w:type="auto"/>
                  <w:tcBorders>
                    <w:top w:val="single" w:sz="4" w:space="0" w:color="auto"/>
                    <w:left w:val="single" w:sz="4" w:space="0" w:color="auto"/>
                    <w:bottom w:val="single" w:sz="4" w:space="0" w:color="auto"/>
                    <w:right w:val="single" w:sz="4" w:space="0" w:color="auto"/>
                  </w:tcBorders>
                </w:tcPr>
                <w:p w14:paraId="1EB249CF" w14:textId="77777777" w:rsidR="00806C00" w:rsidRPr="00806C00" w:rsidRDefault="00806C00" w:rsidP="00806C00">
                  <w:pPr>
                    <w:keepNext/>
                    <w:keepLines/>
                    <w:overflowPunct/>
                    <w:autoSpaceDE/>
                    <w:autoSpaceDN/>
                    <w:adjustRightInd/>
                    <w:spacing w:after="0" w:line="240" w:lineRule="auto"/>
                    <w:rPr>
                      <w:rFonts w:eastAsia="SimSun"/>
                      <w:color w:val="000000"/>
                      <w:sz w:val="16"/>
                      <w:szCs w:val="16"/>
                      <w:lang w:val="en-US" w:eastAsia="zh-CN"/>
                    </w:rPr>
                  </w:pPr>
                  <w:r w:rsidRPr="00806C00">
                    <w:rPr>
                      <w:rFonts w:eastAsia="SimSun"/>
                      <w:color w:val="000000"/>
                      <w:sz w:val="16"/>
                      <w:szCs w:val="16"/>
                      <w:lang w:val="en-US" w:eastAsia="zh-CN"/>
                    </w:rPr>
                    <w:t>Msg4 PDSCH repetition</w:t>
                  </w:r>
                </w:p>
              </w:tc>
              <w:tc>
                <w:tcPr>
                  <w:tcW w:w="0" w:type="auto"/>
                  <w:tcBorders>
                    <w:top w:val="single" w:sz="4" w:space="0" w:color="auto"/>
                    <w:left w:val="single" w:sz="4" w:space="0" w:color="auto"/>
                    <w:bottom w:val="single" w:sz="4" w:space="0" w:color="auto"/>
                    <w:right w:val="single" w:sz="4" w:space="0" w:color="auto"/>
                  </w:tcBorders>
                </w:tcPr>
                <w:p w14:paraId="38C659A0" w14:textId="77777777" w:rsidR="00806C00" w:rsidRPr="00806C00" w:rsidRDefault="00806C00" w:rsidP="00806C00">
                  <w:pPr>
                    <w:overflowPunct/>
                    <w:autoSpaceDE/>
                    <w:autoSpaceDN/>
                    <w:adjustRightInd/>
                    <w:spacing w:after="0" w:line="240" w:lineRule="auto"/>
                    <w:rPr>
                      <w:rFonts w:eastAsia="Malgun Gothic"/>
                      <w:color w:val="000000"/>
                      <w:sz w:val="16"/>
                      <w:szCs w:val="16"/>
                      <w:lang w:val="en-US" w:eastAsia="zh-CN"/>
                    </w:rPr>
                  </w:pPr>
                  <w:r w:rsidRPr="00806C00">
                    <w:rPr>
                      <w:rFonts w:eastAsia="Malgun Gothic"/>
                      <w:color w:val="000000"/>
                      <w:sz w:val="16"/>
                      <w:szCs w:val="16"/>
                      <w:lang w:val="en-US" w:eastAsia="zh-CN"/>
                    </w:rPr>
                    <w:t>1. Support reception of Msg4 PDSCH repetition</w:t>
                  </w:r>
                </w:p>
                <w:p w14:paraId="2C6922C9" w14:textId="77777777" w:rsidR="00806C00" w:rsidRPr="00806C00" w:rsidRDefault="00806C00" w:rsidP="00806C00">
                  <w:pPr>
                    <w:overflowPunct/>
                    <w:autoSpaceDE/>
                    <w:autoSpaceDN/>
                    <w:adjustRightInd/>
                    <w:spacing w:after="0" w:line="240" w:lineRule="auto"/>
                    <w:rPr>
                      <w:rFonts w:eastAsia="Malgun Gothic"/>
                      <w:color w:val="000000"/>
                      <w:sz w:val="16"/>
                      <w:szCs w:val="16"/>
                      <w:lang w:val="en-US" w:eastAsia="zh-CN"/>
                    </w:rPr>
                  </w:pPr>
                  <w:r w:rsidRPr="00806C00">
                    <w:rPr>
                      <w:rFonts w:eastAsia="Malgun Gothic"/>
                      <w:color w:val="000000"/>
                      <w:sz w:val="16"/>
                      <w:szCs w:val="16"/>
                      <w:lang w:val="en-US" w:eastAsia="zh-CN"/>
                    </w:rPr>
                    <w:t>2. Support of repetition factors 2 and 4</w:t>
                  </w:r>
                </w:p>
                <w:p w14:paraId="5868381C" w14:textId="77777777" w:rsidR="00806C00" w:rsidRPr="00806C00" w:rsidRDefault="00806C00" w:rsidP="00806C00">
                  <w:pPr>
                    <w:overflowPunct/>
                    <w:autoSpaceDE/>
                    <w:autoSpaceDN/>
                    <w:adjustRightInd/>
                    <w:spacing w:after="0" w:line="240" w:lineRule="auto"/>
                    <w:rPr>
                      <w:rFonts w:eastAsia="Malgun Gothic"/>
                      <w:color w:val="000000"/>
                      <w:sz w:val="16"/>
                      <w:szCs w:val="16"/>
                      <w:lang w:val="en-US" w:eastAsia="zh-CN"/>
                    </w:rPr>
                  </w:pPr>
                </w:p>
                <w:p w14:paraId="313D61C4" w14:textId="77777777" w:rsidR="00806C00" w:rsidRPr="00806C00" w:rsidRDefault="00806C00" w:rsidP="00806C00">
                  <w:pPr>
                    <w:overflowPunct/>
                    <w:autoSpaceDE/>
                    <w:autoSpaceDN/>
                    <w:adjustRightInd/>
                    <w:spacing w:after="0" w:line="240" w:lineRule="auto"/>
                    <w:rPr>
                      <w:rFonts w:eastAsia="Malgun Gothic"/>
                      <w:color w:val="000000"/>
                      <w:sz w:val="16"/>
                      <w:szCs w:val="16"/>
                      <w:lang w:val="en-US" w:eastAsia="zh-CN"/>
                    </w:rPr>
                  </w:pPr>
                </w:p>
              </w:tc>
              <w:tc>
                <w:tcPr>
                  <w:tcW w:w="0" w:type="auto"/>
                  <w:tcBorders>
                    <w:top w:val="single" w:sz="4" w:space="0" w:color="auto"/>
                    <w:left w:val="single" w:sz="4" w:space="0" w:color="auto"/>
                    <w:bottom w:val="single" w:sz="4" w:space="0" w:color="auto"/>
                    <w:right w:val="single" w:sz="4" w:space="0" w:color="auto"/>
                  </w:tcBorders>
                </w:tcPr>
                <w:p w14:paraId="1ADC5CA5" w14:textId="77777777" w:rsidR="00806C00" w:rsidRPr="00806C00" w:rsidRDefault="00806C00" w:rsidP="00806C00">
                  <w:pPr>
                    <w:keepNext/>
                    <w:keepLines/>
                    <w:overflowPunct/>
                    <w:autoSpaceDE/>
                    <w:autoSpaceDN/>
                    <w:adjustRightInd/>
                    <w:spacing w:after="0" w:line="240" w:lineRule="auto"/>
                    <w:rPr>
                      <w:rFonts w:eastAsia="ＭＳ 明朝"/>
                      <w:color w:val="000000"/>
                      <w:sz w:val="16"/>
                      <w:szCs w:val="16"/>
                      <w:highlight w:val="yellow"/>
                      <w:lang w:val="en-US" w:eastAsia="zh-CN"/>
                    </w:rPr>
                  </w:pPr>
                  <w:r w:rsidRPr="00806C00">
                    <w:rPr>
                      <w:rFonts w:eastAsia="ＭＳ 明朝"/>
                      <w:color w:val="000000"/>
                      <w:sz w:val="16"/>
                      <w:szCs w:val="16"/>
                      <w:highlight w:val="yellow"/>
                      <w:lang w:val="en-US"/>
                    </w:rPr>
                    <w:t>[</w:t>
                  </w:r>
                  <w:del w:id="160" w:author="Author">
                    <w:r w:rsidRPr="00806C00" w:rsidDel="00496D19">
                      <w:rPr>
                        <w:rFonts w:eastAsia="ＭＳ 明朝"/>
                        <w:color w:val="000000"/>
                        <w:sz w:val="16"/>
                        <w:szCs w:val="16"/>
                        <w:highlight w:val="yellow"/>
                        <w:lang w:val="en-US"/>
                      </w:rPr>
                      <w:delText>FFS]</w:delText>
                    </w:r>
                  </w:del>
                  <w:ins w:id="161" w:author="Author">
                    <w:r w:rsidRPr="00806C00">
                      <w:rPr>
                        <w:rFonts w:eastAsia="Malgun Gothic"/>
                        <w:i/>
                        <w:iCs/>
                        <w:sz w:val="18"/>
                        <w:szCs w:val="24"/>
                        <w:lang w:val="en-US" w:eastAsia="en-US"/>
                      </w:rPr>
                      <w:t xml:space="preserve"> </w:t>
                    </w:r>
                    <w:r w:rsidRPr="00806C00">
                      <w:rPr>
                        <w:rFonts w:eastAsia="Malgun Gothic"/>
                        <w:sz w:val="18"/>
                        <w:szCs w:val="24"/>
                        <w:lang w:val="en-US" w:eastAsia="en-US"/>
                      </w:rPr>
                      <w:t>FG 5-17a or FG 16-2b-5</w:t>
                    </w:r>
                  </w:ins>
                </w:p>
              </w:tc>
              <w:tc>
                <w:tcPr>
                  <w:tcW w:w="0" w:type="auto"/>
                  <w:tcBorders>
                    <w:top w:val="single" w:sz="4" w:space="0" w:color="auto"/>
                    <w:left w:val="single" w:sz="4" w:space="0" w:color="auto"/>
                    <w:bottom w:val="single" w:sz="4" w:space="0" w:color="auto"/>
                    <w:right w:val="single" w:sz="4" w:space="0" w:color="auto"/>
                  </w:tcBorders>
                </w:tcPr>
                <w:p w14:paraId="12DAE183" w14:textId="77777777" w:rsidR="00806C00" w:rsidRPr="00806C00" w:rsidRDefault="00806C00" w:rsidP="00806C00">
                  <w:pPr>
                    <w:keepNext/>
                    <w:keepLines/>
                    <w:overflowPunct/>
                    <w:autoSpaceDE/>
                    <w:autoSpaceDN/>
                    <w:adjustRightInd/>
                    <w:spacing w:after="0" w:line="240" w:lineRule="auto"/>
                    <w:rPr>
                      <w:rFonts w:eastAsia="ＭＳ 明朝"/>
                      <w:color w:val="000000"/>
                      <w:sz w:val="16"/>
                      <w:szCs w:val="16"/>
                      <w:lang w:val="en-US"/>
                    </w:rPr>
                  </w:pPr>
                  <w:r w:rsidRPr="00806C00">
                    <w:rPr>
                      <w:rFonts w:eastAsia="ＭＳ 明朝"/>
                      <w:color w:val="000000"/>
                      <w:sz w:val="16"/>
                      <w:szCs w:val="16"/>
                      <w:lang w:val="en-US"/>
                    </w:rPr>
                    <w:t>YES</w:t>
                  </w:r>
                </w:p>
              </w:tc>
              <w:tc>
                <w:tcPr>
                  <w:tcW w:w="0" w:type="auto"/>
                  <w:tcBorders>
                    <w:top w:val="single" w:sz="4" w:space="0" w:color="auto"/>
                    <w:left w:val="single" w:sz="4" w:space="0" w:color="auto"/>
                    <w:bottom w:val="single" w:sz="4" w:space="0" w:color="auto"/>
                    <w:right w:val="single" w:sz="4" w:space="0" w:color="auto"/>
                  </w:tcBorders>
                </w:tcPr>
                <w:p w14:paraId="720A2193" w14:textId="77777777" w:rsidR="00806C00" w:rsidRPr="00806C00" w:rsidRDefault="00806C00" w:rsidP="00806C00">
                  <w:pPr>
                    <w:keepNext/>
                    <w:keepLines/>
                    <w:overflowPunct/>
                    <w:autoSpaceDE/>
                    <w:autoSpaceDN/>
                    <w:adjustRightInd/>
                    <w:spacing w:after="0" w:line="240" w:lineRule="auto"/>
                    <w:rPr>
                      <w:rFonts w:eastAsia="ＭＳ 明朝"/>
                      <w:color w:val="000000"/>
                      <w:sz w:val="16"/>
                      <w:szCs w:val="16"/>
                      <w:lang w:val="en-US"/>
                    </w:rPr>
                  </w:pPr>
                  <w:r w:rsidRPr="00806C00">
                    <w:rPr>
                      <w:rFonts w:eastAsia="ＭＳ 明朝"/>
                      <w:color w:val="000000"/>
                      <w:sz w:val="16"/>
                      <w:szCs w:val="16"/>
                      <w:lang w:val="en-US"/>
                    </w:rPr>
                    <w:t>N/A</w:t>
                  </w:r>
                </w:p>
              </w:tc>
              <w:tc>
                <w:tcPr>
                  <w:tcW w:w="0" w:type="auto"/>
                  <w:tcBorders>
                    <w:top w:val="single" w:sz="4" w:space="0" w:color="auto"/>
                    <w:left w:val="single" w:sz="4" w:space="0" w:color="auto"/>
                    <w:bottom w:val="single" w:sz="4" w:space="0" w:color="auto"/>
                    <w:right w:val="single" w:sz="4" w:space="0" w:color="auto"/>
                  </w:tcBorders>
                </w:tcPr>
                <w:p w14:paraId="09B6ED15" w14:textId="77777777" w:rsidR="00806C00" w:rsidRPr="00806C00" w:rsidRDefault="00806C00" w:rsidP="00806C00">
                  <w:pPr>
                    <w:keepNext/>
                    <w:keepLines/>
                    <w:overflowPunct/>
                    <w:autoSpaceDE/>
                    <w:autoSpaceDN/>
                    <w:adjustRightInd/>
                    <w:spacing w:after="0" w:line="240" w:lineRule="auto"/>
                    <w:rPr>
                      <w:rFonts w:eastAsia="ＭＳ 明朝"/>
                      <w:color w:val="000000"/>
                      <w:sz w:val="16"/>
                      <w:szCs w:val="16"/>
                      <w:lang w:val="en-US"/>
                    </w:rPr>
                  </w:pPr>
                  <w:r w:rsidRPr="00806C00">
                    <w:rPr>
                      <w:rFonts w:eastAsia="Malgun Gothic"/>
                      <w:sz w:val="16"/>
                      <w:szCs w:val="16"/>
                      <w:lang w:val="en-US" w:eastAsia="en-US"/>
                    </w:rPr>
                    <w:t>Msg4 PDSCH repetition is not supported</w:t>
                  </w:r>
                </w:p>
              </w:tc>
              <w:tc>
                <w:tcPr>
                  <w:tcW w:w="0" w:type="auto"/>
                  <w:tcBorders>
                    <w:top w:val="single" w:sz="4" w:space="0" w:color="auto"/>
                    <w:left w:val="single" w:sz="4" w:space="0" w:color="auto"/>
                    <w:bottom w:val="single" w:sz="4" w:space="0" w:color="auto"/>
                    <w:right w:val="single" w:sz="4" w:space="0" w:color="auto"/>
                  </w:tcBorders>
                </w:tcPr>
                <w:p w14:paraId="49B1E8AA" w14:textId="77777777" w:rsidR="00806C00" w:rsidRPr="00806C00" w:rsidRDefault="00806C00" w:rsidP="00806C00">
                  <w:pPr>
                    <w:keepNext/>
                    <w:keepLines/>
                    <w:overflowPunct/>
                    <w:autoSpaceDE/>
                    <w:autoSpaceDN/>
                    <w:adjustRightInd/>
                    <w:spacing w:after="0" w:line="240" w:lineRule="auto"/>
                    <w:rPr>
                      <w:rFonts w:eastAsia="Malgun Gothic"/>
                      <w:sz w:val="16"/>
                      <w:szCs w:val="16"/>
                      <w:lang w:val="en-US" w:eastAsia="en-US"/>
                    </w:rPr>
                  </w:pPr>
                  <w:r w:rsidRPr="00806C00">
                    <w:rPr>
                      <w:rFonts w:eastAsia="Malgun Gothic"/>
                      <w:sz w:val="16"/>
                      <w:szCs w:val="16"/>
                      <w:lang w:val="en-US" w:eastAsia="en-US"/>
                    </w:rPr>
                    <w:t>Per band</w:t>
                  </w:r>
                </w:p>
              </w:tc>
              <w:tc>
                <w:tcPr>
                  <w:tcW w:w="0" w:type="auto"/>
                  <w:tcBorders>
                    <w:top w:val="single" w:sz="4" w:space="0" w:color="auto"/>
                    <w:left w:val="single" w:sz="4" w:space="0" w:color="auto"/>
                    <w:bottom w:val="single" w:sz="4" w:space="0" w:color="auto"/>
                    <w:right w:val="single" w:sz="4" w:space="0" w:color="auto"/>
                  </w:tcBorders>
                </w:tcPr>
                <w:p w14:paraId="493797C6" w14:textId="77777777" w:rsidR="00806C00" w:rsidRPr="00806C00" w:rsidRDefault="00806C00" w:rsidP="00806C00">
                  <w:pPr>
                    <w:keepNext/>
                    <w:keepLines/>
                    <w:overflowPunct/>
                    <w:autoSpaceDE/>
                    <w:autoSpaceDN/>
                    <w:adjustRightInd/>
                    <w:spacing w:after="0" w:line="240" w:lineRule="auto"/>
                    <w:rPr>
                      <w:rFonts w:eastAsia="Malgun Gothic"/>
                      <w:sz w:val="16"/>
                      <w:szCs w:val="16"/>
                      <w:lang w:val="en-US" w:eastAsia="en-US"/>
                    </w:rPr>
                  </w:pPr>
                  <w:r w:rsidRPr="00806C00">
                    <w:rPr>
                      <w:rFonts w:eastAsia="Malgun Gothic"/>
                      <w:sz w:val="16"/>
                      <w:szCs w:val="16"/>
                      <w:lang w:val="en-US" w:eastAsia="en-US"/>
                    </w:rPr>
                    <w:t>N/A</w:t>
                  </w:r>
                </w:p>
              </w:tc>
              <w:tc>
                <w:tcPr>
                  <w:tcW w:w="0" w:type="auto"/>
                  <w:tcBorders>
                    <w:top w:val="single" w:sz="4" w:space="0" w:color="auto"/>
                    <w:left w:val="single" w:sz="4" w:space="0" w:color="auto"/>
                    <w:bottom w:val="single" w:sz="4" w:space="0" w:color="auto"/>
                    <w:right w:val="single" w:sz="4" w:space="0" w:color="auto"/>
                  </w:tcBorders>
                </w:tcPr>
                <w:p w14:paraId="74C674D9" w14:textId="77777777" w:rsidR="00806C00" w:rsidRPr="00806C00" w:rsidRDefault="00806C00" w:rsidP="00806C00">
                  <w:pPr>
                    <w:keepNext/>
                    <w:keepLines/>
                    <w:overflowPunct/>
                    <w:autoSpaceDE/>
                    <w:autoSpaceDN/>
                    <w:adjustRightInd/>
                    <w:spacing w:after="0" w:line="240" w:lineRule="auto"/>
                    <w:rPr>
                      <w:rFonts w:eastAsia="ＭＳ 明朝"/>
                      <w:sz w:val="16"/>
                      <w:szCs w:val="16"/>
                      <w:lang w:val="en-US"/>
                    </w:rPr>
                  </w:pPr>
                  <w:r w:rsidRPr="00806C00">
                    <w:rPr>
                      <w:rFonts w:eastAsia="Malgun Gothic"/>
                      <w:sz w:val="16"/>
                      <w:szCs w:val="16"/>
                      <w:lang w:val="en-US" w:eastAsia="en-US"/>
                    </w:rPr>
                    <w:t>N/A</w:t>
                  </w:r>
                </w:p>
              </w:tc>
              <w:tc>
                <w:tcPr>
                  <w:tcW w:w="1037" w:type="dxa"/>
                  <w:tcBorders>
                    <w:top w:val="single" w:sz="4" w:space="0" w:color="auto"/>
                    <w:left w:val="single" w:sz="4" w:space="0" w:color="auto"/>
                    <w:bottom w:val="single" w:sz="4" w:space="0" w:color="auto"/>
                    <w:right w:val="single" w:sz="4" w:space="0" w:color="auto"/>
                  </w:tcBorders>
                </w:tcPr>
                <w:p w14:paraId="7C7D9493" w14:textId="77777777" w:rsidR="00806C00" w:rsidRPr="00806C00" w:rsidRDefault="00806C00" w:rsidP="00806C00">
                  <w:pPr>
                    <w:keepNext/>
                    <w:keepLines/>
                    <w:overflowPunct/>
                    <w:autoSpaceDE/>
                    <w:autoSpaceDN/>
                    <w:adjustRightInd/>
                    <w:spacing w:after="0" w:line="240" w:lineRule="auto"/>
                    <w:rPr>
                      <w:rFonts w:eastAsia="Malgun Gothic"/>
                      <w:sz w:val="16"/>
                      <w:szCs w:val="16"/>
                      <w:lang w:val="en-US" w:eastAsia="en-US"/>
                    </w:rPr>
                  </w:pPr>
                  <w:r w:rsidRPr="00806C00">
                    <w:rPr>
                      <w:rFonts w:eastAsia="Malgun Gothic"/>
                      <w:sz w:val="16"/>
                      <w:szCs w:val="16"/>
                      <w:lang w:val="en-US" w:eastAsia="en-US"/>
                    </w:rPr>
                    <w:t>N/A</w:t>
                  </w:r>
                </w:p>
              </w:tc>
              <w:tc>
                <w:tcPr>
                  <w:tcW w:w="1045" w:type="dxa"/>
                  <w:tcBorders>
                    <w:top w:val="single" w:sz="4" w:space="0" w:color="auto"/>
                    <w:left w:val="single" w:sz="4" w:space="0" w:color="auto"/>
                    <w:bottom w:val="single" w:sz="4" w:space="0" w:color="auto"/>
                    <w:right w:val="single" w:sz="4" w:space="0" w:color="auto"/>
                  </w:tcBorders>
                </w:tcPr>
                <w:p w14:paraId="78B9D365" w14:textId="77777777" w:rsidR="00806C00" w:rsidRPr="00806C00" w:rsidRDefault="00806C00" w:rsidP="00806C00">
                  <w:pPr>
                    <w:keepNext/>
                    <w:keepLines/>
                    <w:overflowPunct/>
                    <w:autoSpaceDE/>
                    <w:autoSpaceDN/>
                    <w:adjustRightInd/>
                    <w:spacing w:after="0" w:line="240" w:lineRule="auto"/>
                    <w:rPr>
                      <w:rFonts w:eastAsia="Malgun Gothic"/>
                      <w:color w:val="000000"/>
                      <w:sz w:val="16"/>
                      <w:szCs w:val="16"/>
                      <w:lang w:val="en-US" w:eastAsia="en-US"/>
                    </w:rPr>
                  </w:pPr>
                  <w:r w:rsidRPr="00806C00">
                    <w:rPr>
                      <w:rFonts w:eastAsia="Malgun Gothic"/>
                      <w:color w:val="000000"/>
                      <w:sz w:val="16"/>
                      <w:szCs w:val="16"/>
                      <w:lang w:val="en-US" w:eastAsia="en-US"/>
                    </w:rPr>
                    <w:t>Note: This UE feature group is applicable only for bands in Tables 5.2.2-1 in TS 38.101-5</w:t>
                  </w:r>
                </w:p>
              </w:tc>
              <w:tc>
                <w:tcPr>
                  <w:tcW w:w="0" w:type="auto"/>
                  <w:tcBorders>
                    <w:top w:val="single" w:sz="4" w:space="0" w:color="auto"/>
                    <w:left w:val="single" w:sz="4" w:space="0" w:color="auto"/>
                    <w:bottom w:val="single" w:sz="4" w:space="0" w:color="auto"/>
                    <w:right w:val="single" w:sz="4" w:space="0" w:color="auto"/>
                  </w:tcBorders>
                </w:tcPr>
                <w:p w14:paraId="0BEFBD9C" w14:textId="77777777" w:rsidR="00806C00" w:rsidRPr="00806C00" w:rsidRDefault="00806C00" w:rsidP="00806C00">
                  <w:pPr>
                    <w:keepNext/>
                    <w:keepLines/>
                    <w:overflowPunct/>
                    <w:autoSpaceDE/>
                    <w:autoSpaceDN/>
                    <w:adjustRightInd/>
                    <w:spacing w:after="0" w:line="240" w:lineRule="auto"/>
                    <w:rPr>
                      <w:rFonts w:eastAsia="Malgun Gothic"/>
                      <w:color w:val="000000"/>
                      <w:sz w:val="16"/>
                      <w:szCs w:val="16"/>
                      <w:lang w:val="en-US"/>
                    </w:rPr>
                  </w:pPr>
                  <w:r w:rsidRPr="00806C00">
                    <w:rPr>
                      <w:rFonts w:eastAsia="Malgun Gothic"/>
                      <w:color w:val="000000"/>
                      <w:sz w:val="16"/>
                      <w:szCs w:val="16"/>
                      <w:lang w:val="en-US"/>
                    </w:rPr>
                    <w:t xml:space="preserve">Optional </w:t>
                  </w:r>
                  <w:del w:id="162" w:author="Author">
                    <w:r w:rsidRPr="00806C00" w:rsidDel="003B7641">
                      <w:rPr>
                        <w:rFonts w:eastAsia="Malgun Gothic"/>
                        <w:color w:val="000000"/>
                        <w:sz w:val="16"/>
                        <w:szCs w:val="16"/>
                        <w:highlight w:val="yellow"/>
                        <w:lang w:val="en-US"/>
                      </w:rPr>
                      <w:delText>[</w:delText>
                    </w:r>
                  </w:del>
                  <w:r w:rsidRPr="00806C00">
                    <w:rPr>
                      <w:rFonts w:eastAsia="Malgun Gothic"/>
                      <w:color w:val="000000"/>
                      <w:sz w:val="16"/>
                      <w:szCs w:val="16"/>
                      <w:highlight w:val="yellow"/>
                      <w:lang w:val="en-US"/>
                    </w:rPr>
                    <w:t>with</w:t>
                  </w:r>
                  <w:del w:id="163" w:author="Author">
                    <w:r w:rsidRPr="00806C00" w:rsidDel="003B7641">
                      <w:rPr>
                        <w:rFonts w:eastAsia="Malgun Gothic"/>
                        <w:color w:val="000000"/>
                        <w:sz w:val="16"/>
                        <w:szCs w:val="16"/>
                        <w:highlight w:val="yellow"/>
                        <w:lang w:val="en-US"/>
                      </w:rPr>
                      <w:delText>/without]</w:delText>
                    </w:r>
                  </w:del>
                  <w:r w:rsidRPr="00806C00">
                    <w:rPr>
                      <w:rFonts w:eastAsia="Malgun Gothic"/>
                      <w:color w:val="000000"/>
                      <w:sz w:val="16"/>
                      <w:szCs w:val="16"/>
                      <w:lang w:val="en-US"/>
                    </w:rPr>
                    <w:t xml:space="preserve"> capability signaling</w:t>
                  </w:r>
                </w:p>
              </w:tc>
            </w:tr>
          </w:tbl>
          <w:p w14:paraId="57CA6CCB" w14:textId="77777777" w:rsidR="009E1873" w:rsidRPr="009E1873" w:rsidRDefault="009E1873">
            <w:pPr>
              <w:rPr>
                <w:rFonts w:eastAsia="ＭＳ 明朝"/>
                <w:lang w:val="en-US"/>
              </w:rPr>
            </w:pPr>
          </w:p>
        </w:tc>
      </w:tr>
      <w:tr w:rsidR="00431203" w14:paraId="406DC28F" w14:textId="77777777">
        <w:trPr>
          <w:trHeight w:val="412"/>
        </w:trPr>
        <w:tc>
          <w:tcPr>
            <w:tcW w:w="2390" w:type="dxa"/>
          </w:tcPr>
          <w:p w14:paraId="590F114F" w14:textId="34B8E7C6" w:rsidR="00431203" w:rsidRDefault="00550D77" w:rsidP="00E8764E">
            <w:pPr>
              <w:pStyle w:val="aff6"/>
              <w:numPr>
                <w:ilvl w:val="0"/>
                <w:numId w:val="13"/>
              </w:numPr>
              <w:rPr>
                <w:rFonts w:eastAsia="ＭＳ 明朝"/>
              </w:rPr>
            </w:pPr>
            <w:r>
              <w:rPr>
                <w:rFonts w:eastAsia="ＭＳ 明朝" w:hint="eastAsia"/>
              </w:rPr>
              <w:lastRenderedPageBreak/>
              <w:t>MTK</w:t>
            </w:r>
          </w:p>
        </w:tc>
        <w:tc>
          <w:tcPr>
            <w:tcW w:w="19993" w:type="dxa"/>
          </w:tcPr>
          <w:p w14:paraId="4DAC537D" w14:textId="77777777" w:rsidR="00431203" w:rsidRDefault="00431203">
            <w:pPr>
              <w:rPr>
                <w:rFonts w:eastAsia="ＭＳ 明朝"/>
              </w:rPr>
            </w:pPr>
          </w:p>
          <w:p w14:paraId="10395CCF" w14:textId="77777777" w:rsidR="00B95727" w:rsidRPr="00B95727" w:rsidRDefault="00B95727" w:rsidP="00B95727">
            <w:pPr>
              <w:overflowPunct/>
              <w:autoSpaceDE/>
              <w:autoSpaceDN/>
              <w:adjustRightInd/>
              <w:spacing w:after="0" w:line="240" w:lineRule="auto"/>
              <w:rPr>
                <w:rFonts w:ascii="Times" w:eastAsia="游明朝" w:hAnsi="Times"/>
                <w:i/>
                <w:iCs/>
                <w:szCs w:val="24"/>
                <w:lang w:val="en-US"/>
              </w:rPr>
            </w:pPr>
            <w:bookmarkStart w:id="164" w:name="OLE_LINK114"/>
            <w:r w:rsidRPr="00B95727">
              <w:rPr>
                <w:rFonts w:ascii="Times" w:eastAsia="游明朝" w:hAnsi="Times"/>
                <w:b/>
                <w:bCs/>
                <w:i/>
                <w:iCs/>
                <w:szCs w:val="24"/>
                <w:lang w:val="en-US"/>
              </w:rPr>
              <w:t>Proposal 1</w:t>
            </w:r>
            <w:r w:rsidRPr="00B95727">
              <w:rPr>
                <w:rFonts w:ascii="Times" w:eastAsia="游明朝" w:hAnsi="Times"/>
                <w:i/>
                <w:iCs/>
                <w:szCs w:val="24"/>
                <w:lang w:val="en-US"/>
              </w:rPr>
              <w:t>: For FG 65-1-1, adopt the following revisions</w:t>
            </w:r>
          </w:p>
          <w:bookmarkEnd w:id="164"/>
          <w:p w14:paraId="03AA2D98" w14:textId="77777777" w:rsidR="00B95727" w:rsidRPr="00B95727" w:rsidRDefault="00B95727" w:rsidP="00E8764E">
            <w:pPr>
              <w:numPr>
                <w:ilvl w:val="0"/>
                <w:numId w:val="23"/>
              </w:numPr>
              <w:overflowPunct/>
              <w:autoSpaceDE/>
              <w:autoSpaceDN/>
              <w:adjustRightInd/>
              <w:spacing w:before="60" w:after="0" w:line="240" w:lineRule="auto"/>
              <w:jc w:val="both"/>
              <w:rPr>
                <w:rFonts w:ascii="Times" w:eastAsia="游明朝" w:hAnsi="Times"/>
                <w:i/>
                <w:iCs/>
                <w:szCs w:val="24"/>
                <w:lang w:val="en-US"/>
              </w:rPr>
            </w:pPr>
            <w:r w:rsidRPr="00B95727">
              <w:rPr>
                <w:rFonts w:ascii="Times" w:eastAsia="游明朝" w:hAnsi="Times"/>
                <w:i/>
                <w:iCs/>
                <w:szCs w:val="24"/>
                <w:lang w:val="en-US"/>
              </w:rPr>
              <w:t>Remove “FFS: A UE that supports Rel-19 NR-NTN must support this FG”</w:t>
            </w:r>
          </w:p>
          <w:p w14:paraId="377DE777" w14:textId="77777777" w:rsidR="00806C00" w:rsidRDefault="00806C00">
            <w:pPr>
              <w:rPr>
                <w:rFonts w:eastAsia="ＭＳ 明朝"/>
                <w:lang w:val="en-US"/>
              </w:rPr>
            </w:pPr>
          </w:p>
          <w:p w14:paraId="4845D3CC" w14:textId="77777777" w:rsidR="0054234C" w:rsidRPr="0054234C" w:rsidRDefault="0054234C" w:rsidP="0054234C">
            <w:pPr>
              <w:overflowPunct/>
              <w:autoSpaceDE/>
              <w:autoSpaceDN/>
              <w:adjustRightInd/>
              <w:spacing w:after="0" w:line="240" w:lineRule="auto"/>
              <w:rPr>
                <w:rFonts w:ascii="Times" w:eastAsia="游明朝" w:hAnsi="Times"/>
                <w:i/>
                <w:iCs/>
                <w:szCs w:val="24"/>
                <w:lang w:val="en-US"/>
              </w:rPr>
            </w:pPr>
            <w:bookmarkStart w:id="165" w:name="OLE_LINK115"/>
            <w:r w:rsidRPr="0054234C">
              <w:rPr>
                <w:rFonts w:ascii="Times" w:eastAsia="游明朝" w:hAnsi="Times"/>
                <w:b/>
                <w:bCs/>
                <w:i/>
                <w:iCs/>
                <w:szCs w:val="24"/>
                <w:lang w:val="en-US"/>
              </w:rPr>
              <w:t>Proposal 2</w:t>
            </w:r>
            <w:r w:rsidRPr="0054234C">
              <w:rPr>
                <w:rFonts w:ascii="Times" w:eastAsia="游明朝" w:hAnsi="Times"/>
                <w:i/>
                <w:iCs/>
                <w:szCs w:val="24"/>
                <w:lang w:val="en-US"/>
              </w:rPr>
              <w:t>: For FG 65-1-2, adopt the following revisions</w:t>
            </w:r>
          </w:p>
          <w:p w14:paraId="39DB0B15" w14:textId="77777777" w:rsidR="0054234C" w:rsidRPr="0054234C" w:rsidRDefault="0054234C" w:rsidP="00E8764E">
            <w:pPr>
              <w:numPr>
                <w:ilvl w:val="0"/>
                <w:numId w:val="24"/>
              </w:numPr>
              <w:overflowPunct/>
              <w:autoSpaceDE/>
              <w:autoSpaceDN/>
              <w:adjustRightInd/>
              <w:spacing w:before="60" w:after="0" w:line="240" w:lineRule="auto"/>
              <w:jc w:val="both"/>
              <w:rPr>
                <w:rFonts w:ascii="Times" w:eastAsia="游明朝" w:hAnsi="Times"/>
                <w:i/>
                <w:iCs/>
                <w:szCs w:val="24"/>
                <w:lang w:val="en-US"/>
              </w:rPr>
            </w:pPr>
            <w:r w:rsidRPr="0054234C">
              <w:rPr>
                <w:rFonts w:ascii="Times" w:eastAsia="游明朝" w:hAnsi="Times"/>
                <w:i/>
                <w:iCs/>
                <w:szCs w:val="24"/>
                <w:lang w:val="en-US"/>
              </w:rPr>
              <w:lastRenderedPageBreak/>
              <w:t xml:space="preserve">Remove “FFS” in need for the </w:t>
            </w:r>
            <w:proofErr w:type="spellStart"/>
            <w:r w:rsidRPr="0054234C">
              <w:rPr>
                <w:rFonts w:ascii="Times" w:eastAsia="游明朝" w:hAnsi="Times"/>
                <w:i/>
                <w:iCs/>
                <w:szCs w:val="24"/>
                <w:lang w:val="en-US"/>
              </w:rPr>
              <w:t>gNB</w:t>
            </w:r>
            <w:proofErr w:type="spellEnd"/>
            <w:r w:rsidRPr="0054234C">
              <w:rPr>
                <w:rFonts w:ascii="Times" w:eastAsia="游明朝" w:hAnsi="Times"/>
                <w:i/>
                <w:iCs/>
                <w:szCs w:val="24"/>
                <w:lang w:val="en-US"/>
              </w:rPr>
              <w:t xml:space="preserve"> to know if the feature is supported column</w:t>
            </w:r>
          </w:p>
          <w:p w14:paraId="2344F388" w14:textId="77777777" w:rsidR="0054234C" w:rsidRPr="0054234C" w:rsidRDefault="0054234C" w:rsidP="00E8764E">
            <w:pPr>
              <w:numPr>
                <w:ilvl w:val="0"/>
                <w:numId w:val="24"/>
              </w:numPr>
              <w:overflowPunct/>
              <w:autoSpaceDE/>
              <w:autoSpaceDN/>
              <w:adjustRightInd/>
              <w:spacing w:before="60" w:after="0" w:line="240" w:lineRule="auto"/>
              <w:jc w:val="both"/>
              <w:rPr>
                <w:rFonts w:ascii="Times" w:eastAsia="游明朝" w:hAnsi="Times"/>
                <w:i/>
                <w:iCs/>
                <w:szCs w:val="24"/>
                <w:lang w:val="en-US"/>
              </w:rPr>
            </w:pPr>
            <w:r w:rsidRPr="0054234C">
              <w:rPr>
                <w:rFonts w:ascii="Times" w:eastAsia="游明朝" w:hAnsi="Times"/>
                <w:i/>
                <w:iCs/>
                <w:szCs w:val="24"/>
                <w:lang w:val="en-US"/>
              </w:rPr>
              <w:t>Remove “FFS: whether to merge this FG with FG(s) for PDCCH repetition for other than Type0 PDCCH CSS”</w:t>
            </w:r>
          </w:p>
          <w:p w14:paraId="273F6626" w14:textId="77777777" w:rsidR="0054234C" w:rsidRPr="0054234C" w:rsidRDefault="0054234C" w:rsidP="00E8764E">
            <w:pPr>
              <w:numPr>
                <w:ilvl w:val="0"/>
                <w:numId w:val="24"/>
              </w:numPr>
              <w:overflowPunct/>
              <w:autoSpaceDE/>
              <w:autoSpaceDN/>
              <w:adjustRightInd/>
              <w:spacing w:before="60" w:after="0" w:line="240" w:lineRule="auto"/>
              <w:jc w:val="both"/>
              <w:rPr>
                <w:rFonts w:ascii="Times" w:eastAsia="游明朝" w:hAnsi="Times"/>
                <w:i/>
                <w:iCs/>
                <w:szCs w:val="24"/>
                <w:lang w:val="en-US"/>
              </w:rPr>
            </w:pPr>
            <w:r w:rsidRPr="0054234C">
              <w:rPr>
                <w:rFonts w:ascii="Times" w:eastAsia="游明朝" w:hAnsi="Times"/>
                <w:i/>
                <w:iCs/>
                <w:szCs w:val="24"/>
                <w:lang w:val="en-US"/>
              </w:rPr>
              <w:t>Remove “FFS: whether to merge this FG with FG(s) for SIB1 PDSCH repetition”</w:t>
            </w:r>
          </w:p>
          <w:p w14:paraId="463E8D0E" w14:textId="77777777" w:rsidR="0054234C" w:rsidRPr="0054234C" w:rsidRDefault="0054234C" w:rsidP="00E8764E">
            <w:pPr>
              <w:numPr>
                <w:ilvl w:val="0"/>
                <w:numId w:val="24"/>
              </w:numPr>
              <w:overflowPunct/>
              <w:autoSpaceDE/>
              <w:autoSpaceDN/>
              <w:adjustRightInd/>
              <w:spacing w:before="60" w:after="0" w:line="240" w:lineRule="auto"/>
              <w:jc w:val="both"/>
              <w:rPr>
                <w:rFonts w:ascii="Times" w:eastAsia="游明朝" w:hAnsi="Times"/>
                <w:i/>
                <w:iCs/>
                <w:szCs w:val="24"/>
                <w:lang w:val="en-US"/>
              </w:rPr>
            </w:pPr>
            <w:bookmarkStart w:id="166" w:name="OLE_LINK125"/>
            <w:r w:rsidRPr="0054234C">
              <w:rPr>
                <w:rFonts w:ascii="Times" w:eastAsia="游明朝" w:hAnsi="Times"/>
                <w:i/>
                <w:iCs/>
                <w:szCs w:val="24"/>
                <w:lang w:val="en-US"/>
              </w:rPr>
              <w:t>Optional without capability signaling</w:t>
            </w:r>
          </w:p>
          <w:bookmarkEnd w:id="165"/>
          <w:bookmarkEnd w:id="166"/>
          <w:p w14:paraId="62AF87EC" w14:textId="77777777" w:rsidR="00B95727" w:rsidRDefault="00B95727">
            <w:pPr>
              <w:rPr>
                <w:rFonts w:eastAsia="ＭＳ 明朝"/>
                <w:lang w:val="en-US"/>
              </w:rPr>
            </w:pPr>
          </w:p>
          <w:p w14:paraId="793C5EE1" w14:textId="77777777" w:rsidR="00BF0E42" w:rsidRPr="00BF0E42" w:rsidRDefault="00BF0E42" w:rsidP="00BF0E42">
            <w:pPr>
              <w:overflowPunct/>
              <w:autoSpaceDE/>
              <w:autoSpaceDN/>
              <w:adjustRightInd/>
              <w:spacing w:after="0" w:line="240" w:lineRule="auto"/>
              <w:rPr>
                <w:rFonts w:ascii="Times" w:eastAsia="游明朝" w:hAnsi="Times"/>
                <w:i/>
                <w:iCs/>
                <w:szCs w:val="24"/>
                <w:lang w:val="en-US"/>
              </w:rPr>
            </w:pPr>
            <w:r w:rsidRPr="00BF0E42">
              <w:rPr>
                <w:rFonts w:ascii="Times" w:eastAsia="游明朝" w:hAnsi="Times"/>
                <w:b/>
                <w:bCs/>
                <w:i/>
                <w:iCs/>
                <w:szCs w:val="24"/>
                <w:lang w:val="en-US"/>
              </w:rPr>
              <w:t>Proposal 3</w:t>
            </w:r>
            <w:r w:rsidRPr="00BF0E42">
              <w:rPr>
                <w:rFonts w:ascii="Times" w:eastAsia="游明朝" w:hAnsi="Times"/>
                <w:i/>
                <w:iCs/>
                <w:szCs w:val="24"/>
                <w:lang w:val="en-US"/>
              </w:rPr>
              <w:t>: For FG 65-1-3, adopt the following revisions</w:t>
            </w:r>
          </w:p>
          <w:p w14:paraId="1C10D913" w14:textId="77777777" w:rsidR="00BF0E42" w:rsidRPr="00BF0E42" w:rsidRDefault="00BF0E42" w:rsidP="00E8764E">
            <w:pPr>
              <w:numPr>
                <w:ilvl w:val="0"/>
                <w:numId w:val="35"/>
              </w:numPr>
              <w:overflowPunct/>
              <w:autoSpaceDE/>
              <w:autoSpaceDN/>
              <w:adjustRightInd/>
              <w:spacing w:before="60" w:after="0" w:line="240" w:lineRule="auto"/>
              <w:jc w:val="both"/>
              <w:rPr>
                <w:rFonts w:ascii="Times" w:eastAsia="游明朝" w:hAnsi="Times"/>
                <w:i/>
                <w:iCs/>
                <w:szCs w:val="24"/>
                <w:lang w:val="en-US"/>
              </w:rPr>
            </w:pPr>
            <w:r w:rsidRPr="00BF0E42">
              <w:rPr>
                <w:rFonts w:ascii="Times" w:eastAsia="游明朝" w:hAnsi="Times"/>
                <w:i/>
                <w:iCs/>
                <w:szCs w:val="24"/>
                <w:lang w:val="en-US"/>
              </w:rPr>
              <w:t>Confirm FG 65-1-3 and title</w:t>
            </w:r>
          </w:p>
          <w:p w14:paraId="4D6460C7" w14:textId="77777777" w:rsidR="00BF0E42" w:rsidRPr="00BF0E42" w:rsidRDefault="00BF0E42" w:rsidP="00E8764E">
            <w:pPr>
              <w:numPr>
                <w:ilvl w:val="0"/>
                <w:numId w:val="35"/>
              </w:numPr>
              <w:overflowPunct/>
              <w:autoSpaceDE/>
              <w:autoSpaceDN/>
              <w:adjustRightInd/>
              <w:spacing w:before="60" w:after="0" w:line="240" w:lineRule="auto"/>
              <w:jc w:val="both"/>
              <w:rPr>
                <w:rFonts w:ascii="Times" w:eastAsia="游明朝" w:hAnsi="Times"/>
                <w:i/>
                <w:iCs/>
                <w:szCs w:val="24"/>
                <w:lang w:val="en-US"/>
              </w:rPr>
            </w:pPr>
            <w:r w:rsidRPr="00BF0E42">
              <w:rPr>
                <w:rFonts w:ascii="Times" w:eastAsia="游明朝" w:hAnsi="Times"/>
                <w:i/>
                <w:iCs/>
                <w:szCs w:val="24"/>
                <w:lang w:val="en-US"/>
              </w:rPr>
              <w:t>Confirm Component 1</w:t>
            </w:r>
          </w:p>
          <w:p w14:paraId="1EE198F2" w14:textId="77777777" w:rsidR="00BF0E42" w:rsidRPr="00BF0E42" w:rsidRDefault="00BF0E42" w:rsidP="00E8764E">
            <w:pPr>
              <w:numPr>
                <w:ilvl w:val="0"/>
                <w:numId w:val="35"/>
              </w:numPr>
              <w:overflowPunct/>
              <w:autoSpaceDE/>
              <w:autoSpaceDN/>
              <w:adjustRightInd/>
              <w:spacing w:before="60" w:after="0" w:line="240" w:lineRule="auto"/>
              <w:jc w:val="both"/>
              <w:rPr>
                <w:rFonts w:ascii="Times" w:eastAsia="游明朝" w:hAnsi="Times"/>
                <w:i/>
                <w:iCs/>
                <w:szCs w:val="24"/>
                <w:lang w:val="en-US"/>
              </w:rPr>
            </w:pPr>
            <w:r w:rsidRPr="00BF0E42">
              <w:rPr>
                <w:rFonts w:ascii="Times" w:eastAsia="游明朝" w:hAnsi="Times"/>
                <w:i/>
                <w:iCs/>
                <w:szCs w:val="24"/>
                <w:lang w:val="en-US"/>
              </w:rPr>
              <w:t xml:space="preserve">Revise Component 2 based on RAN1#122 agreement: “2. Required number of BDs for the two PDCCH candidates </w:t>
            </w:r>
            <w:r w:rsidRPr="00BF0E42">
              <w:rPr>
                <w:rFonts w:ascii="Times" w:eastAsia="游明朝" w:hAnsi="Times"/>
                <w:i/>
                <w:iCs/>
                <w:color w:val="FF0000"/>
                <w:szCs w:val="24"/>
                <w:lang w:val="en-US"/>
              </w:rPr>
              <w:t xml:space="preserve">1 BD in first slot, </w:t>
            </w:r>
            <w:r w:rsidRPr="00BF0E42">
              <w:rPr>
                <w:color w:val="FF0000"/>
                <w:lang w:val="en-US" w:eastAsia="zh-CN"/>
              </w:rPr>
              <w:t>2 BD in the second slot</w:t>
            </w:r>
            <w:r w:rsidRPr="00BF0E42">
              <w:rPr>
                <w:rFonts w:ascii="Times" w:eastAsia="游明朝" w:hAnsi="Times"/>
                <w:i/>
                <w:iCs/>
                <w:szCs w:val="24"/>
                <w:lang w:val="en-US"/>
              </w:rPr>
              <w:t xml:space="preserve"> </w:t>
            </w:r>
            <w:r w:rsidRPr="00BF0E42">
              <w:rPr>
                <w:rFonts w:ascii="Times" w:eastAsia="游明朝" w:hAnsi="Times"/>
                <w:i/>
                <w:iCs/>
                <w:strike/>
                <w:color w:val="FF0000"/>
                <w:szCs w:val="24"/>
                <w:lang w:val="en-US"/>
              </w:rPr>
              <w:t>in RRC CONNECTED mode</w:t>
            </w:r>
            <w:r w:rsidRPr="00BF0E42">
              <w:rPr>
                <w:rFonts w:ascii="Times" w:eastAsia="游明朝" w:hAnsi="Times"/>
                <w:i/>
                <w:iCs/>
                <w:szCs w:val="24"/>
                <w:lang w:val="en-US"/>
              </w:rPr>
              <w:t xml:space="preserve">”  </w:t>
            </w:r>
          </w:p>
          <w:p w14:paraId="4FB54FE8" w14:textId="77777777" w:rsidR="00BF0E42" w:rsidRPr="00BF0E42" w:rsidRDefault="00BF0E42" w:rsidP="00E8764E">
            <w:pPr>
              <w:numPr>
                <w:ilvl w:val="0"/>
                <w:numId w:val="35"/>
              </w:numPr>
              <w:overflowPunct/>
              <w:autoSpaceDE/>
              <w:autoSpaceDN/>
              <w:adjustRightInd/>
              <w:spacing w:before="60" w:after="0" w:line="240" w:lineRule="auto"/>
              <w:jc w:val="both"/>
              <w:rPr>
                <w:rFonts w:ascii="Times" w:eastAsia="游明朝" w:hAnsi="Times"/>
                <w:i/>
                <w:iCs/>
                <w:szCs w:val="24"/>
                <w:lang w:val="en-US"/>
              </w:rPr>
            </w:pPr>
            <w:r w:rsidRPr="00BF0E42">
              <w:rPr>
                <w:rFonts w:ascii="Times" w:eastAsia="游明朝" w:hAnsi="Times"/>
                <w:i/>
                <w:iCs/>
                <w:szCs w:val="24"/>
                <w:lang w:val="en-US"/>
              </w:rPr>
              <w:t>Remove FFS for prerequisite</w:t>
            </w:r>
          </w:p>
          <w:p w14:paraId="79C768DF" w14:textId="77777777" w:rsidR="00BF0E42" w:rsidRPr="00BF0E42" w:rsidRDefault="00BF0E42" w:rsidP="00E8764E">
            <w:pPr>
              <w:numPr>
                <w:ilvl w:val="0"/>
                <w:numId w:val="35"/>
              </w:numPr>
              <w:overflowPunct/>
              <w:autoSpaceDE/>
              <w:autoSpaceDN/>
              <w:adjustRightInd/>
              <w:spacing w:before="60" w:after="0" w:line="240" w:lineRule="auto"/>
              <w:jc w:val="both"/>
              <w:rPr>
                <w:rFonts w:ascii="Times" w:eastAsia="游明朝" w:hAnsi="Times"/>
                <w:i/>
                <w:iCs/>
                <w:szCs w:val="24"/>
                <w:lang w:val="en-US"/>
              </w:rPr>
            </w:pPr>
            <w:r w:rsidRPr="00BF0E42">
              <w:rPr>
                <w:rFonts w:ascii="Times" w:eastAsia="游明朝" w:hAnsi="Times"/>
                <w:i/>
                <w:iCs/>
                <w:szCs w:val="24"/>
                <w:lang w:val="en-US"/>
              </w:rPr>
              <w:t>Add text for consequence “PDCCH repetition for Type [0A/0B/1/1A/2/2A] PDCCH CSS is not supported”</w:t>
            </w:r>
          </w:p>
          <w:p w14:paraId="720F1AEF" w14:textId="77777777" w:rsidR="00BF0E42" w:rsidRPr="00BF0E42" w:rsidRDefault="00BF0E42" w:rsidP="00E8764E">
            <w:pPr>
              <w:numPr>
                <w:ilvl w:val="0"/>
                <w:numId w:val="35"/>
              </w:numPr>
              <w:overflowPunct/>
              <w:autoSpaceDE/>
              <w:autoSpaceDN/>
              <w:adjustRightInd/>
              <w:spacing w:before="60" w:after="0" w:line="240" w:lineRule="auto"/>
              <w:jc w:val="both"/>
              <w:rPr>
                <w:rFonts w:ascii="Times" w:eastAsia="游明朝" w:hAnsi="Times"/>
                <w:i/>
                <w:iCs/>
                <w:szCs w:val="24"/>
                <w:lang w:val="en-US"/>
              </w:rPr>
            </w:pPr>
            <w:r w:rsidRPr="00BF0E42">
              <w:rPr>
                <w:rFonts w:ascii="Times" w:eastAsia="游明朝" w:hAnsi="Times"/>
                <w:i/>
                <w:iCs/>
                <w:szCs w:val="24"/>
                <w:lang w:val="en-US"/>
              </w:rPr>
              <w:t>Per UE</w:t>
            </w:r>
          </w:p>
          <w:p w14:paraId="488940A1" w14:textId="77777777" w:rsidR="00BF0E42" w:rsidRPr="00BF0E42" w:rsidRDefault="00BF0E42" w:rsidP="00BF0E42">
            <w:pPr>
              <w:overflowPunct/>
              <w:autoSpaceDE/>
              <w:autoSpaceDN/>
              <w:adjustRightInd/>
              <w:spacing w:after="0" w:line="240" w:lineRule="auto"/>
              <w:ind w:left="540"/>
              <w:rPr>
                <w:rFonts w:ascii="Times" w:hAnsi="Times" w:cs="Times"/>
                <w:lang w:eastAsia="zh-CN"/>
              </w:rPr>
            </w:pPr>
            <w:r w:rsidRPr="00BF0E42">
              <w:rPr>
                <w:rFonts w:ascii="Times" w:eastAsia="游明朝" w:hAnsi="Times"/>
                <w:i/>
                <w:iCs/>
                <w:szCs w:val="24"/>
                <w:lang w:val="en-US"/>
              </w:rPr>
              <w:t>Add “</w:t>
            </w:r>
            <w:r w:rsidRPr="00BF0E42">
              <w:rPr>
                <w:rFonts w:ascii="Times" w:hAnsi="Times" w:cs="Times"/>
                <w:color w:val="FF0000"/>
                <w:lang w:eastAsia="zh-CN"/>
              </w:rPr>
              <w:t>Note: One BD for Type-0 CSS PDCCH repetition</w:t>
            </w:r>
            <w:r w:rsidRPr="00BF0E42">
              <w:rPr>
                <w:rFonts w:ascii="Times" w:hAnsi="Times" w:cs="Times"/>
                <w:strike/>
                <w:color w:val="FF0000"/>
                <w:lang w:eastAsia="zh-CN"/>
              </w:rPr>
              <w:t xml:space="preserve"> </w:t>
            </w:r>
            <w:r w:rsidRPr="00BF0E42">
              <w:rPr>
                <w:rFonts w:ascii="Times" w:hAnsi="Times" w:cs="Times"/>
                <w:color w:val="FF0000"/>
                <w:lang w:eastAsia="zh-CN"/>
              </w:rPr>
              <w:t>and one BD for PDCCH without repetition</w:t>
            </w:r>
            <w:r w:rsidRPr="00BF0E42">
              <w:rPr>
                <w:rFonts w:ascii="Times" w:hAnsi="Times" w:cs="Times"/>
                <w:color w:val="000000"/>
                <w:lang w:eastAsia="zh-CN"/>
              </w:rPr>
              <w:t>” in Note column</w:t>
            </w:r>
          </w:p>
          <w:p w14:paraId="4D6F46AC" w14:textId="77777777" w:rsidR="00BF0E42" w:rsidRDefault="00BF0E42">
            <w:pPr>
              <w:rPr>
                <w:rFonts w:eastAsia="ＭＳ 明朝"/>
              </w:rPr>
            </w:pPr>
          </w:p>
          <w:p w14:paraId="35C7DF32" w14:textId="77777777" w:rsidR="00AB632D" w:rsidRPr="00AB632D" w:rsidRDefault="00AB632D" w:rsidP="00AB632D">
            <w:pPr>
              <w:overflowPunct/>
              <w:autoSpaceDE/>
              <w:autoSpaceDN/>
              <w:adjustRightInd/>
              <w:spacing w:before="60" w:after="120" w:line="256" w:lineRule="auto"/>
              <w:jc w:val="both"/>
              <w:rPr>
                <w:rFonts w:eastAsia="Malgun Gothic"/>
                <w:i/>
                <w:iCs/>
                <w:lang w:eastAsia="en-US"/>
              </w:rPr>
            </w:pPr>
            <w:r w:rsidRPr="00AB632D">
              <w:rPr>
                <w:rFonts w:eastAsia="Malgun Gothic"/>
                <w:b/>
                <w:bCs/>
                <w:i/>
                <w:iCs/>
                <w:lang w:eastAsia="en-US"/>
              </w:rPr>
              <w:t>Proposal 4</w:t>
            </w:r>
            <w:r w:rsidRPr="00AB632D">
              <w:rPr>
                <w:rFonts w:eastAsia="Malgun Gothic"/>
                <w:i/>
                <w:iCs/>
                <w:lang w:eastAsia="en-US"/>
              </w:rPr>
              <w:t xml:space="preserve">: For FG 65-1-5, adopt the following revisions </w:t>
            </w:r>
          </w:p>
          <w:p w14:paraId="4FCA5E4D" w14:textId="77777777" w:rsidR="00AB632D" w:rsidRPr="00AB632D" w:rsidRDefault="00AB632D" w:rsidP="00E8764E">
            <w:pPr>
              <w:numPr>
                <w:ilvl w:val="0"/>
                <w:numId w:val="25"/>
              </w:numPr>
              <w:overflowPunct/>
              <w:autoSpaceDE/>
              <w:autoSpaceDN/>
              <w:adjustRightInd/>
              <w:spacing w:before="60" w:after="120" w:line="256" w:lineRule="auto"/>
              <w:jc w:val="both"/>
              <w:rPr>
                <w:rFonts w:eastAsia="Malgun Gothic"/>
                <w:i/>
                <w:iCs/>
                <w:lang w:eastAsia="en-US"/>
              </w:rPr>
            </w:pPr>
            <w:r w:rsidRPr="00AB632D">
              <w:rPr>
                <w:rFonts w:eastAsia="Malgun Gothic"/>
                <w:i/>
                <w:iCs/>
                <w:lang w:eastAsia="en-US"/>
              </w:rPr>
              <w:t>Remove [FFS] in prerequisite column</w:t>
            </w:r>
          </w:p>
          <w:p w14:paraId="21908159" w14:textId="77777777" w:rsidR="00AB632D" w:rsidRPr="00AB632D" w:rsidRDefault="00AB632D" w:rsidP="00E8764E">
            <w:pPr>
              <w:numPr>
                <w:ilvl w:val="0"/>
                <w:numId w:val="25"/>
              </w:numPr>
              <w:overflowPunct/>
              <w:autoSpaceDE/>
              <w:autoSpaceDN/>
              <w:adjustRightInd/>
              <w:spacing w:before="60" w:after="120" w:line="256" w:lineRule="auto"/>
              <w:jc w:val="both"/>
              <w:rPr>
                <w:rFonts w:eastAsia="Malgun Gothic"/>
                <w:i/>
                <w:iCs/>
                <w:lang w:eastAsia="en-US"/>
              </w:rPr>
            </w:pPr>
            <w:r w:rsidRPr="00AB632D">
              <w:rPr>
                <w:rFonts w:eastAsia="Malgun Gothic"/>
                <w:i/>
                <w:iCs/>
                <w:lang w:eastAsia="en-US"/>
              </w:rPr>
              <w:t xml:space="preserve">Optional with capability </w:t>
            </w:r>
            <w:proofErr w:type="spellStart"/>
            <w:r w:rsidRPr="00AB632D">
              <w:rPr>
                <w:rFonts w:eastAsia="Malgun Gothic"/>
                <w:i/>
                <w:iCs/>
                <w:lang w:eastAsia="en-US"/>
              </w:rPr>
              <w:t>signaling</w:t>
            </w:r>
            <w:proofErr w:type="spellEnd"/>
          </w:p>
          <w:p w14:paraId="09F2BDF3" w14:textId="77777777" w:rsidR="00BF0E42" w:rsidRPr="00BF0E42" w:rsidRDefault="00BF0E42">
            <w:pPr>
              <w:rPr>
                <w:rFonts w:eastAsia="ＭＳ 明朝"/>
              </w:rPr>
            </w:pPr>
          </w:p>
        </w:tc>
      </w:tr>
      <w:tr w:rsidR="00431203" w14:paraId="6F2C1704" w14:textId="77777777">
        <w:trPr>
          <w:trHeight w:val="412"/>
        </w:trPr>
        <w:tc>
          <w:tcPr>
            <w:tcW w:w="2390" w:type="dxa"/>
          </w:tcPr>
          <w:p w14:paraId="4DCDB307" w14:textId="5E7026DB" w:rsidR="00431203" w:rsidRDefault="00550D77" w:rsidP="00E8764E">
            <w:pPr>
              <w:pStyle w:val="aff6"/>
              <w:numPr>
                <w:ilvl w:val="0"/>
                <w:numId w:val="13"/>
              </w:numPr>
              <w:rPr>
                <w:rFonts w:eastAsia="ＭＳ 明朝"/>
              </w:rPr>
            </w:pPr>
            <w:r>
              <w:rPr>
                <w:rFonts w:eastAsia="ＭＳ 明朝" w:hint="eastAsia"/>
              </w:rPr>
              <w:lastRenderedPageBreak/>
              <w:t>OPPO</w:t>
            </w:r>
          </w:p>
        </w:tc>
        <w:tc>
          <w:tcPr>
            <w:tcW w:w="19993" w:type="dxa"/>
          </w:tcPr>
          <w:p w14:paraId="6F076D5E" w14:textId="77777777" w:rsidR="00431203" w:rsidRDefault="00431203">
            <w:pPr>
              <w:rPr>
                <w:rFonts w:eastAsia="ＭＳ 明朝"/>
              </w:rPr>
            </w:pPr>
          </w:p>
          <w:p w14:paraId="0AFB9F78" w14:textId="77777777" w:rsidR="001A52B3" w:rsidRPr="001A52B3" w:rsidRDefault="001A52B3" w:rsidP="001A52B3">
            <w:pPr>
              <w:overflowPunct/>
              <w:autoSpaceDE/>
              <w:autoSpaceDN/>
              <w:adjustRightInd/>
              <w:spacing w:after="120" w:line="252" w:lineRule="auto"/>
              <w:jc w:val="both"/>
              <w:rPr>
                <w:rFonts w:eastAsia="DengXian"/>
                <w:sz w:val="22"/>
                <w:szCs w:val="22"/>
                <w:u w:val="single"/>
                <w:lang w:val="en-US" w:eastAsia="zh-CN"/>
              </w:rPr>
            </w:pPr>
            <w:r w:rsidRPr="001A52B3">
              <w:rPr>
                <w:rFonts w:eastAsia="DengXian" w:hint="eastAsia"/>
                <w:sz w:val="22"/>
                <w:szCs w:val="22"/>
                <w:u w:val="single"/>
                <w:lang w:val="en-US" w:eastAsia="zh-CN"/>
              </w:rPr>
              <w:t>D</w:t>
            </w:r>
            <w:r w:rsidRPr="001A52B3">
              <w:rPr>
                <w:rFonts w:eastAsia="DengXian"/>
                <w:sz w:val="22"/>
                <w:szCs w:val="22"/>
                <w:u w:val="single"/>
                <w:lang w:val="en-US" w:eastAsia="zh-CN"/>
              </w:rPr>
              <w:t>L coverage enhancement:</w:t>
            </w:r>
          </w:p>
          <w:p w14:paraId="72217CDB" w14:textId="77777777" w:rsidR="001A52B3" w:rsidRPr="001A52B3" w:rsidRDefault="001A52B3" w:rsidP="001A52B3">
            <w:pPr>
              <w:overflowPunct/>
              <w:autoSpaceDE/>
              <w:autoSpaceDN/>
              <w:adjustRightInd/>
              <w:spacing w:after="120" w:line="252" w:lineRule="auto"/>
              <w:jc w:val="both"/>
              <w:rPr>
                <w:rFonts w:eastAsia="DengXian"/>
                <w:sz w:val="22"/>
                <w:szCs w:val="22"/>
                <w:lang w:val="en-US" w:eastAsia="zh-CN"/>
              </w:rPr>
            </w:pPr>
            <w:r w:rsidRPr="001A52B3">
              <w:rPr>
                <w:rFonts w:eastAsia="DengXian"/>
                <w:sz w:val="22"/>
                <w:szCs w:val="22"/>
                <w:lang w:val="en-US" w:eastAsia="zh-CN"/>
              </w:rPr>
              <w:t xml:space="preserve">For FG 65-1-2, the R19 capable UE will perform Type0 PDCCH repetition and SIB1 PDSCH repetition before capability report (if introduced). The capability signaling cannot assist the network to decide whether to perform Type0 PDCCH repetition and SIB1 PDSCH repetition, so we propose to put “No” in “Need for the </w:t>
            </w:r>
            <w:proofErr w:type="spellStart"/>
            <w:r w:rsidRPr="001A52B3">
              <w:rPr>
                <w:rFonts w:eastAsia="DengXian"/>
                <w:sz w:val="22"/>
                <w:szCs w:val="22"/>
                <w:lang w:val="en-US" w:eastAsia="zh-CN"/>
              </w:rPr>
              <w:t>gNB</w:t>
            </w:r>
            <w:proofErr w:type="spellEnd"/>
            <w:r w:rsidRPr="001A52B3">
              <w:rPr>
                <w:rFonts w:eastAsia="DengXian"/>
                <w:sz w:val="22"/>
                <w:szCs w:val="22"/>
                <w:lang w:val="en-US" w:eastAsia="zh-CN"/>
              </w:rPr>
              <w:t xml:space="preserve"> to know if the feature is supported” column. In this case, the 1</w:t>
            </w:r>
            <w:r w:rsidRPr="001A52B3">
              <w:rPr>
                <w:rFonts w:eastAsia="DengXian"/>
                <w:sz w:val="22"/>
                <w:szCs w:val="22"/>
                <w:vertAlign w:val="superscript"/>
                <w:lang w:val="en-US" w:eastAsia="zh-CN"/>
              </w:rPr>
              <w:t>st</w:t>
            </w:r>
            <w:r w:rsidRPr="001A52B3">
              <w:rPr>
                <w:rFonts w:eastAsia="DengXian"/>
                <w:sz w:val="22"/>
                <w:szCs w:val="22"/>
                <w:lang w:val="en-US" w:eastAsia="zh-CN"/>
              </w:rPr>
              <w:t xml:space="preserve"> FFS in the component column can be </w:t>
            </w:r>
            <w:proofErr w:type="spellStart"/>
            <w:r w:rsidRPr="001A52B3">
              <w:rPr>
                <w:rFonts w:eastAsia="DengXian"/>
                <w:sz w:val="22"/>
                <w:szCs w:val="22"/>
                <w:lang w:val="en-US" w:eastAsia="zh-CN"/>
              </w:rPr>
              <w:t>reomoved</w:t>
            </w:r>
            <w:proofErr w:type="spellEnd"/>
            <w:r w:rsidRPr="001A52B3">
              <w:rPr>
                <w:rFonts w:eastAsia="DengXian"/>
                <w:sz w:val="22"/>
                <w:szCs w:val="22"/>
                <w:lang w:val="en-US" w:eastAsia="zh-CN"/>
              </w:rPr>
              <w:t xml:space="preserve"> because the </w:t>
            </w:r>
            <w:proofErr w:type="spellStart"/>
            <w:r w:rsidRPr="001A52B3">
              <w:rPr>
                <w:rFonts w:eastAsia="DengXian"/>
                <w:sz w:val="22"/>
                <w:szCs w:val="22"/>
                <w:lang w:val="en-US" w:eastAsia="zh-CN"/>
              </w:rPr>
              <w:t>gNB</w:t>
            </w:r>
            <w:proofErr w:type="spellEnd"/>
            <w:r w:rsidRPr="001A52B3">
              <w:rPr>
                <w:rFonts w:eastAsia="DengXian"/>
                <w:sz w:val="22"/>
                <w:szCs w:val="22"/>
                <w:lang w:val="en-US" w:eastAsia="zh-CN"/>
              </w:rPr>
              <w:t xml:space="preserve"> needs to know whether the UE support PDCCH repetition for Type [0A/0B/1/1A/2/2A] PDCCH CSS. In addition, the 2</w:t>
            </w:r>
            <w:r w:rsidRPr="001A52B3">
              <w:rPr>
                <w:rFonts w:eastAsia="DengXian"/>
                <w:sz w:val="22"/>
                <w:szCs w:val="22"/>
                <w:vertAlign w:val="superscript"/>
                <w:lang w:val="en-US" w:eastAsia="zh-CN"/>
              </w:rPr>
              <w:t>nd</w:t>
            </w:r>
            <w:r w:rsidRPr="001A52B3">
              <w:rPr>
                <w:rFonts w:eastAsia="DengXian"/>
                <w:sz w:val="22"/>
                <w:szCs w:val="22"/>
                <w:lang w:val="en-US" w:eastAsia="zh-CN"/>
              </w:rPr>
              <w:t xml:space="preserve"> FFS in the component column can also be removed because the FG for SIB1 PDSCH repetition has already been merged to the FG for Type0 PDCCH repetition.</w:t>
            </w:r>
          </w:p>
          <w:p w14:paraId="09BFDB97" w14:textId="77777777" w:rsidR="001A52B3" w:rsidRPr="001A52B3" w:rsidRDefault="001A52B3" w:rsidP="001A52B3">
            <w:pPr>
              <w:overflowPunct/>
              <w:autoSpaceDE/>
              <w:autoSpaceDN/>
              <w:adjustRightInd/>
              <w:spacing w:after="0" w:line="252" w:lineRule="auto"/>
              <w:jc w:val="both"/>
              <w:rPr>
                <w:rFonts w:eastAsia="SimSun" w:cs="Batang"/>
                <w:b/>
                <w:lang w:val="en-US" w:eastAsia="zh-CN"/>
              </w:rPr>
            </w:pPr>
            <w:r w:rsidRPr="001A52B3">
              <w:rPr>
                <w:rFonts w:eastAsia="SimSun" w:cs="Batang"/>
                <w:b/>
                <w:lang w:eastAsia="zh-CN"/>
              </w:rPr>
              <w:t xml:space="preserve">Proposal 1: </w:t>
            </w:r>
            <w:r w:rsidRPr="001A52B3">
              <w:rPr>
                <w:rFonts w:eastAsia="SimSun" w:cs="Batang"/>
                <w:b/>
                <w:lang w:val="en-US" w:eastAsia="zh-CN"/>
              </w:rPr>
              <w:t>Update FG 65-1-2 as follows:</w:t>
            </w:r>
          </w:p>
          <w:p w14:paraId="2057F76A" w14:textId="77777777" w:rsidR="001A52B3" w:rsidRPr="001A52B3" w:rsidRDefault="001A52B3" w:rsidP="00E8764E">
            <w:pPr>
              <w:numPr>
                <w:ilvl w:val="0"/>
                <w:numId w:val="20"/>
              </w:numPr>
              <w:overflowPunct/>
              <w:autoSpaceDE/>
              <w:autoSpaceDN/>
              <w:adjustRightInd/>
              <w:spacing w:after="0" w:line="252" w:lineRule="auto"/>
              <w:jc w:val="both"/>
              <w:rPr>
                <w:rFonts w:eastAsia="SimSun" w:cs="Batang"/>
                <w:b/>
                <w:lang w:eastAsia="zh-CN"/>
              </w:rPr>
            </w:pPr>
            <w:r w:rsidRPr="001A52B3">
              <w:rPr>
                <w:rFonts w:eastAsia="SimSun" w:cs="Batang" w:hint="eastAsia"/>
                <w:b/>
                <w:bCs/>
                <w:lang w:eastAsia="zh-CN"/>
              </w:rPr>
              <w:t xml:space="preserve">Put </w:t>
            </w:r>
            <w:r w:rsidRPr="001A52B3">
              <w:rPr>
                <w:rFonts w:eastAsia="SimSun" w:cs="Batang"/>
                <w:b/>
                <w:bCs/>
                <w:lang w:eastAsia="zh-CN"/>
              </w:rPr>
              <w:t>“</w:t>
            </w:r>
            <w:r w:rsidRPr="001A52B3">
              <w:rPr>
                <w:rFonts w:eastAsia="SimSun" w:cs="Batang" w:hint="eastAsia"/>
                <w:b/>
                <w:bCs/>
                <w:lang w:eastAsia="zh-CN"/>
              </w:rPr>
              <w:t>No</w:t>
            </w:r>
            <w:r w:rsidRPr="001A52B3">
              <w:rPr>
                <w:rFonts w:eastAsia="SimSun" w:cs="Batang"/>
                <w:b/>
                <w:bCs/>
                <w:lang w:eastAsia="zh-CN"/>
              </w:rPr>
              <w:t>”</w:t>
            </w:r>
            <w:r w:rsidRPr="001A52B3">
              <w:rPr>
                <w:rFonts w:eastAsia="SimSun" w:cs="Batang" w:hint="eastAsia"/>
                <w:b/>
                <w:bCs/>
                <w:lang w:eastAsia="zh-CN"/>
              </w:rPr>
              <w:t xml:space="preserve"> in </w:t>
            </w:r>
            <w:r w:rsidRPr="001A52B3">
              <w:rPr>
                <w:rFonts w:eastAsia="SimSun" w:cs="Batang"/>
                <w:b/>
                <w:bCs/>
                <w:lang w:eastAsia="zh-CN"/>
              </w:rPr>
              <w:t>“</w:t>
            </w:r>
            <w:r w:rsidRPr="001A52B3">
              <w:rPr>
                <w:rFonts w:eastAsia="SimSun" w:cs="Batang" w:hint="eastAsia"/>
                <w:b/>
                <w:bCs/>
                <w:lang w:eastAsia="zh-CN"/>
              </w:rPr>
              <w:t xml:space="preserve">Need for the </w:t>
            </w:r>
            <w:proofErr w:type="spellStart"/>
            <w:r w:rsidRPr="001A52B3">
              <w:rPr>
                <w:rFonts w:eastAsia="SimSun" w:cs="Batang" w:hint="eastAsia"/>
                <w:b/>
                <w:bCs/>
                <w:lang w:eastAsia="zh-CN"/>
              </w:rPr>
              <w:t>gNB</w:t>
            </w:r>
            <w:proofErr w:type="spellEnd"/>
            <w:r w:rsidRPr="001A52B3">
              <w:rPr>
                <w:rFonts w:eastAsia="SimSun" w:cs="Batang" w:hint="eastAsia"/>
                <w:b/>
                <w:bCs/>
                <w:lang w:eastAsia="zh-CN"/>
              </w:rPr>
              <w:t xml:space="preserve"> to know if the feature is supported</w:t>
            </w:r>
            <w:r w:rsidRPr="001A52B3">
              <w:rPr>
                <w:rFonts w:eastAsia="SimSun" w:cs="Batang"/>
                <w:b/>
                <w:bCs/>
                <w:lang w:eastAsia="zh-CN"/>
              </w:rPr>
              <w:t>”</w:t>
            </w:r>
            <w:r w:rsidRPr="001A52B3">
              <w:rPr>
                <w:rFonts w:eastAsia="SimSun" w:cs="Batang" w:hint="eastAsia"/>
                <w:b/>
                <w:bCs/>
                <w:lang w:eastAsia="zh-CN"/>
              </w:rPr>
              <w:t xml:space="preserve"> column</w:t>
            </w:r>
          </w:p>
          <w:p w14:paraId="69BB62E4" w14:textId="77777777" w:rsidR="001A52B3" w:rsidRPr="001A52B3" w:rsidRDefault="001A52B3" w:rsidP="00E8764E">
            <w:pPr>
              <w:numPr>
                <w:ilvl w:val="0"/>
                <w:numId w:val="20"/>
              </w:numPr>
              <w:overflowPunct/>
              <w:autoSpaceDE/>
              <w:autoSpaceDN/>
              <w:adjustRightInd/>
              <w:spacing w:after="0" w:line="252" w:lineRule="auto"/>
              <w:jc w:val="both"/>
              <w:rPr>
                <w:rFonts w:eastAsia="SimSun" w:cs="Batang"/>
                <w:b/>
                <w:lang w:eastAsia="zh-CN"/>
              </w:rPr>
            </w:pPr>
            <w:proofErr w:type="spellStart"/>
            <w:r w:rsidRPr="001A52B3">
              <w:rPr>
                <w:rFonts w:eastAsia="SimSun" w:cs="Batang"/>
                <w:b/>
                <w:bCs/>
                <w:lang w:eastAsia="zh-CN"/>
              </w:rPr>
              <w:t>Revomoe</w:t>
            </w:r>
            <w:proofErr w:type="spellEnd"/>
            <w:r w:rsidRPr="001A52B3">
              <w:rPr>
                <w:rFonts w:eastAsia="SimSun" w:cs="Batang"/>
                <w:b/>
                <w:bCs/>
                <w:lang w:eastAsia="zh-CN"/>
              </w:rPr>
              <w:t xml:space="preserve"> FFS in the component column</w:t>
            </w:r>
          </w:p>
          <w:p w14:paraId="54CDA64F" w14:textId="77777777" w:rsidR="001A52B3" w:rsidRPr="001A52B3" w:rsidRDefault="001A52B3" w:rsidP="00E8764E">
            <w:pPr>
              <w:numPr>
                <w:ilvl w:val="0"/>
                <w:numId w:val="20"/>
              </w:numPr>
              <w:overflowPunct/>
              <w:autoSpaceDE/>
              <w:autoSpaceDN/>
              <w:adjustRightInd/>
              <w:spacing w:after="120" w:line="252" w:lineRule="auto"/>
              <w:jc w:val="both"/>
              <w:rPr>
                <w:rFonts w:eastAsia="SimSun" w:cs="Batang"/>
                <w:b/>
                <w:lang w:eastAsia="zh-CN"/>
              </w:rPr>
            </w:pPr>
            <w:r w:rsidRPr="001A52B3">
              <w:rPr>
                <w:rFonts w:ascii="Times" w:eastAsia="游明朝" w:hAnsi="Times" w:hint="eastAsia"/>
                <w:b/>
                <w:bCs/>
                <w:sz w:val="22"/>
                <w:szCs w:val="22"/>
              </w:rPr>
              <w:t xml:space="preserve">Confirm </w:t>
            </w:r>
            <w:r w:rsidRPr="001A52B3">
              <w:rPr>
                <w:rFonts w:ascii="Times" w:eastAsia="游明朝" w:hAnsi="Times"/>
                <w:b/>
                <w:bCs/>
                <w:sz w:val="22"/>
                <w:szCs w:val="22"/>
              </w:rPr>
              <w:t>“</w:t>
            </w:r>
            <w:r w:rsidRPr="001A52B3">
              <w:rPr>
                <w:rFonts w:ascii="Times" w:eastAsia="游明朝" w:hAnsi="Times" w:hint="eastAsia"/>
                <w:b/>
                <w:bCs/>
                <w:sz w:val="22"/>
                <w:szCs w:val="22"/>
              </w:rPr>
              <w:t>Optional without capability signalling</w:t>
            </w:r>
            <w:r w:rsidRPr="001A52B3">
              <w:rPr>
                <w:rFonts w:ascii="Times" w:eastAsia="游明朝" w:hAnsi="Times"/>
                <w:b/>
                <w:bCs/>
                <w:sz w:val="22"/>
                <w:szCs w:val="22"/>
              </w:rPr>
              <w:t>”</w:t>
            </w:r>
            <w:r w:rsidRPr="001A52B3">
              <w:rPr>
                <w:rFonts w:ascii="Times" w:eastAsia="游明朝" w:hAnsi="Times" w:hint="eastAsia"/>
                <w:b/>
                <w:bCs/>
                <w:sz w:val="22"/>
                <w:szCs w:val="22"/>
              </w:rPr>
              <w:t xml:space="preserve"> in mandatory/optional column</w:t>
            </w:r>
          </w:p>
          <w:p w14:paraId="70720A99" w14:textId="77777777" w:rsidR="001A52B3" w:rsidRPr="001A52B3" w:rsidRDefault="001A52B3" w:rsidP="001A52B3">
            <w:pPr>
              <w:overflowPunct/>
              <w:autoSpaceDE/>
              <w:autoSpaceDN/>
              <w:adjustRightInd/>
              <w:spacing w:after="120" w:line="252" w:lineRule="auto"/>
              <w:jc w:val="both"/>
              <w:rPr>
                <w:rFonts w:eastAsia="DengXian"/>
                <w:sz w:val="22"/>
                <w:szCs w:val="22"/>
                <w:lang w:eastAsia="zh-CN"/>
              </w:rPr>
            </w:pPr>
            <w:r w:rsidRPr="001A52B3">
              <w:rPr>
                <w:rFonts w:eastAsia="DengXian"/>
                <w:sz w:val="22"/>
                <w:szCs w:val="22"/>
                <w:lang w:eastAsia="zh-CN"/>
              </w:rPr>
              <w:t xml:space="preserve">For FG 65-1-3, RAN1 agreed that intra-slot PDCCH </w:t>
            </w:r>
            <w:proofErr w:type="spellStart"/>
            <w:r w:rsidRPr="001A52B3">
              <w:rPr>
                <w:rFonts w:eastAsia="DengXian"/>
                <w:sz w:val="22"/>
                <w:szCs w:val="22"/>
                <w:lang w:eastAsia="zh-CN"/>
              </w:rPr>
              <w:t>reptition</w:t>
            </w:r>
            <w:proofErr w:type="spellEnd"/>
            <w:r w:rsidRPr="001A52B3">
              <w:rPr>
                <w:rFonts w:eastAsia="DengXian"/>
                <w:sz w:val="22"/>
                <w:szCs w:val="22"/>
                <w:lang w:eastAsia="zh-CN"/>
              </w:rPr>
              <w:t xml:space="preserve"> is supported for PDCCH CSS other than Type0 CSS and Type3 CSS in RAN1#121 meeting as follows:</w:t>
            </w:r>
          </w:p>
          <w:p w14:paraId="1CB1B880" w14:textId="77777777" w:rsidR="009D3D65" w:rsidRPr="009D3D65" w:rsidRDefault="009D3D65" w:rsidP="009D3D65">
            <w:pPr>
              <w:overflowPunct/>
              <w:autoSpaceDE/>
              <w:autoSpaceDN/>
              <w:adjustRightInd/>
              <w:spacing w:after="120" w:line="252" w:lineRule="auto"/>
              <w:jc w:val="both"/>
              <w:rPr>
                <w:rFonts w:eastAsia="DengXian"/>
                <w:sz w:val="22"/>
                <w:szCs w:val="22"/>
                <w:lang w:val="en-US" w:eastAsia="zh-CN"/>
              </w:rPr>
            </w:pPr>
            <w:r w:rsidRPr="009D3D65">
              <w:rPr>
                <w:rFonts w:eastAsia="DengXian"/>
                <w:sz w:val="22"/>
                <w:szCs w:val="22"/>
                <w:lang w:val="en-US" w:eastAsia="zh-CN"/>
              </w:rPr>
              <w:t xml:space="preserve">In our understanding, it explicitly implies that the intra-slot PDCCH repetition applies to Type [0A/0B/1/1A/2/2A] PDCCH CSS, so the bracket can be removed. In addition, similar to Type0 PDCCH repetition, the FFS in the prerequisite FG column can be removed, and the </w:t>
            </w:r>
            <w:bookmarkStart w:id="167" w:name="_Hlk209977988"/>
            <w:r w:rsidRPr="009D3D65">
              <w:rPr>
                <w:rFonts w:eastAsia="DengXian"/>
                <w:sz w:val="22"/>
                <w:szCs w:val="22"/>
                <w:lang w:val="en-US" w:eastAsia="zh-CN"/>
              </w:rPr>
              <w:t>consequence if the feature is not supported by the UE column</w:t>
            </w:r>
            <w:bookmarkEnd w:id="167"/>
            <w:r w:rsidRPr="009D3D65">
              <w:rPr>
                <w:rFonts w:eastAsia="DengXian"/>
                <w:sz w:val="22"/>
                <w:szCs w:val="22"/>
                <w:lang w:val="en-US" w:eastAsia="zh-CN"/>
              </w:rPr>
              <w:t xml:space="preserve"> can be updated to </w:t>
            </w:r>
            <w:bookmarkStart w:id="168" w:name="_Hlk209978009"/>
            <w:r w:rsidRPr="009D3D65">
              <w:rPr>
                <w:rFonts w:eastAsia="DengXian"/>
                <w:sz w:val="22"/>
                <w:szCs w:val="22"/>
                <w:lang w:val="en-US" w:eastAsia="zh-CN"/>
              </w:rPr>
              <w:t>“</w:t>
            </w:r>
            <w:r w:rsidRPr="009D3D65">
              <w:rPr>
                <w:rFonts w:eastAsia="SimSun"/>
                <w:sz w:val="22"/>
                <w:lang w:val="en-US"/>
              </w:rPr>
              <w:t>PDCCH repetition for Type 0A/0B/1/1A/2/2A CSS is not supported</w:t>
            </w:r>
            <w:r w:rsidRPr="009D3D65">
              <w:rPr>
                <w:rFonts w:eastAsia="DengXian"/>
                <w:sz w:val="22"/>
                <w:szCs w:val="22"/>
                <w:lang w:val="en-US" w:eastAsia="zh-CN"/>
              </w:rPr>
              <w:t>”</w:t>
            </w:r>
            <w:bookmarkEnd w:id="168"/>
            <w:r w:rsidRPr="009D3D65">
              <w:rPr>
                <w:rFonts w:eastAsia="DengXian"/>
                <w:sz w:val="22"/>
                <w:szCs w:val="22"/>
                <w:lang w:val="en-US" w:eastAsia="zh-CN"/>
              </w:rPr>
              <w:t>.</w:t>
            </w:r>
          </w:p>
          <w:p w14:paraId="68FFC5D0" w14:textId="77777777" w:rsidR="009D3D65" w:rsidRPr="009D3D65" w:rsidRDefault="009D3D65" w:rsidP="009D3D65">
            <w:pPr>
              <w:overflowPunct/>
              <w:autoSpaceDE/>
              <w:autoSpaceDN/>
              <w:adjustRightInd/>
              <w:spacing w:after="0" w:line="252" w:lineRule="auto"/>
              <w:jc w:val="both"/>
              <w:rPr>
                <w:rFonts w:eastAsia="SimSun" w:cs="Batang"/>
                <w:b/>
                <w:lang w:val="en-US" w:eastAsia="zh-CN"/>
              </w:rPr>
            </w:pPr>
            <w:r w:rsidRPr="009D3D65">
              <w:rPr>
                <w:rFonts w:eastAsia="SimSun" w:cs="Batang"/>
                <w:b/>
                <w:lang w:eastAsia="zh-CN"/>
              </w:rPr>
              <w:t xml:space="preserve">Proposal 2: </w:t>
            </w:r>
            <w:r w:rsidRPr="009D3D65">
              <w:rPr>
                <w:rFonts w:eastAsia="SimSun" w:cs="Batang"/>
                <w:b/>
                <w:lang w:val="en-US" w:eastAsia="zh-CN"/>
              </w:rPr>
              <w:t>Update FG 65-1-3 as follows:</w:t>
            </w:r>
          </w:p>
          <w:p w14:paraId="3754A90F" w14:textId="77777777" w:rsidR="009D3D65" w:rsidRPr="009D3D65" w:rsidRDefault="009D3D65" w:rsidP="00E8764E">
            <w:pPr>
              <w:numPr>
                <w:ilvl w:val="0"/>
                <w:numId w:val="20"/>
              </w:numPr>
              <w:overflowPunct/>
              <w:autoSpaceDE/>
              <w:autoSpaceDN/>
              <w:adjustRightInd/>
              <w:spacing w:after="0" w:line="252" w:lineRule="auto"/>
              <w:jc w:val="both"/>
              <w:rPr>
                <w:rFonts w:eastAsia="SimSun" w:cs="Batang"/>
                <w:b/>
                <w:lang w:eastAsia="zh-CN"/>
              </w:rPr>
            </w:pPr>
            <w:r w:rsidRPr="009D3D65">
              <w:rPr>
                <w:rFonts w:eastAsia="SimSun" w:cs="Batang"/>
                <w:b/>
                <w:lang w:eastAsia="zh-CN"/>
              </w:rPr>
              <w:t xml:space="preserve">Remove bracket in the feature group column, i.e., PDCCH repetition for Type </w:t>
            </w:r>
            <w:r w:rsidRPr="009D3D65">
              <w:rPr>
                <w:rFonts w:eastAsia="SimSun" w:cs="Batang"/>
                <w:b/>
                <w:strike/>
                <w:lang w:eastAsia="zh-CN"/>
              </w:rPr>
              <w:t>[</w:t>
            </w:r>
            <w:r w:rsidRPr="009D3D65">
              <w:rPr>
                <w:rFonts w:eastAsia="SimSun" w:cs="Batang"/>
                <w:b/>
                <w:lang w:eastAsia="zh-CN"/>
              </w:rPr>
              <w:t>0A/0B/1/1A/2/2A</w:t>
            </w:r>
            <w:r w:rsidRPr="009D3D65">
              <w:rPr>
                <w:rFonts w:eastAsia="SimSun" w:cs="Batang"/>
                <w:b/>
                <w:strike/>
                <w:lang w:eastAsia="zh-CN"/>
              </w:rPr>
              <w:t>]</w:t>
            </w:r>
            <w:r w:rsidRPr="009D3D65">
              <w:rPr>
                <w:rFonts w:eastAsia="SimSun" w:cs="Batang"/>
                <w:b/>
                <w:lang w:eastAsia="zh-CN"/>
              </w:rPr>
              <w:t xml:space="preserve"> PDCCH CSS.</w:t>
            </w:r>
          </w:p>
          <w:p w14:paraId="45E67EE3" w14:textId="77777777" w:rsidR="009D3D65" w:rsidRPr="009D3D65" w:rsidRDefault="009D3D65" w:rsidP="00E8764E">
            <w:pPr>
              <w:numPr>
                <w:ilvl w:val="0"/>
                <w:numId w:val="20"/>
              </w:numPr>
              <w:overflowPunct/>
              <w:autoSpaceDE/>
              <w:autoSpaceDN/>
              <w:adjustRightInd/>
              <w:spacing w:after="0" w:line="252" w:lineRule="auto"/>
              <w:jc w:val="both"/>
              <w:rPr>
                <w:rFonts w:eastAsia="SimSun" w:cs="Batang"/>
                <w:b/>
                <w:lang w:eastAsia="zh-CN"/>
              </w:rPr>
            </w:pPr>
            <w:r w:rsidRPr="009D3D65">
              <w:rPr>
                <w:rFonts w:eastAsia="SimSun" w:cs="Batang" w:hint="eastAsia"/>
                <w:b/>
                <w:lang w:eastAsia="zh-CN"/>
              </w:rPr>
              <w:t>R</w:t>
            </w:r>
            <w:r w:rsidRPr="009D3D65">
              <w:rPr>
                <w:rFonts w:eastAsia="SimSun" w:cs="Batang"/>
                <w:b/>
                <w:lang w:eastAsia="zh-CN"/>
              </w:rPr>
              <w:t>emove FFS in the prerequisite feature groups column</w:t>
            </w:r>
          </w:p>
          <w:p w14:paraId="369EAD85" w14:textId="77777777" w:rsidR="009D3D65" w:rsidRPr="009D3D65" w:rsidRDefault="009D3D65" w:rsidP="00E8764E">
            <w:pPr>
              <w:numPr>
                <w:ilvl w:val="0"/>
                <w:numId w:val="20"/>
              </w:numPr>
              <w:overflowPunct/>
              <w:autoSpaceDE/>
              <w:autoSpaceDN/>
              <w:adjustRightInd/>
              <w:spacing w:after="120" w:line="252" w:lineRule="auto"/>
              <w:jc w:val="both"/>
              <w:rPr>
                <w:rFonts w:eastAsia="SimSun" w:cs="Batang"/>
                <w:b/>
                <w:lang w:eastAsia="zh-CN"/>
              </w:rPr>
            </w:pPr>
            <w:r w:rsidRPr="009D3D65">
              <w:rPr>
                <w:rFonts w:eastAsia="SimSun" w:cs="Batang"/>
                <w:b/>
                <w:bCs/>
                <w:lang w:eastAsia="zh-CN"/>
              </w:rPr>
              <w:t xml:space="preserve">Update the consequence if the feature is not supported by the UE column to </w:t>
            </w:r>
            <w:r w:rsidRPr="009D3D65">
              <w:rPr>
                <w:rFonts w:eastAsia="SimSun" w:cs="Batang" w:hint="eastAsia"/>
                <w:b/>
                <w:bCs/>
                <w:lang w:eastAsia="zh-CN"/>
              </w:rPr>
              <w:t>“</w:t>
            </w:r>
            <w:r w:rsidRPr="009D3D65">
              <w:rPr>
                <w:rFonts w:eastAsia="SimSun" w:cs="Batang"/>
                <w:b/>
                <w:bCs/>
                <w:lang w:eastAsia="zh-CN"/>
              </w:rPr>
              <w:t>PDCCH repetition for Type 0A/0B/1/1A/2/2A CSS is not supported”</w:t>
            </w:r>
          </w:p>
          <w:p w14:paraId="35FABCDC" w14:textId="77777777" w:rsidR="001A52B3" w:rsidRPr="001A52B3" w:rsidRDefault="001A52B3">
            <w:pPr>
              <w:rPr>
                <w:rFonts w:eastAsia="ＭＳ 明朝"/>
              </w:rPr>
            </w:pPr>
          </w:p>
        </w:tc>
      </w:tr>
      <w:tr w:rsidR="00431203" w14:paraId="516A0B62" w14:textId="77777777">
        <w:trPr>
          <w:trHeight w:val="412"/>
        </w:trPr>
        <w:tc>
          <w:tcPr>
            <w:tcW w:w="2390" w:type="dxa"/>
          </w:tcPr>
          <w:p w14:paraId="097BDF28" w14:textId="6D782A3B" w:rsidR="00431203" w:rsidRDefault="00920CDB" w:rsidP="00E8764E">
            <w:pPr>
              <w:pStyle w:val="aff6"/>
              <w:numPr>
                <w:ilvl w:val="0"/>
                <w:numId w:val="13"/>
              </w:numPr>
              <w:rPr>
                <w:rFonts w:eastAsia="ＭＳ 明朝"/>
              </w:rPr>
            </w:pPr>
            <w:r>
              <w:rPr>
                <w:rFonts w:eastAsia="ＭＳ 明朝" w:hint="eastAsia"/>
              </w:rPr>
              <w:t>QC</w:t>
            </w:r>
          </w:p>
        </w:tc>
        <w:tc>
          <w:tcPr>
            <w:tcW w:w="19993" w:type="dxa"/>
          </w:tcPr>
          <w:p w14:paraId="07CDD0C1" w14:textId="77777777" w:rsidR="00431203" w:rsidRDefault="00431203">
            <w:pPr>
              <w:rPr>
                <w:rFonts w:eastAsia="ＭＳ 明朝"/>
              </w:rPr>
            </w:pPr>
          </w:p>
          <w:p w14:paraId="4A62F86C" w14:textId="77777777" w:rsidR="007B55D5" w:rsidRPr="007B55D5" w:rsidRDefault="007B55D5" w:rsidP="007B55D5">
            <w:pPr>
              <w:overflowPunct/>
              <w:autoSpaceDE/>
              <w:autoSpaceDN/>
              <w:adjustRightInd/>
              <w:spacing w:line="240" w:lineRule="auto"/>
              <w:rPr>
                <w:lang w:val="en-US" w:eastAsia="en-US"/>
              </w:rPr>
            </w:pPr>
            <w:r w:rsidRPr="007B55D5">
              <w:rPr>
                <w:lang w:val="en-US" w:eastAsia="en-US"/>
              </w:rPr>
              <w:t>For NR NTN UE features, we propose to make the following changes:</w:t>
            </w:r>
          </w:p>
          <w:p w14:paraId="51E135D4" w14:textId="77777777" w:rsidR="007B55D5" w:rsidRPr="007B55D5" w:rsidRDefault="007B55D5" w:rsidP="00E8764E">
            <w:pPr>
              <w:numPr>
                <w:ilvl w:val="0"/>
                <w:numId w:val="36"/>
              </w:numPr>
              <w:overflowPunct/>
              <w:autoSpaceDE/>
              <w:autoSpaceDN/>
              <w:adjustRightInd/>
              <w:spacing w:line="240" w:lineRule="auto"/>
              <w:contextualSpacing/>
              <w:rPr>
                <w:rFonts w:eastAsia="SimSun"/>
                <w:lang w:val="en-US" w:eastAsia="en-US"/>
              </w:rPr>
            </w:pPr>
            <w:r w:rsidRPr="007B55D5">
              <w:rPr>
                <w:rFonts w:eastAsia="SimSun"/>
                <w:lang w:val="en-US" w:eastAsia="en-US"/>
              </w:rPr>
              <w:t>For 65-1-1, we propose to remove the FFS on making the feature mandatory for Rel-19 NTN UEs. At this stage of NR NTN deployments, it is unlikely all deployments worldwide will use 160ms periodicity. Forcing all UEs to implement this feature may result in increased implementation cost without a corresponding usage in commercial deployments, and risks in case there is no IODT opportunity.</w:t>
            </w:r>
          </w:p>
          <w:p w14:paraId="47DAE3C0" w14:textId="77777777" w:rsidR="007B55D5" w:rsidRPr="007B55D5" w:rsidRDefault="007B55D5" w:rsidP="00E8764E">
            <w:pPr>
              <w:numPr>
                <w:ilvl w:val="0"/>
                <w:numId w:val="36"/>
              </w:numPr>
              <w:overflowPunct/>
              <w:autoSpaceDE/>
              <w:autoSpaceDN/>
              <w:adjustRightInd/>
              <w:spacing w:line="240" w:lineRule="auto"/>
              <w:contextualSpacing/>
              <w:rPr>
                <w:rFonts w:eastAsia="SimSun"/>
                <w:lang w:val="en-US" w:eastAsia="en-US"/>
              </w:rPr>
            </w:pPr>
            <w:r w:rsidRPr="007B55D5">
              <w:rPr>
                <w:rFonts w:eastAsia="SimSun"/>
                <w:lang w:val="en-US" w:eastAsia="en-US"/>
              </w:rPr>
              <w:t xml:space="preserve">For 65-1-2, on the “need for the </w:t>
            </w:r>
            <w:proofErr w:type="spellStart"/>
            <w:r w:rsidRPr="007B55D5">
              <w:rPr>
                <w:rFonts w:eastAsia="SimSun"/>
                <w:lang w:val="en-US" w:eastAsia="en-US"/>
              </w:rPr>
              <w:t>gNB</w:t>
            </w:r>
            <w:proofErr w:type="spellEnd"/>
            <w:r w:rsidRPr="007B55D5">
              <w:rPr>
                <w:rFonts w:eastAsia="SimSun"/>
                <w:lang w:val="en-US" w:eastAsia="en-US"/>
              </w:rPr>
              <w:t xml:space="preserve"> to know if the feature is supported” and “with/without capability signaling”, we propose to follow the same approach as 65-1-2. We would also like to separate this feature from 65-1-2.</w:t>
            </w:r>
          </w:p>
          <w:p w14:paraId="33601F82" w14:textId="77777777" w:rsidR="007B55D5" w:rsidRPr="007B55D5" w:rsidRDefault="007B55D5" w:rsidP="00E8764E">
            <w:pPr>
              <w:numPr>
                <w:ilvl w:val="0"/>
                <w:numId w:val="36"/>
              </w:numPr>
              <w:overflowPunct/>
              <w:autoSpaceDE/>
              <w:autoSpaceDN/>
              <w:adjustRightInd/>
              <w:spacing w:line="240" w:lineRule="auto"/>
              <w:contextualSpacing/>
              <w:rPr>
                <w:rFonts w:eastAsia="SimSun"/>
                <w:lang w:val="en-US" w:eastAsia="en-US"/>
              </w:rPr>
            </w:pPr>
            <w:r w:rsidRPr="007B55D5">
              <w:rPr>
                <w:rFonts w:eastAsia="SimSun"/>
                <w:lang w:val="en-US" w:eastAsia="en-US"/>
              </w:rPr>
              <w:t>We propose to confirm 65-1-3.</w:t>
            </w:r>
          </w:p>
          <w:p w14:paraId="09A58124" w14:textId="77777777" w:rsidR="007B55D5" w:rsidRPr="007B55D5" w:rsidRDefault="007B55D5" w:rsidP="00E8764E">
            <w:pPr>
              <w:numPr>
                <w:ilvl w:val="0"/>
                <w:numId w:val="36"/>
              </w:numPr>
              <w:overflowPunct/>
              <w:autoSpaceDE/>
              <w:autoSpaceDN/>
              <w:adjustRightInd/>
              <w:spacing w:line="240" w:lineRule="auto"/>
              <w:contextualSpacing/>
              <w:rPr>
                <w:rFonts w:eastAsia="SimSun"/>
                <w:lang w:val="en-US" w:eastAsia="en-US"/>
              </w:rPr>
            </w:pPr>
            <w:r w:rsidRPr="007B55D5">
              <w:rPr>
                <w:rFonts w:eastAsia="SimSun"/>
                <w:lang w:val="en-US" w:eastAsia="en-US"/>
              </w:rPr>
              <w:t>For msg4 repetition 65-1-5, we propose to make this feature “Optional without capability signaling” since this capability can be derived based on the information included in msg3.</w:t>
            </w:r>
          </w:p>
          <w:p w14:paraId="2D57FD6C" w14:textId="77777777" w:rsidR="007B55D5" w:rsidRPr="007B55D5" w:rsidRDefault="007B55D5" w:rsidP="007B55D5">
            <w:pPr>
              <w:overflowPunct/>
              <w:autoSpaceDE/>
              <w:autoSpaceDN/>
              <w:adjustRightInd/>
              <w:spacing w:line="240" w:lineRule="auto"/>
              <w:rPr>
                <w:b/>
                <w:bCs/>
                <w:lang w:val="en-US" w:eastAsia="en-US"/>
              </w:rPr>
            </w:pPr>
            <w:r w:rsidRPr="007B55D5">
              <w:rPr>
                <w:b/>
                <w:bCs/>
                <w:u w:val="single"/>
                <w:lang w:val="en-US" w:eastAsia="en-US"/>
              </w:rPr>
              <w:t>Proposal 1:</w:t>
            </w:r>
            <w:r w:rsidRPr="007B55D5">
              <w:rPr>
                <w:b/>
                <w:bCs/>
                <w:lang w:val="en-US" w:eastAsia="en-US"/>
              </w:rPr>
              <w:t xml:space="preserve"> For NR NTN UE features, introduce the following changes:</w:t>
            </w:r>
          </w:p>
          <w:p w14:paraId="23A1ECAE" w14:textId="77777777" w:rsidR="007B55D5" w:rsidRPr="007B55D5" w:rsidRDefault="007B55D5" w:rsidP="00E8764E">
            <w:pPr>
              <w:numPr>
                <w:ilvl w:val="0"/>
                <w:numId w:val="36"/>
              </w:numPr>
              <w:overflowPunct/>
              <w:autoSpaceDE/>
              <w:autoSpaceDN/>
              <w:adjustRightInd/>
              <w:spacing w:line="240" w:lineRule="auto"/>
              <w:contextualSpacing/>
              <w:rPr>
                <w:rFonts w:eastAsia="SimSun"/>
                <w:b/>
                <w:bCs/>
                <w:lang w:val="en-US" w:eastAsia="en-US"/>
              </w:rPr>
            </w:pPr>
            <w:r w:rsidRPr="007B55D5">
              <w:rPr>
                <w:rFonts w:eastAsia="SimSun"/>
                <w:b/>
                <w:bCs/>
                <w:lang w:val="en-US" w:eastAsia="en-US"/>
              </w:rPr>
              <w:t>For 65-1-1, remove the FFS in “Mandatory/Optional”.</w:t>
            </w:r>
          </w:p>
          <w:p w14:paraId="16019DE3" w14:textId="77777777" w:rsidR="007B55D5" w:rsidRPr="007B55D5" w:rsidRDefault="007B55D5" w:rsidP="00E8764E">
            <w:pPr>
              <w:numPr>
                <w:ilvl w:val="0"/>
                <w:numId w:val="36"/>
              </w:numPr>
              <w:overflowPunct/>
              <w:autoSpaceDE/>
              <w:autoSpaceDN/>
              <w:adjustRightInd/>
              <w:spacing w:line="240" w:lineRule="auto"/>
              <w:contextualSpacing/>
              <w:rPr>
                <w:rFonts w:eastAsia="SimSun"/>
                <w:b/>
                <w:bCs/>
                <w:lang w:val="en-US" w:eastAsia="en-US"/>
              </w:rPr>
            </w:pPr>
            <w:r w:rsidRPr="007B55D5">
              <w:rPr>
                <w:rFonts w:eastAsia="SimSun"/>
                <w:b/>
                <w:bCs/>
                <w:lang w:val="en-US" w:eastAsia="en-US"/>
              </w:rPr>
              <w:lastRenderedPageBreak/>
              <w:t xml:space="preserve">For 65-1-2, on the “need for the </w:t>
            </w:r>
            <w:proofErr w:type="spellStart"/>
            <w:r w:rsidRPr="007B55D5">
              <w:rPr>
                <w:rFonts w:eastAsia="SimSun"/>
                <w:b/>
                <w:bCs/>
                <w:lang w:val="en-US" w:eastAsia="en-US"/>
              </w:rPr>
              <w:t>gNB</w:t>
            </w:r>
            <w:proofErr w:type="spellEnd"/>
            <w:r w:rsidRPr="007B55D5">
              <w:rPr>
                <w:rFonts w:eastAsia="SimSun"/>
                <w:b/>
                <w:bCs/>
                <w:lang w:val="en-US" w:eastAsia="en-US"/>
              </w:rPr>
              <w:t xml:space="preserve"> to know if the feature is supported” and “with/without capability signaling”, follow the same approach as 65-1-2. </w:t>
            </w:r>
          </w:p>
          <w:p w14:paraId="5712DCAA" w14:textId="77777777" w:rsidR="007B55D5" w:rsidRPr="007B55D5" w:rsidRDefault="007B55D5" w:rsidP="00E8764E">
            <w:pPr>
              <w:numPr>
                <w:ilvl w:val="0"/>
                <w:numId w:val="36"/>
              </w:numPr>
              <w:overflowPunct/>
              <w:autoSpaceDE/>
              <w:autoSpaceDN/>
              <w:adjustRightInd/>
              <w:spacing w:line="240" w:lineRule="auto"/>
              <w:contextualSpacing/>
              <w:rPr>
                <w:rFonts w:eastAsia="SimSun"/>
                <w:b/>
                <w:bCs/>
                <w:lang w:val="en-US" w:eastAsia="en-US"/>
              </w:rPr>
            </w:pPr>
            <w:r w:rsidRPr="007B55D5">
              <w:rPr>
                <w:rFonts w:eastAsia="SimSun"/>
                <w:b/>
                <w:bCs/>
                <w:lang w:val="en-US" w:eastAsia="en-US"/>
              </w:rPr>
              <w:t>Confirm 65-1-3.</w:t>
            </w:r>
          </w:p>
          <w:p w14:paraId="09A83F60" w14:textId="77777777" w:rsidR="007B55D5" w:rsidRPr="007B55D5" w:rsidRDefault="007B55D5" w:rsidP="00E8764E">
            <w:pPr>
              <w:numPr>
                <w:ilvl w:val="0"/>
                <w:numId w:val="36"/>
              </w:numPr>
              <w:overflowPunct/>
              <w:autoSpaceDE/>
              <w:autoSpaceDN/>
              <w:adjustRightInd/>
              <w:spacing w:line="240" w:lineRule="auto"/>
              <w:contextualSpacing/>
              <w:rPr>
                <w:rFonts w:eastAsia="SimSun"/>
                <w:b/>
                <w:bCs/>
                <w:lang w:val="en-US" w:eastAsia="en-US"/>
              </w:rPr>
            </w:pPr>
            <w:r w:rsidRPr="007B55D5">
              <w:rPr>
                <w:rFonts w:eastAsia="SimSun"/>
                <w:b/>
                <w:bCs/>
                <w:lang w:val="en-US" w:eastAsia="en-US"/>
              </w:rPr>
              <w:t xml:space="preserve">For 65-1-5, the feature is “Optional without capability signaling” </w:t>
            </w:r>
          </w:p>
          <w:p w14:paraId="5FDA1D24" w14:textId="77777777" w:rsidR="008D4C10" w:rsidRDefault="008D4C10">
            <w:pPr>
              <w:rPr>
                <w:rFonts w:eastAsia="ＭＳ 明朝"/>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688"/>
              <w:gridCol w:w="1762"/>
              <w:gridCol w:w="1847"/>
              <w:gridCol w:w="1283"/>
              <w:gridCol w:w="1166"/>
              <w:gridCol w:w="1245"/>
              <w:gridCol w:w="1868"/>
              <w:gridCol w:w="1366"/>
              <w:gridCol w:w="1446"/>
              <w:gridCol w:w="1445"/>
              <w:gridCol w:w="1462"/>
              <w:gridCol w:w="1285"/>
              <w:gridCol w:w="2086"/>
            </w:tblGrid>
            <w:tr w:rsidR="003720FB" w:rsidRPr="00743F00" w14:paraId="0046FD7A" w14:textId="77777777">
              <w:trPr>
                <w:trHeight w:val="20"/>
              </w:trPr>
              <w:tc>
                <w:tcPr>
                  <w:tcW w:w="0" w:type="auto"/>
                  <w:tcBorders>
                    <w:top w:val="single" w:sz="4" w:space="0" w:color="auto"/>
                    <w:left w:val="single" w:sz="4" w:space="0" w:color="auto"/>
                    <w:bottom w:val="single" w:sz="4" w:space="0" w:color="auto"/>
                    <w:right w:val="single" w:sz="4" w:space="0" w:color="auto"/>
                  </w:tcBorders>
                  <w:hideMark/>
                </w:tcPr>
                <w:p w14:paraId="7007A361" w14:textId="77777777" w:rsidR="003720FB" w:rsidRPr="00743F00" w:rsidRDefault="003720FB" w:rsidP="003720FB">
                  <w:pPr>
                    <w:keepNext/>
                    <w:keepLines/>
                    <w:spacing w:after="0"/>
                    <w:jc w:val="center"/>
                    <w:textAlignment w:val="baseline"/>
                    <w:rPr>
                      <w:rFonts w:ascii="Arial" w:hAnsi="Arial" w:cs="Arial"/>
                      <w:b/>
                      <w:color w:val="000000"/>
                      <w:sz w:val="18"/>
                      <w:szCs w:val="18"/>
                    </w:rPr>
                  </w:pPr>
                  <w:r w:rsidRPr="00743F00">
                    <w:rPr>
                      <w:rFonts w:ascii="Arial" w:hAnsi="Arial" w:cs="Arial"/>
                      <w:b/>
                      <w:color w:val="000000"/>
                      <w:sz w:val="18"/>
                      <w:szCs w:val="18"/>
                    </w:rPr>
                    <w:t>Features</w:t>
                  </w:r>
                </w:p>
              </w:tc>
              <w:tc>
                <w:tcPr>
                  <w:tcW w:w="0" w:type="auto"/>
                  <w:tcBorders>
                    <w:top w:val="single" w:sz="4" w:space="0" w:color="auto"/>
                    <w:left w:val="single" w:sz="4" w:space="0" w:color="auto"/>
                    <w:bottom w:val="single" w:sz="4" w:space="0" w:color="auto"/>
                    <w:right w:val="single" w:sz="4" w:space="0" w:color="auto"/>
                  </w:tcBorders>
                  <w:hideMark/>
                </w:tcPr>
                <w:p w14:paraId="7013A58A" w14:textId="77777777" w:rsidR="003720FB" w:rsidRPr="00743F00" w:rsidRDefault="003720FB" w:rsidP="003720FB">
                  <w:pPr>
                    <w:keepNext/>
                    <w:keepLines/>
                    <w:spacing w:after="0"/>
                    <w:jc w:val="center"/>
                    <w:textAlignment w:val="baseline"/>
                    <w:rPr>
                      <w:rFonts w:ascii="Arial" w:hAnsi="Arial" w:cs="Arial"/>
                      <w:b/>
                      <w:color w:val="000000"/>
                      <w:sz w:val="18"/>
                      <w:szCs w:val="18"/>
                    </w:rPr>
                  </w:pPr>
                  <w:r w:rsidRPr="00743F00">
                    <w:rPr>
                      <w:rFonts w:ascii="Arial" w:hAnsi="Arial" w:cs="Arial"/>
                      <w:b/>
                      <w:color w:val="000000"/>
                      <w:sz w:val="18"/>
                      <w:szCs w:val="18"/>
                    </w:rPr>
                    <w:t>Index</w:t>
                  </w:r>
                </w:p>
              </w:tc>
              <w:tc>
                <w:tcPr>
                  <w:tcW w:w="0" w:type="auto"/>
                  <w:tcBorders>
                    <w:top w:val="single" w:sz="4" w:space="0" w:color="auto"/>
                    <w:left w:val="single" w:sz="4" w:space="0" w:color="auto"/>
                    <w:bottom w:val="single" w:sz="4" w:space="0" w:color="auto"/>
                    <w:right w:val="single" w:sz="4" w:space="0" w:color="auto"/>
                  </w:tcBorders>
                  <w:hideMark/>
                </w:tcPr>
                <w:p w14:paraId="3CC28F27" w14:textId="77777777" w:rsidR="003720FB" w:rsidRPr="00743F00" w:rsidRDefault="003720FB" w:rsidP="003720FB">
                  <w:pPr>
                    <w:keepNext/>
                    <w:keepLines/>
                    <w:spacing w:after="0"/>
                    <w:jc w:val="center"/>
                    <w:textAlignment w:val="baseline"/>
                    <w:rPr>
                      <w:rFonts w:ascii="Arial" w:hAnsi="Arial" w:cs="Arial"/>
                      <w:b/>
                      <w:color w:val="000000"/>
                      <w:sz w:val="18"/>
                      <w:szCs w:val="18"/>
                    </w:rPr>
                  </w:pPr>
                  <w:r w:rsidRPr="00743F00">
                    <w:rPr>
                      <w:rFonts w:ascii="Arial" w:hAnsi="Arial" w:cs="Arial"/>
                      <w:b/>
                      <w:color w:val="000000"/>
                      <w:sz w:val="18"/>
                      <w:szCs w:val="18"/>
                    </w:rPr>
                    <w:t>Feature group</w:t>
                  </w:r>
                </w:p>
              </w:tc>
              <w:tc>
                <w:tcPr>
                  <w:tcW w:w="0" w:type="auto"/>
                  <w:tcBorders>
                    <w:top w:val="single" w:sz="4" w:space="0" w:color="auto"/>
                    <w:left w:val="single" w:sz="4" w:space="0" w:color="auto"/>
                    <w:bottom w:val="single" w:sz="4" w:space="0" w:color="auto"/>
                    <w:right w:val="single" w:sz="4" w:space="0" w:color="auto"/>
                  </w:tcBorders>
                  <w:hideMark/>
                </w:tcPr>
                <w:p w14:paraId="0EFA93ED" w14:textId="77777777" w:rsidR="003720FB" w:rsidRPr="00743F00" w:rsidRDefault="003720FB" w:rsidP="003720FB">
                  <w:pPr>
                    <w:keepNext/>
                    <w:keepLines/>
                    <w:spacing w:after="0"/>
                    <w:jc w:val="center"/>
                    <w:textAlignment w:val="baseline"/>
                    <w:rPr>
                      <w:rFonts w:ascii="Arial" w:hAnsi="Arial" w:cs="Arial"/>
                      <w:b/>
                      <w:color w:val="000000"/>
                      <w:sz w:val="18"/>
                      <w:szCs w:val="18"/>
                    </w:rPr>
                  </w:pPr>
                  <w:r w:rsidRPr="00743F00">
                    <w:rPr>
                      <w:rFonts w:ascii="Arial" w:hAnsi="Arial" w:cs="Arial"/>
                      <w:b/>
                      <w:color w:val="000000"/>
                      <w:sz w:val="18"/>
                      <w:szCs w:val="18"/>
                    </w:rPr>
                    <w:t>Components</w:t>
                  </w:r>
                </w:p>
              </w:tc>
              <w:tc>
                <w:tcPr>
                  <w:tcW w:w="0" w:type="auto"/>
                  <w:tcBorders>
                    <w:top w:val="single" w:sz="4" w:space="0" w:color="auto"/>
                    <w:left w:val="single" w:sz="4" w:space="0" w:color="auto"/>
                    <w:bottom w:val="single" w:sz="4" w:space="0" w:color="auto"/>
                    <w:right w:val="single" w:sz="4" w:space="0" w:color="auto"/>
                  </w:tcBorders>
                  <w:hideMark/>
                </w:tcPr>
                <w:p w14:paraId="3E09ACE3" w14:textId="77777777" w:rsidR="003720FB" w:rsidRPr="00743F00" w:rsidRDefault="003720FB" w:rsidP="003720FB">
                  <w:pPr>
                    <w:keepNext/>
                    <w:keepLines/>
                    <w:spacing w:after="0"/>
                    <w:jc w:val="center"/>
                    <w:textAlignment w:val="baseline"/>
                    <w:rPr>
                      <w:rFonts w:ascii="Arial" w:hAnsi="Arial" w:cs="Arial"/>
                      <w:b/>
                      <w:color w:val="000000"/>
                      <w:sz w:val="18"/>
                      <w:szCs w:val="18"/>
                    </w:rPr>
                  </w:pPr>
                  <w:r w:rsidRPr="00743F00">
                    <w:rPr>
                      <w:rFonts w:ascii="Arial" w:hAnsi="Arial" w:cs="Arial"/>
                      <w:b/>
                      <w:color w:val="000000"/>
                      <w:sz w:val="18"/>
                      <w:szCs w:val="18"/>
                    </w:rPr>
                    <w:t>Prerequisite feature groups</w:t>
                  </w:r>
                </w:p>
              </w:tc>
              <w:tc>
                <w:tcPr>
                  <w:tcW w:w="0" w:type="auto"/>
                  <w:tcBorders>
                    <w:top w:val="single" w:sz="4" w:space="0" w:color="auto"/>
                    <w:left w:val="single" w:sz="4" w:space="0" w:color="auto"/>
                    <w:bottom w:val="single" w:sz="4" w:space="0" w:color="auto"/>
                    <w:right w:val="single" w:sz="4" w:space="0" w:color="auto"/>
                  </w:tcBorders>
                  <w:hideMark/>
                </w:tcPr>
                <w:p w14:paraId="143A4660" w14:textId="77777777" w:rsidR="003720FB" w:rsidRPr="00743F00" w:rsidRDefault="003720FB" w:rsidP="003720FB">
                  <w:pPr>
                    <w:keepNext/>
                    <w:keepLines/>
                    <w:spacing w:after="0"/>
                    <w:jc w:val="center"/>
                    <w:textAlignment w:val="baseline"/>
                    <w:rPr>
                      <w:rFonts w:ascii="Arial" w:hAnsi="Arial" w:cs="Arial"/>
                      <w:b/>
                      <w:color w:val="000000"/>
                      <w:sz w:val="18"/>
                      <w:szCs w:val="18"/>
                    </w:rPr>
                  </w:pPr>
                  <w:r w:rsidRPr="00743F00">
                    <w:rPr>
                      <w:rFonts w:ascii="Arial" w:hAnsi="Arial" w:cs="Arial"/>
                      <w:b/>
                      <w:color w:val="000000"/>
                      <w:sz w:val="18"/>
                      <w:szCs w:val="18"/>
                    </w:rPr>
                    <w:t xml:space="preserve">Need for the </w:t>
                  </w:r>
                  <w:proofErr w:type="spellStart"/>
                  <w:r w:rsidRPr="00743F00">
                    <w:rPr>
                      <w:rFonts w:ascii="Arial" w:hAnsi="Arial" w:cs="Arial"/>
                      <w:b/>
                      <w:color w:val="000000"/>
                      <w:sz w:val="18"/>
                      <w:szCs w:val="18"/>
                    </w:rPr>
                    <w:t>gNB</w:t>
                  </w:r>
                  <w:proofErr w:type="spellEnd"/>
                  <w:r w:rsidRPr="00743F00">
                    <w:rPr>
                      <w:rFonts w:ascii="Arial" w:hAnsi="Arial" w:cs="Arial"/>
                      <w:b/>
                      <w:color w:val="000000"/>
                      <w:sz w:val="18"/>
                      <w:szCs w:val="18"/>
                    </w:rPr>
                    <w:t xml:space="preserve"> to know if the feature is supported</w:t>
                  </w:r>
                </w:p>
              </w:tc>
              <w:tc>
                <w:tcPr>
                  <w:tcW w:w="0" w:type="auto"/>
                  <w:tcBorders>
                    <w:top w:val="single" w:sz="4" w:space="0" w:color="auto"/>
                    <w:left w:val="single" w:sz="4" w:space="0" w:color="auto"/>
                    <w:bottom w:val="single" w:sz="4" w:space="0" w:color="auto"/>
                    <w:right w:val="single" w:sz="4" w:space="0" w:color="auto"/>
                  </w:tcBorders>
                  <w:hideMark/>
                </w:tcPr>
                <w:p w14:paraId="1AAA9669" w14:textId="77777777" w:rsidR="003720FB" w:rsidRPr="00743F00" w:rsidRDefault="003720FB" w:rsidP="003720FB">
                  <w:pPr>
                    <w:keepNext/>
                    <w:keepLines/>
                    <w:spacing w:after="0"/>
                    <w:jc w:val="center"/>
                    <w:textAlignment w:val="baseline"/>
                    <w:rPr>
                      <w:rFonts w:ascii="Arial" w:hAnsi="Arial" w:cs="Arial"/>
                      <w:b/>
                      <w:color w:val="000000"/>
                      <w:sz w:val="18"/>
                      <w:szCs w:val="18"/>
                    </w:rPr>
                  </w:pPr>
                  <w:r w:rsidRPr="00743F00">
                    <w:rPr>
                      <w:rFonts w:ascii="Arial" w:eastAsia="Gulim" w:hAnsi="Arial" w:cs="Arial"/>
                      <w:b/>
                      <w:color w:val="000000"/>
                      <w:sz w:val="18"/>
                      <w:szCs w:val="18"/>
                    </w:rPr>
                    <w:t xml:space="preserve">Applicable to </w:t>
                  </w:r>
                  <w:r w:rsidRPr="00743F00">
                    <w:rPr>
                      <w:rFonts w:ascii="Arial" w:hAnsi="Arial" w:cs="Arial"/>
                      <w:b/>
                      <w:color w:val="000000"/>
                      <w:sz w:val="18"/>
                      <w:szCs w:val="18"/>
                    </w:rPr>
                    <w:t>the capability signalling exchange between UEs (</w:t>
                  </w:r>
                  <w:proofErr w:type="spellStart"/>
                  <w:r w:rsidRPr="00743F00">
                    <w:rPr>
                      <w:rFonts w:ascii="Arial" w:hAnsi="Arial" w:cs="Arial"/>
                      <w:b/>
                      <w:color w:val="000000"/>
                      <w:sz w:val="18"/>
                      <w:szCs w:val="18"/>
                    </w:rPr>
                    <w:t>Sidelink</w:t>
                  </w:r>
                  <w:proofErr w:type="spellEnd"/>
                  <w:r w:rsidRPr="00743F00">
                    <w:rPr>
                      <w:rFonts w:ascii="Arial" w:hAnsi="Arial" w:cs="Arial"/>
                      <w:b/>
                      <w:color w:val="000000"/>
                      <w:sz w:val="18"/>
                      <w:szCs w:val="18"/>
                    </w:rPr>
                    <w:t xml:space="preserve"> WI only)”.</w:t>
                  </w:r>
                </w:p>
              </w:tc>
              <w:tc>
                <w:tcPr>
                  <w:tcW w:w="0" w:type="auto"/>
                  <w:tcBorders>
                    <w:top w:val="single" w:sz="4" w:space="0" w:color="auto"/>
                    <w:left w:val="single" w:sz="4" w:space="0" w:color="auto"/>
                    <w:bottom w:val="single" w:sz="4" w:space="0" w:color="auto"/>
                    <w:right w:val="single" w:sz="4" w:space="0" w:color="auto"/>
                  </w:tcBorders>
                  <w:hideMark/>
                </w:tcPr>
                <w:p w14:paraId="1D590334" w14:textId="77777777" w:rsidR="003720FB" w:rsidRPr="00743F00" w:rsidRDefault="003720FB" w:rsidP="003720FB">
                  <w:pPr>
                    <w:keepNext/>
                    <w:keepLines/>
                    <w:spacing w:after="0"/>
                    <w:rPr>
                      <w:rFonts w:ascii="Arial" w:eastAsia="SimSun" w:hAnsi="Arial" w:cs="Arial"/>
                      <w:b/>
                      <w:color w:val="000000"/>
                      <w:sz w:val="18"/>
                      <w:szCs w:val="18"/>
                    </w:rPr>
                  </w:pPr>
                  <w:r w:rsidRPr="00743F00">
                    <w:rPr>
                      <w:rFonts w:ascii="Arial" w:eastAsia="SimSun" w:hAnsi="Arial" w:cs="Arial"/>
                      <w:b/>
                      <w:color w:val="000000"/>
                      <w:sz w:val="18"/>
                      <w:szCs w:val="18"/>
                    </w:rPr>
                    <w:t>Consequence if the feature is not supported by the UE</w:t>
                  </w:r>
                </w:p>
              </w:tc>
              <w:tc>
                <w:tcPr>
                  <w:tcW w:w="0" w:type="auto"/>
                  <w:tcBorders>
                    <w:top w:val="single" w:sz="4" w:space="0" w:color="auto"/>
                    <w:left w:val="single" w:sz="4" w:space="0" w:color="auto"/>
                    <w:bottom w:val="single" w:sz="4" w:space="0" w:color="auto"/>
                    <w:right w:val="single" w:sz="4" w:space="0" w:color="auto"/>
                  </w:tcBorders>
                  <w:hideMark/>
                </w:tcPr>
                <w:p w14:paraId="7ADC992F" w14:textId="77777777" w:rsidR="003720FB" w:rsidRPr="00743F00" w:rsidRDefault="003720FB" w:rsidP="003720FB">
                  <w:pPr>
                    <w:keepNext/>
                    <w:keepLines/>
                    <w:spacing w:after="0"/>
                    <w:rPr>
                      <w:rFonts w:ascii="Arial" w:eastAsia="SimSun" w:hAnsi="Arial" w:cs="Arial"/>
                      <w:b/>
                      <w:color w:val="000000"/>
                      <w:sz w:val="18"/>
                      <w:szCs w:val="18"/>
                    </w:rPr>
                  </w:pPr>
                  <w:r w:rsidRPr="00743F00">
                    <w:rPr>
                      <w:rFonts w:ascii="Arial" w:eastAsia="SimSun" w:hAnsi="Arial" w:cs="Arial"/>
                      <w:b/>
                      <w:color w:val="000000"/>
                      <w:sz w:val="18"/>
                      <w:szCs w:val="18"/>
                    </w:rPr>
                    <w:t>Type</w:t>
                  </w:r>
                </w:p>
                <w:p w14:paraId="7BEDA239" w14:textId="77777777" w:rsidR="003720FB" w:rsidRPr="00743F00" w:rsidRDefault="003720FB" w:rsidP="003720FB">
                  <w:pPr>
                    <w:keepNext/>
                    <w:keepLines/>
                    <w:spacing w:after="0"/>
                    <w:rPr>
                      <w:rFonts w:ascii="Arial" w:eastAsia="SimSun" w:hAnsi="Arial" w:cs="Arial"/>
                      <w:b/>
                      <w:color w:val="000000"/>
                      <w:sz w:val="18"/>
                      <w:szCs w:val="18"/>
                    </w:rPr>
                  </w:pPr>
                  <w:r w:rsidRPr="00743F00">
                    <w:rPr>
                      <w:rFonts w:ascii="Arial" w:eastAsia="SimSun" w:hAnsi="Arial" w:cs="Arial"/>
                      <w:b/>
                      <w:color w:val="000000"/>
                      <w:sz w:val="18"/>
                      <w:szCs w:val="18"/>
                    </w:rPr>
                    <w:t>(the ‘type’ definition from UE features should be based on the granularity of 1) Per UE or 2) Per Band or 3) Per BC or 4) Per FS or 5) Per FSPC)</w:t>
                  </w:r>
                </w:p>
              </w:tc>
              <w:tc>
                <w:tcPr>
                  <w:tcW w:w="0" w:type="auto"/>
                  <w:tcBorders>
                    <w:top w:val="single" w:sz="4" w:space="0" w:color="auto"/>
                    <w:left w:val="single" w:sz="4" w:space="0" w:color="auto"/>
                    <w:bottom w:val="single" w:sz="4" w:space="0" w:color="auto"/>
                    <w:right w:val="single" w:sz="4" w:space="0" w:color="auto"/>
                  </w:tcBorders>
                  <w:hideMark/>
                </w:tcPr>
                <w:p w14:paraId="6675522D" w14:textId="77777777" w:rsidR="003720FB" w:rsidRPr="00743F00" w:rsidRDefault="003720FB" w:rsidP="003720FB">
                  <w:pPr>
                    <w:keepNext/>
                    <w:keepLines/>
                    <w:spacing w:after="0"/>
                    <w:jc w:val="center"/>
                    <w:textAlignment w:val="baseline"/>
                    <w:rPr>
                      <w:rFonts w:ascii="Arial" w:hAnsi="Arial" w:cs="Arial"/>
                      <w:b/>
                      <w:color w:val="000000"/>
                      <w:sz w:val="18"/>
                      <w:szCs w:val="18"/>
                    </w:rPr>
                  </w:pPr>
                  <w:r w:rsidRPr="00743F00">
                    <w:rPr>
                      <w:rFonts w:ascii="Arial" w:hAnsi="Arial" w:cs="Arial"/>
                      <w:b/>
                      <w:color w:val="000000"/>
                      <w:sz w:val="18"/>
                      <w:szCs w:val="18"/>
                    </w:rPr>
                    <w:t>Need of FDD/TDD differentiation</w:t>
                  </w:r>
                </w:p>
              </w:tc>
              <w:tc>
                <w:tcPr>
                  <w:tcW w:w="0" w:type="auto"/>
                  <w:tcBorders>
                    <w:top w:val="single" w:sz="4" w:space="0" w:color="auto"/>
                    <w:left w:val="single" w:sz="4" w:space="0" w:color="auto"/>
                    <w:bottom w:val="single" w:sz="4" w:space="0" w:color="auto"/>
                    <w:right w:val="single" w:sz="4" w:space="0" w:color="auto"/>
                  </w:tcBorders>
                  <w:hideMark/>
                </w:tcPr>
                <w:p w14:paraId="3DDE70B9" w14:textId="77777777" w:rsidR="003720FB" w:rsidRPr="00743F00" w:rsidRDefault="003720FB" w:rsidP="003720FB">
                  <w:pPr>
                    <w:keepNext/>
                    <w:keepLines/>
                    <w:spacing w:after="0"/>
                    <w:jc w:val="center"/>
                    <w:textAlignment w:val="baseline"/>
                    <w:rPr>
                      <w:rFonts w:ascii="Arial" w:hAnsi="Arial" w:cs="Arial"/>
                      <w:b/>
                      <w:color w:val="000000"/>
                      <w:sz w:val="18"/>
                      <w:szCs w:val="18"/>
                    </w:rPr>
                  </w:pPr>
                  <w:r w:rsidRPr="00743F00">
                    <w:rPr>
                      <w:rFonts w:ascii="Arial" w:hAnsi="Arial" w:cs="Arial"/>
                      <w:b/>
                      <w:color w:val="000000"/>
                      <w:sz w:val="18"/>
                      <w:szCs w:val="18"/>
                    </w:rPr>
                    <w:t>Need of FR1/FR2 differentiation</w:t>
                  </w:r>
                </w:p>
              </w:tc>
              <w:tc>
                <w:tcPr>
                  <w:tcW w:w="0" w:type="auto"/>
                  <w:tcBorders>
                    <w:top w:val="single" w:sz="4" w:space="0" w:color="auto"/>
                    <w:left w:val="single" w:sz="4" w:space="0" w:color="auto"/>
                    <w:bottom w:val="single" w:sz="4" w:space="0" w:color="auto"/>
                    <w:right w:val="single" w:sz="4" w:space="0" w:color="auto"/>
                  </w:tcBorders>
                  <w:hideMark/>
                </w:tcPr>
                <w:p w14:paraId="19974406" w14:textId="77777777" w:rsidR="003720FB" w:rsidRPr="00743F00" w:rsidRDefault="003720FB" w:rsidP="003720FB">
                  <w:pPr>
                    <w:keepNext/>
                    <w:keepLines/>
                    <w:spacing w:after="0"/>
                    <w:jc w:val="center"/>
                    <w:textAlignment w:val="baseline"/>
                    <w:rPr>
                      <w:rFonts w:ascii="Arial" w:hAnsi="Arial" w:cs="Arial"/>
                      <w:b/>
                      <w:color w:val="000000"/>
                      <w:sz w:val="18"/>
                      <w:szCs w:val="18"/>
                    </w:rPr>
                  </w:pPr>
                  <w:r w:rsidRPr="00743F00">
                    <w:rPr>
                      <w:rFonts w:ascii="Arial" w:hAnsi="Arial" w:cs="Arial"/>
                      <w:b/>
                      <w:color w:val="000000"/>
                      <w:sz w:val="18"/>
                      <w:szCs w:val="18"/>
                    </w:rPr>
                    <w:t>Capability interpretation for mixture of FDD/TDD and/or FR1/FR2</w:t>
                  </w:r>
                </w:p>
              </w:tc>
              <w:tc>
                <w:tcPr>
                  <w:tcW w:w="0" w:type="auto"/>
                  <w:tcBorders>
                    <w:top w:val="single" w:sz="4" w:space="0" w:color="auto"/>
                    <w:left w:val="single" w:sz="4" w:space="0" w:color="auto"/>
                    <w:bottom w:val="single" w:sz="4" w:space="0" w:color="auto"/>
                    <w:right w:val="single" w:sz="4" w:space="0" w:color="auto"/>
                  </w:tcBorders>
                  <w:hideMark/>
                </w:tcPr>
                <w:p w14:paraId="5B195359" w14:textId="77777777" w:rsidR="003720FB" w:rsidRPr="00743F00" w:rsidRDefault="003720FB" w:rsidP="003720FB">
                  <w:pPr>
                    <w:keepNext/>
                    <w:keepLines/>
                    <w:spacing w:after="0"/>
                    <w:jc w:val="center"/>
                    <w:textAlignment w:val="baseline"/>
                    <w:rPr>
                      <w:rFonts w:ascii="Arial" w:hAnsi="Arial" w:cs="Arial"/>
                      <w:b/>
                      <w:color w:val="000000"/>
                      <w:sz w:val="18"/>
                      <w:szCs w:val="18"/>
                    </w:rPr>
                  </w:pPr>
                  <w:r w:rsidRPr="00743F00">
                    <w:rPr>
                      <w:rFonts w:ascii="Arial" w:hAnsi="Arial" w:cs="Arial"/>
                      <w:b/>
                      <w:color w:val="000000"/>
                      <w:sz w:val="18"/>
                      <w:szCs w:val="18"/>
                    </w:rPr>
                    <w:t>Note</w:t>
                  </w:r>
                </w:p>
              </w:tc>
              <w:tc>
                <w:tcPr>
                  <w:tcW w:w="0" w:type="auto"/>
                  <w:tcBorders>
                    <w:top w:val="single" w:sz="4" w:space="0" w:color="auto"/>
                    <w:left w:val="single" w:sz="4" w:space="0" w:color="auto"/>
                    <w:bottom w:val="single" w:sz="4" w:space="0" w:color="auto"/>
                    <w:right w:val="single" w:sz="4" w:space="0" w:color="auto"/>
                  </w:tcBorders>
                  <w:hideMark/>
                </w:tcPr>
                <w:p w14:paraId="759F6DDF" w14:textId="77777777" w:rsidR="003720FB" w:rsidRPr="00743F00" w:rsidRDefault="003720FB" w:rsidP="003720FB">
                  <w:pPr>
                    <w:keepNext/>
                    <w:keepLines/>
                    <w:spacing w:after="0"/>
                    <w:jc w:val="center"/>
                    <w:textAlignment w:val="baseline"/>
                    <w:rPr>
                      <w:rFonts w:ascii="Arial" w:hAnsi="Arial" w:cs="Arial"/>
                      <w:b/>
                      <w:color w:val="000000"/>
                      <w:sz w:val="18"/>
                      <w:szCs w:val="18"/>
                    </w:rPr>
                  </w:pPr>
                  <w:r w:rsidRPr="00743F00">
                    <w:rPr>
                      <w:rFonts w:ascii="Arial" w:hAnsi="Arial" w:cs="Arial"/>
                      <w:b/>
                      <w:color w:val="000000"/>
                      <w:sz w:val="18"/>
                      <w:szCs w:val="18"/>
                    </w:rPr>
                    <w:t>Mandatory/Optional</w:t>
                  </w:r>
                </w:p>
              </w:tc>
            </w:tr>
            <w:tr w:rsidR="003720FB" w:rsidRPr="00743F00" w14:paraId="6051EC64" w14:textId="77777777">
              <w:trPr>
                <w:trHeight w:val="20"/>
              </w:trPr>
              <w:tc>
                <w:tcPr>
                  <w:tcW w:w="0" w:type="auto"/>
                  <w:tcBorders>
                    <w:top w:val="single" w:sz="4" w:space="0" w:color="auto"/>
                    <w:left w:val="single" w:sz="4" w:space="0" w:color="auto"/>
                    <w:bottom w:val="single" w:sz="4" w:space="0" w:color="auto"/>
                    <w:right w:val="single" w:sz="4" w:space="0" w:color="auto"/>
                  </w:tcBorders>
                  <w:hideMark/>
                </w:tcPr>
                <w:p w14:paraId="3E76CF5E" w14:textId="77777777" w:rsidR="003720FB" w:rsidRPr="00743F00" w:rsidRDefault="003720FB" w:rsidP="003720FB">
                  <w:pPr>
                    <w:keepNext/>
                    <w:keepLines/>
                    <w:spacing w:after="0"/>
                    <w:rPr>
                      <w:rFonts w:ascii="Arial" w:eastAsia="SimSun" w:hAnsi="Arial" w:cs="Arial"/>
                      <w:color w:val="000000"/>
                      <w:sz w:val="18"/>
                      <w:szCs w:val="18"/>
                    </w:rPr>
                  </w:pPr>
                  <w:r w:rsidRPr="00743F00">
                    <w:rPr>
                      <w:rFonts w:ascii="Arial" w:eastAsia="ＭＳ 明朝" w:hAnsi="Arial" w:cs="Arial" w:hint="eastAsia"/>
                      <w:color w:val="000000"/>
                      <w:sz w:val="18"/>
                      <w:szCs w:val="18"/>
                    </w:rPr>
                    <w:t>65</w:t>
                  </w:r>
                  <w:r w:rsidRPr="00743F00">
                    <w:rPr>
                      <w:rFonts w:ascii="Arial" w:eastAsia="SimSun" w:hAnsi="Arial" w:cs="Arial"/>
                      <w:color w:val="000000"/>
                      <w:sz w:val="18"/>
                      <w:szCs w:val="18"/>
                    </w:rPr>
                    <w:t>. NR_NTN_Ph3</w:t>
                  </w:r>
                </w:p>
              </w:tc>
              <w:tc>
                <w:tcPr>
                  <w:tcW w:w="0" w:type="auto"/>
                  <w:tcBorders>
                    <w:top w:val="single" w:sz="4" w:space="0" w:color="auto"/>
                    <w:left w:val="single" w:sz="4" w:space="0" w:color="auto"/>
                    <w:bottom w:val="single" w:sz="4" w:space="0" w:color="auto"/>
                    <w:right w:val="single" w:sz="4" w:space="0" w:color="auto"/>
                  </w:tcBorders>
                </w:tcPr>
                <w:p w14:paraId="6EFE1CC4" w14:textId="77777777" w:rsidR="003720FB" w:rsidRPr="00743F00" w:rsidRDefault="003720FB" w:rsidP="003720FB">
                  <w:pPr>
                    <w:keepNext/>
                    <w:keepLines/>
                    <w:spacing w:after="0"/>
                    <w:rPr>
                      <w:rFonts w:ascii="Arial" w:eastAsia="ＭＳ 明朝" w:hAnsi="Arial" w:cs="Arial"/>
                      <w:color w:val="000000"/>
                      <w:sz w:val="18"/>
                      <w:szCs w:val="18"/>
                    </w:rPr>
                  </w:pPr>
                  <w:r w:rsidRPr="00743F00">
                    <w:rPr>
                      <w:rFonts w:ascii="Arial" w:eastAsia="ＭＳ 明朝" w:hAnsi="Arial" w:cs="Arial" w:hint="eastAsia"/>
                      <w:color w:val="000000"/>
                      <w:sz w:val="18"/>
                      <w:szCs w:val="18"/>
                    </w:rPr>
                    <w:t>65</w:t>
                  </w:r>
                  <w:r w:rsidRPr="00743F00">
                    <w:rPr>
                      <w:rFonts w:ascii="Arial" w:eastAsia="ＭＳ 明朝" w:hAnsi="Arial" w:cs="Arial"/>
                      <w:color w:val="000000"/>
                      <w:sz w:val="18"/>
                      <w:szCs w:val="18"/>
                    </w:rPr>
                    <w:t>-</w:t>
                  </w:r>
                  <w:r w:rsidRPr="00743F00">
                    <w:rPr>
                      <w:rFonts w:ascii="Arial" w:eastAsia="ＭＳ 明朝" w:hAnsi="Arial" w:cs="Arial" w:hint="eastAsia"/>
                      <w:color w:val="000000"/>
                      <w:sz w:val="18"/>
                      <w:szCs w:val="18"/>
                    </w:rPr>
                    <w:t>1-1</w:t>
                  </w:r>
                </w:p>
              </w:tc>
              <w:tc>
                <w:tcPr>
                  <w:tcW w:w="0" w:type="auto"/>
                  <w:tcBorders>
                    <w:top w:val="single" w:sz="4" w:space="0" w:color="auto"/>
                    <w:left w:val="single" w:sz="4" w:space="0" w:color="auto"/>
                    <w:bottom w:val="single" w:sz="4" w:space="0" w:color="auto"/>
                    <w:right w:val="single" w:sz="4" w:space="0" w:color="auto"/>
                  </w:tcBorders>
                </w:tcPr>
                <w:p w14:paraId="25A28EB4" w14:textId="77777777" w:rsidR="003720FB" w:rsidRPr="00743F00" w:rsidRDefault="003720FB" w:rsidP="003720FB">
                  <w:pPr>
                    <w:keepNext/>
                    <w:keepLines/>
                    <w:spacing w:after="0"/>
                    <w:rPr>
                      <w:rFonts w:ascii="Arial" w:eastAsia="SimSun" w:hAnsi="Arial" w:cs="Arial"/>
                      <w:color w:val="000000"/>
                      <w:sz w:val="18"/>
                      <w:szCs w:val="18"/>
                      <w:lang w:eastAsia="zh-CN"/>
                    </w:rPr>
                  </w:pPr>
                  <w:r w:rsidRPr="00743F00">
                    <w:rPr>
                      <w:rFonts w:ascii="Arial" w:eastAsia="SimSun" w:hAnsi="Arial" w:cs="Arial"/>
                      <w:color w:val="000000"/>
                      <w:sz w:val="18"/>
                      <w:szCs w:val="18"/>
                      <w:lang w:eastAsia="zh-CN"/>
                    </w:rPr>
                    <w:t xml:space="preserve">160 </w:t>
                  </w:r>
                  <w:proofErr w:type="spellStart"/>
                  <w:r w:rsidRPr="00743F00">
                    <w:rPr>
                      <w:rFonts w:ascii="Arial" w:eastAsia="SimSun" w:hAnsi="Arial" w:cs="Arial"/>
                      <w:color w:val="000000"/>
                      <w:sz w:val="18"/>
                      <w:szCs w:val="18"/>
                      <w:lang w:eastAsia="zh-CN"/>
                    </w:rPr>
                    <w:t>ms</w:t>
                  </w:r>
                  <w:proofErr w:type="spellEnd"/>
                  <w:r w:rsidRPr="00743F00">
                    <w:rPr>
                      <w:rFonts w:ascii="Arial" w:eastAsia="SimSun" w:hAnsi="Arial" w:cs="Arial"/>
                      <w:color w:val="000000"/>
                      <w:sz w:val="18"/>
                      <w:szCs w:val="18"/>
                      <w:lang w:eastAsia="zh-CN"/>
                    </w:rPr>
                    <w:t xml:space="preserve"> SSB periodicity assumed during initial access</w:t>
                  </w:r>
                </w:p>
              </w:tc>
              <w:tc>
                <w:tcPr>
                  <w:tcW w:w="0" w:type="auto"/>
                  <w:tcBorders>
                    <w:top w:val="single" w:sz="4" w:space="0" w:color="auto"/>
                    <w:left w:val="single" w:sz="4" w:space="0" w:color="auto"/>
                    <w:bottom w:val="single" w:sz="4" w:space="0" w:color="auto"/>
                    <w:right w:val="single" w:sz="4" w:space="0" w:color="auto"/>
                  </w:tcBorders>
                </w:tcPr>
                <w:p w14:paraId="684960D6" w14:textId="77777777" w:rsidR="003720FB" w:rsidRPr="00743F00" w:rsidRDefault="003720FB" w:rsidP="003720FB">
                  <w:pPr>
                    <w:spacing w:after="0"/>
                    <w:rPr>
                      <w:rFonts w:ascii="Arial" w:eastAsia="ＭＳ ゴシック" w:hAnsi="Arial" w:cs="Arial"/>
                      <w:color w:val="000000"/>
                      <w:sz w:val="18"/>
                      <w:szCs w:val="18"/>
                    </w:rPr>
                  </w:pPr>
                  <w:r w:rsidRPr="00743F00">
                    <w:rPr>
                      <w:rFonts w:ascii="Arial" w:eastAsia="ＭＳ ゴシック" w:hAnsi="Arial" w:cs="Arial"/>
                      <w:color w:val="000000"/>
                      <w:sz w:val="18"/>
                      <w:szCs w:val="18"/>
                    </w:rPr>
                    <w:t xml:space="preserve">1. Support additional default value (apart from 20 </w:t>
                  </w:r>
                  <w:proofErr w:type="spellStart"/>
                  <w:r w:rsidRPr="00743F00">
                    <w:rPr>
                      <w:rFonts w:ascii="Arial" w:eastAsia="ＭＳ ゴシック" w:hAnsi="Arial" w:cs="Arial"/>
                      <w:color w:val="000000"/>
                      <w:sz w:val="18"/>
                      <w:szCs w:val="18"/>
                    </w:rPr>
                    <w:t>ms</w:t>
                  </w:r>
                  <w:proofErr w:type="spellEnd"/>
                  <w:r w:rsidRPr="00743F00">
                    <w:rPr>
                      <w:rFonts w:ascii="Arial" w:eastAsia="ＭＳ ゴシック" w:hAnsi="Arial" w:cs="Arial"/>
                      <w:color w:val="000000"/>
                      <w:sz w:val="18"/>
                      <w:szCs w:val="18"/>
                    </w:rPr>
                    <w:t xml:space="preserve"> value) of 160ms periodicity of the half frames with SS/PBCH blocks during initial cell selection</w:t>
                  </w:r>
                </w:p>
                <w:p w14:paraId="6214DC97" w14:textId="77777777" w:rsidR="003720FB" w:rsidRPr="00743F00" w:rsidRDefault="003720FB" w:rsidP="003720FB">
                  <w:pPr>
                    <w:spacing w:after="0"/>
                    <w:rPr>
                      <w:rFonts w:ascii="Arial" w:eastAsia="ＭＳ ゴシック" w:hAnsi="Arial" w:cs="Arial"/>
                      <w:color w:val="000000"/>
                      <w:sz w:val="18"/>
                      <w:szCs w:val="18"/>
                    </w:rPr>
                  </w:pPr>
                </w:p>
                <w:p w14:paraId="555F6771" w14:textId="77777777" w:rsidR="003720FB" w:rsidRPr="00743F00" w:rsidRDefault="003720FB" w:rsidP="003720FB">
                  <w:pPr>
                    <w:spacing w:after="0"/>
                    <w:rPr>
                      <w:rFonts w:ascii="Arial" w:eastAsia="ＭＳ ゴシック"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48104B0B" w14:textId="77777777" w:rsidR="003720FB" w:rsidRPr="00743F00" w:rsidRDefault="003720FB" w:rsidP="003720FB">
                  <w:pPr>
                    <w:keepNext/>
                    <w:keepLines/>
                    <w:spacing w:after="0"/>
                    <w:rPr>
                      <w:rFonts w:ascii="Arial" w:eastAsia="ＭＳ 明朝"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341BBB8A" w14:textId="77777777" w:rsidR="003720FB" w:rsidRPr="00743F00" w:rsidRDefault="003720FB" w:rsidP="003720FB">
                  <w:pPr>
                    <w:keepNext/>
                    <w:keepLines/>
                    <w:spacing w:after="0"/>
                    <w:rPr>
                      <w:rFonts w:ascii="Arial" w:eastAsia="SimSun" w:hAnsi="Arial" w:cs="Arial"/>
                      <w:color w:val="000000"/>
                      <w:sz w:val="18"/>
                      <w:szCs w:val="18"/>
                      <w:lang w:eastAsia="zh-CN"/>
                    </w:rPr>
                  </w:pPr>
                  <w:r w:rsidRPr="00743F00">
                    <w:rPr>
                      <w:rFonts w:ascii="Arial" w:eastAsia="ＭＳ 明朝" w:hAnsi="Arial" w:cs="Arial" w:hint="eastAsia"/>
                      <w:color w:val="000000"/>
                      <w:sz w:val="18"/>
                      <w:szCs w:val="18"/>
                    </w:rPr>
                    <w:t>see Note</w:t>
                  </w:r>
                </w:p>
              </w:tc>
              <w:tc>
                <w:tcPr>
                  <w:tcW w:w="0" w:type="auto"/>
                  <w:tcBorders>
                    <w:top w:val="single" w:sz="4" w:space="0" w:color="auto"/>
                    <w:left w:val="single" w:sz="4" w:space="0" w:color="auto"/>
                    <w:bottom w:val="single" w:sz="4" w:space="0" w:color="auto"/>
                    <w:right w:val="single" w:sz="4" w:space="0" w:color="auto"/>
                  </w:tcBorders>
                </w:tcPr>
                <w:p w14:paraId="26F66F1B" w14:textId="77777777" w:rsidR="003720FB" w:rsidRPr="00743F00" w:rsidRDefault="003720FB" w:rsidP="003720FB">
                  <w:pPr>
                    <w:keepNext/>
                    <w:keepLines/>
                    <w:spacing w:after="0"/>
                    <w:rPr>
                      <w:rFonts w:ascii="Arial" w:eastAsia="ＭＳ 明朝" w:hAnsi="Arial" w:cs="Arial"/>
                      <w:color w:val="000000"/>
                      <w:sz w:val="18"/>
                      <w:szCs w:val="18"/>
                    </w:rPr>
                  </w:pPr>
                  <w:r w:rsidRPr="00743F00">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57112DB5" w14:textId="77777777" w:rsidR="003720FB" w:rsidRPr="00743F00" w:rsidRDefault="003720FB" w:rsidP="003720FB">
                  <w:pPr>
                    <w:keepNext/>
                    <w:keepLines/>
                    <w:spacing w:after="0"/>
                    <w:rPr>
                      <w:rFonts w:ascii="Arial" w:eastAsia="SimSun" w:hAnsi="Arial" w:cs="Arial"/>
                      <w:color w:val="000000"/>
                      <w:sz w:val="18"/>
                      <w:szCs w:val="18"/>
                      <w:highlight w:val="yellow"/>
                      <w:lang w:val="en-US" w:eastAsia="zh-CN"/>
                    </w:rPr>
                  </w:pPr>
                  <w:r w:rsidRPr="00743F00">
                    <w:rPr>
                      <w:rFonts w:ascii="Arial" w:eastAsia="SimSun" w:hAnsi="Arial" w:cs="Arial"/>
                      <w:color w:val="000000"/>
                      <w:sz w:val="18"/>
                      <w:szCs w:val="18"/>
                      <w:lang w:val="en-US" w:eastAsia="zh-CN"/>
                    </w:rPr>
                    <w:t xml:space="preserve">UE does not support an additional default value (apart from 20 </w:t>
                  </w:r>
                  <w:proofErr w:type="spellStart"/>
                  <w:r w:rsidRPr="00743F00">
                    <w:rPr>
                      <w:rFonts w:ascii="Arial" w:eastAsia="SimSun" w:hAnsi="Arial" w:cs="Arial"/>
                      <w:color w:val="000000"/>
                      <w:sz w:val="18"/>
                      <w:szCs w:val="18"/>
                      <w:lang w:val="en-US" w:eastAsia="zh-CN"/>
                    </w:rPr>
                    <w:t>ms</w:t>
                  </w:r>
                  <w:proofErr w:type="spellEnd"/>
                  <w:r w:rsidRPr="00743F00">
                    <w:rPr>
                      <w:rFonts w:ascii="Arial" w:eastAsia="SimSun" w:hAnsi="Arial" w:cs="Arial"/>
                      <w:color w:val="000000"/>
                      <w:sz w:val="18"/>
                      <w:szCs w:val="18"/>
                      <w:lang w:val="en-US" w:eastAsia="zh-CN"/>
                    </w:rPr>
                    <w:t xml:space="preserve"> value) of 160ms periodicity of the half frames with SS/PBCH blocks during initial cell selection</w:t>
                  </w:r>
                </w:p>
              </w:tc>
              <w:tc>
                <w:tcPr>
                  <w:tcW w:w="0" w:type="auto"/>
                  <w:tcBorders>
                    <w:top w:val="single" w:sz="4" w:space="0" w:color="auto"/>
                    <w:left w:val="single" w:sz="4" w:space="0" w:color="auto"/>
                    <w:bottom w:val="single" w:sz="4" w:space="0" w:color="auto"/>
                    <w:right w:val="single" w:sz="4" w:space="0" w:color="auto"/>
                  </w:tcBorders>
                </w:tcPr>
                <w:p w14:paraId="49135CDC" w14:textId="77777777" w:rsidR="003720FB" w:rsidRPr="00743F00" w:rsidRDefault="003720FB" w:rsidP="003720FB">
                  <w:pPr>
                    <w:keepNext/>
                    <w:keepLines/>
                    <w:spacing w:after="0"/>
                    <w:rPr>
                      <w:rFonts w:ascii="Arial" w:eastAsia="ＭＳ 明朝" w:hAnsi="Arial" w:cs="Arial"/>
                      <w:color w:val="000000"/>
                      <w:sz w:val="18"/>
                      <w:szCs w:val="18"/>
                    </w:rPr>
                  </w:pPr>
                  <w:r w:rsidRPr="00743F00">
                    <w:rPr>
                      <w:rFonts w:ascii="Arial" w:eastAsia="ＭＳ 明朝" w:hAnsi="Arial" w:cs="Arial" w:hint="eastAsia"/>
                      <w:color w:val="000000"/>
                      <w:sz w:val="18"/>
                      <w:szCs w:val="18"/>
                    </w:rPr>
                    <w:t>Per band</w:t>
                  </w:r>
                </w:p>
              </w:tc>
              <w:tc>
                <w:tcPr>
                  <w:tcW w:w="0" w:type="auto"/>
                  <w:tcBorders>
                    <w:top w:val="single" w:sz="4" w:space="0" w:color="auto"/>
                    <w:left w:val="single" w:sz="4" w:space="0" w:color="auto"/>
                    <w:bottom w:val="single" w:sz="4" w:space="0" w:color="auto"/>
                    <w:right w:val="single" w:sz="4" w:space="0" w:color="auto"/>
                  </w:tcBorders>
                </w:tcPr>
                <w:p w14:paraId="06DE312D" w14:textId="77777777" w:rsidR="003720FB" w:rsidRPr="00743F00" w:rsidRDefault="003720FB" w:rsidP="003720FB">
                  <w:pPr>
                    <w:keepNext/>
                    <w:keepLines/>
                    <w:spacing w:after="0"/>
                    <w:rPr>
                      <w:rFonts w:ascii="Arial" w:eastAsia="SimSun" w:hAnsi="Arial" w:cs="Arial"/>
                      <w:color w:val="000000"/>
                      <w:sz w:val="18"/>
                      <w:szCs w:val="18"/>
                    </w:rPr>
                  </w:pPr>
                  <w:r w:rsidRPr="00743F00">
                    <w:rPr>
                      <w:rFonts w:ascii="Arial" w:eastAsia="SimSun" w:hAnsi="Arial"/>
                      <w:sz w:val="18"/>
                    </w:rPr>
                    <w:t>N/A</w:t>
                  </w:r>
                </w:p>
              </w:tc>
              <w:tc>
                <w:tcPr>
                  <w:tcW w:w="0" w:type="auto"/>
                  <w:tcBorders>
                    <w:top w:val="single" w:sz="4" w:space="0" w:color="auto"/>
                    <w:left w:val="single" w:sz="4" w:space="0" w:color="auto"/>
                    <w:bottom w:val="single" w:sz="4" w:space="0" w:color="auto"/>
                    <w:right w:val="single" w:sz="4" w:space="0" w:color="auto"/>
                  </w:tcBorders>
                </w:tcPr>
                <w:p w14:paraId="1511493E" w14:textId="77777777" w:rsidR="003720FB" w:rsidRPr="00743F00" w:rsidRDefault="003720FB" w:rsidP="003720FB">
                  <w:pPr>
                    <w:keepNext/>
                    <w:keepLines/>
                    <w:spacing w:after="0"/>
                    <w:rPr>
                      <w:rFonts w:ascii="Arial" w:eastAsia="SimSun" w:hAnsi="Arial" w:cs="Arial"/>
                      <w:color w:val="000000"/>
                      <w:sz w:val="18"/>
                      <w:szCs w:val="18"/>
                    </w:rPr>
                  </w:pPr>
                  <w:r w:rsidRPr="00743F00">
                    <w:rPr>
                      <w:rFonts w:ascii="Arial" w:eastAsia="SimSun" w:hAnsi="Arial"/>
                      <w:sz w:val="18"/>
                    </w:rPr>
                    <w:t>N/A</w:t>
                  </w:r>
                </w:p>
              </w:tc>
              <w:tc>
                <w:tcPr>
                  <w:tcW w:w="0" w:type="auto"/>
                  <w:tcBorders>
                    <w:top w:val="single" w:sz="4" w:space="0" w:color="auto"/>
                    <w:left w:val="single" w:sz="4" w:space="0" w:color="auto"/>
                    <w:bottom w:val="single" w:sz="4" w:space="0" w:color="auto"/>
                    <w:right w:val="single" w:sz="4" w:space="0" w:color="auto"/>
                  </w:tcBorders>
                </w:tcPr>
                <w:p w14:paraId="53338459" w14:textId="77777777" w:rsidR="003720FB" w:rsidRPr="00743F00" w:rsidRDefault="003720FB" w:rsidP="003720FB">
                  <w:pPr>
                    <w:keepNext/>
                    <w:keepLines/>
                    <w:spacing w:after="0"/>
                    <w:rPr>
                      <w:rFonts w:ascii="Arial" w:eastAsia="SimSun" w:hAnsi="Arial" w:cs="Arial"/>
                      <w:color w:val="000000"/>
                      <w:sz w:val="18"/>
                      <w:szCs w:val="18"/>
                    </w:rPr>
                  </w:pPr>
                  <w:r w:rsidRPr="00743F00">
                    <w:rPr>
                      <w:rFonts w:ascii="Arial" w:eastAsia="SimSun" w:hAnsi="Arial"/>
                      <w:sz w:val="18"/>
                    </w:rPr>
                    <w:t>N/A</w:t>
                  </w:r>
                </w:p>
              </w:tc>
              <w:tc>
                <w:tcPr>
                  <w:tcW w:w="0" w:type="auto"/>
                  <w:tcBorders>
                    <w:top w:val="single" w:sz="4" w:space="0" w:color="auto"/>
                    <w:left w:val="single" w:sz="4" w:space="0" w:color="auto"/>
                    <w:bottom w:val="single" w:sz="4" w:space="0" w:color="auto"/>
                    <w:right w:val="single" w:sz="4" w:space="0" w:color="auto"/>
                  </w:tcBorders>
                </w:tcPr>
                <w:p w14:paraId="7A692657" w14:textId="77777777" w:rsidR="003720FB" w:rsidRPr="00743F00" w:rsidRDefault="003720FB" w:rsidP="003720FB">
                  <w:pPr>
                    <w:keepNext/>
                    <w:keepLines/>
                    <w:spacing w:after="0"/>
                    <w:rPr>
                      <w:rFonts w:ascii="Arial" w:eastAsia="SimSun" w:hAnsi="Arial" w:cs="Arial"/>
                      <w:color w:val="000000"/>
                      <w:sz w:val="18"/>
                      <w:szCs w:val="18"/>
                    </w:rPr>
                  </w:pPr>
                  <w:r w:rsidRPr="00743F00">
                    <w:rPr>
                      <w:rFonts w:ascii="Arial" w:eastAsia="SimSun" w:hAnsi="Arial"/>
                      <w:sz w:val="18"/>
                    </w:rPr>
                    <w:t>Note: As described in the WID, this UE feature group is applicable only for bands in Tables 5.2.2-1 and 5.2.3-1 in TS 38.101-5</w:t>
                  </w:r>
                </w:p>
              </w:tc>
              <w:tc>
                <w:tcPr>
                  <w:tcW w:w="0" w:type="auto"/>
                  <w:tcBorders>
                    <w:top w:val="single" w:sz="4" w:space="0" w:color="auto"/>
                    <w:left w:val="single" w:sz="4" w:space="0" w:color="auto"/>
                    <w:bottom w:val="single" w:sz="4" w:space="0" w:color="auto"/>
                    <w:right w:val="single" w:sz="4" w:space="0" w:color="auto"/>
                  </w:tcBorders>
                </w:tcPr>
                <w:p w14:paraId="2EF0D9E8" w14:textId="77777777" w:rsidR="003720FB" w:rsidRPr="00743F00" w:rsidRDefault="003720FB" w:rsidP="003720FB">
                  <w:pPr>
                    <w:keepNext/>
                    <w:keepLines/>
                    <w:spacing w:after="0"/>
                    <w:rPr>
                      <w:rFonts w:ascii="Arial" w:eastAsia="ＭＳ 明朝" w:hAnsi="Arial" w:cs="Arial"/>
                      <w:color w:val="000000"/>
                      <w:sz w:val="18"/>
                      <w:szCs w:val="18"/>
                    </w:rPr>
                  </w:pPr>
                  <w:r w:rsidRPr="00743F00">
                    <w:rPr>
                      <w:rFonts w:ascii="Arial" w:eastAsia="SimSun" w:hAnsi="Arial" w:cs="Arial"/>
                      <w:color w:val="000000"/>
                      <w:sz w:val="18"/>
                      <w:szCs w:val="18"/>
                    </w:rPr>
                    <w:t xml:space="preserve">Optional with capability </w:t>
                  </w:r>
                  <w:proofErr w:type="spellStart"/>
                  <w:r w:rsidRPr="00743F00">
                    <w:rPr>
                      <w:rFonts w:ascii="Arial" w:eastAsia="SimSun" w:hAnsi="Arial" w:cs="Arial"/>
                      <w:color w:val="000000"/>
                      <w:sz w:val="18"/>
                      <w:szCs w:val="18"/>
                    </w:rPr>
                    <w:t>signaling</w:t>
                  </w:r>
                  <w:proofErr w:type="spellEnd"/>
                </w:p>
                <w:p w14:paraId="68E46E53" w14:textId="77777777" w:rsidR="003720FB" w:rsidRPr="00743F00" w:rsidRDefault="003720FB" w:rsidP="003720FB">
                  <w:pPr>
                    <w:keepNext/>
                    <w:keepLines/>
                    <w:spacing w:after="0"/>
                    <w:rPr>
                      <w:rFonts w:ascii="Arial" w:eastAsia="ＭＳ 明朝" w:hAnsi="Arial" w:cs="Arial"/>
                      <w:color w:val="000000"/>
                      <w:sz w:val="18"/>
                      <w:szCs w:val="18"/>
                    </w:rPr>
                  </w:pPr>
                </w:p>
                <w:p w14:paraId="1E694636" w14:textId="77777777" w:rsidR="003720FB" w:rsidRPr="00743F00" w:rsidRDefault="003720FB" w:rsidP="003720FB">
                  <w:pPr>
                    <w:keepNext/>
                    <w:keepLines/>
                    <w:spacing w:after="0"/>
                    <w:rPr>
                      <w:rFonts w:ascii="Arial" w:eastAsia="ＭＳ 明朝" w:hAnsi="Arial" w:cs="Arial"/>
                      <w:color w:val="000000"/>
                      <w:sz w:val="18"/>
                      <w:szCs w:val="18"/>
                    </w:rPr>
                  </w:pPr>
                  <w:r w:rsidRPr="00743F00">
                    <w:rPr>
                      <w:rFonts w:ascii="Arial" w:eastAsia="ＭＳ 明朝" w:hAnsi="Arial" w:cs="Arial"/>
                      <w:color w:val="000000"/>
                      <w:sz w:val="18"/>
                      <w:szCs w:val="18"/>
                    </w:rPr>
                    <w:t>Note: The capability signalling is introduced to allow the NW to collect the statistics about the percentage of UEs that support this feature</w:t>
                  </w:r>
                </w:p>
                <w:p w14:paraId="47B75A36" w14:textId="77777777" w:rsidR="003720FB" w:rsidRPr="00743F00" w:rsidDel="00743F00" w:rsidRDefault="003720FB" w:rsidP="003720FB">
                  <w:pPr>
                    <w:keepNext/>
                    <w:keepLines/>
                    <w:spacing w:after="0"/>
                    <w:rPr>
                      <w:del w:id="169" w:author="Alberto Rico Alvarino" w:date="2025-11-06T07:59:00Z" w16du:dateUtc="2025-11-06T15:59:00Z"/>
                      <w:rFonts w:ascii="Arial" w:eastAsia="SimSun" w:hAnsi="Arial" w:cs="Arial"/>
                      <w:color w:val="000000"/>
                      <w:sz w:val="18"/>
                      <w:szCs w:val="18"/>
                    </w:rPr>
                  </w:pPr>
                </w:p>
                <w:p w14:paraId="600CA63A" w14:textId="77777777" w:rsidR="003720FB" w:rsidRPr="00743F00" w:rsidRDefault="003720FB" w:rsidP="003720FB">
                  <w:pPr>
                    <w:keepNext/>
                    <w:keepLines/>
                    <w:spacing w:after="0"/>
                    <w:rPr>
                      <w:rFonts w:ascii="Arial" w:eastAsia="SimSun" w:hAnsi="Arial" w:cs="Arial"/>
                      <w:color w:val="000000"/>
                      <w:sz w:val="18"/>
                      <w:szCs w:val="18"/>
                    </w:rPr>
                  </w:pPr>
                  <w:del w:id="170" w:author="Alberto Rico Alvarino" w:date="2025-11-06T07:59:00Z" w16du:dateUtc="2025-11-06T15:59:00Z">
                    <w:r w:rsidRPr="00743F00" w:rsidDel="00743F00">
                      <w:rPr>
                        <w:rFonts w:ascii="Arial" w:eastAsia="SimSun" w:hAnsi="Arial" w:cs="Arial"/>
                        <w:color w:val="000000"/>
                        <w:sz w:val="18"/>
                        <w:szCs w:val="18"/>
                        <w:highlight w:val="yellow"/>
                      </w:rPr>
                      <w:delText>FFS: A UE that supports Rel-19 NR-NTN must support this FG</w:delText>
                    </w:r>
                  </w:del>
                </w:p>
              </w:tc>
            </w:tr>
            <w:tr w:rsidR="003720FB" w:rsidRPr="00743F00" w14:paraId="57090779"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41E692B1" w14:textId="77777777" w:rsidR="003720FB" w:rsidRPr="00743F00" w:rsidRDefault="003720FB" w:rsidP="003720FB">
                  <w:pPr>
                    <w:keepNext/>
                    <w:keepLines/>
                    <w:spacing w:after="0"/>
                    <w:rPr>
                      <w:rFonts w:ascii="Arial" w:eastAsia="SimSun" w:hAnsi="Arial" w:cs="Arial"/>
                      <w:color w:val="000000"/>
                      <w:sz w:val="18"/>
                      <w:szCs w:val="18"/>
                    </w:rPr>
                  </w:pPr>
                  <w:r w:rsidRPr="00743F00">
                    <w:rPr>
                      <w:rFonts w:ascii="Arial" w:eastAsia="SimSun" w:hAnsi="Arial" w:cs="Arial"/>
                      <w:color w:val="000000"/>
                      <w:sz w:val="18"/>
                      <w:szCs w:val="18"/>
                    </w:rPr>
                    <w:t>65. NR_NTN_Ph3</w:t>
                  </w:r>
                </w:p>
              </w:tc>
              <w:tc>
                <w:tcPr>
                  <w:tcW w:w="0" w:type="auto"/>
                  <w:tcBorders>
                    <w:top w:val="single" w:sz="4" w:space="0" w:color="auto"/>
                    <w:left w:val="single" w:sz="4" w:space="0" w:color="auto"/>
                    <w:bottom w:val="single" w:sz="4" w:space="0" w:color="auto"/>
                    <w:right w:val="single" w:sz="4" w:space="0" w:color="auto"/>
                  </w:tcBorders>
                </w:tcPr>
                <w:p w14:paraId="45966C63" w14:textId="77777777" w:rsidR="003720FB" w:rsidRPr="00743F00" w:rsidRDefault="003720FB" w:rsidP="003720FB">
                  <w:pPr>
                    <w:keepNext/>
                    <w:keepLines/>
                    <w:spacing w:after="0"/>
                    <w:rPr>
                      <w:rFonts w:ascii="Arial" w:eastAsia="SimSun" w:hAnsi="Arial" w:cs="Arial"/>
                      <w:color w:val="000000"/>
                      <w:sz w:val="18"/>
                      <w:szCs w:val="18"/>
                    </w:rPr>
                  </w:pPr>
                  <w:r w:rsidRPr="00743F00">
                    <w:rPr>
                      <w:rFonts w:ascii="Arial" w:eastAsia="ＭＳ 明朝" w:hAnsi="Arial" w:cs="Arial" w:hint="eastAsia"/>
                      <w:color w:val="000000"/>
                      <w:sz w:val="18"/>
                      <w:szCs w:val="18"/>
                    </w:rPr>
                    <w:t>65</w:t>
                  </w:r>
                  <w:r w:rsidRPr="00743F00">
                    <w:rPr>
                      <w:rFonts w:ascii="Arial" w:eastAsia="ＭＳ 明朝" w:hAnsi="Arial" w:cs="Arial"/>
                      <w:color w:val="000000"/>
                      <w:sz w:val="18"/>
                      <w:szCs w:val="18"/>
                    </w:rPr>
                    <w:t>-</w:t>
                  </w:r>
                  <w:r w:rsidRPr="00743F00">
                    <w:rPr>
                      <w:rFonts w:ascii="Arial" w:eastAsia="ＭＳ 明朝" w:hAnsi="Arial" w:cs="Arial" w:hint="eastAsia"/>
                      <w:color w:val="000000"/>
                      <w:sz w:val="18"/>
                      <w:szCs w:val="18"/>
                    </w:rPr>
                    <w:t>1-2</w:t>
                  </w:r>
                </w:p>
              </w:tc>
              <w:tc>
                <w:tcPr>
                  <w:tcW w:w="0" w:type="auto"/>
                  <w:tcBorders>
                    <w:top w:val="single" w:sz="4" w:space="0" w:color="auto"/>
                    <w:left w:val="single" w:sz="4" w:space="0" w:color="auto"/>
                    <w:bottom w:val="single" w:sz="4" w:space="0" w:color="auto"/>
                    <w:right w:val="single" w:sz="4" w:space="0" w:color="auto"/>
                  </w:tcBorders>
                </w:tcPr>
                <w:p w14:paraId="36C8F4DF" w14:textId="77777777" w:rsidR="003720FB" w:rsidRPr="00743F00" w:rsidRDefault="003720FB" w:rsidP="003720FB">
                  <w:pPr>
                    <w:keepNext/>
                    <w:keepLines/>
                    <w:spacing w:after="0"/>
                    <w:rPr>
                      <w:rFonts w:ascii="Arial" w:eastAsia="ＭＳ 明朝" w:hAnsi="Arial" w:cs="Arial"/>
                      <w:color w:val="000000"/>
                      <w:sz w:val="18"/>
                      <w:szCs w:val="18"/>
                    </w:rPr>
                  </w:pPr>
                  <w:r w:rsidRPr="00743F00">
                    <w:rPr>
                      <w:rFonts w:ascii="Arial" w:eastAsia="SimSun" w:hAnsi="Arial" w:cs="Arial"/>
                      <w:color w:val="000000"/>
                      <w:sz w:val="18"/>
                      <w:szCs w:val="18"/>
                      <w:lang w:eastAsia="zh-CN"/>
                    </w:rPr>
                    <w:t>PDCCH repetition for Type0 PDCCH CSS</w:t>
                  </w:r>
                  <w:r w:rsidRPr="00743F00">
                    <w:rPr>
                      <w:rFonts w:ascii="Arial" w:eastAsia="SimSun" w:hAnsi="Arial"/>
                      <w:sz w:val="18"/>
                    </w:rPr>
                    <w:t xml:space="preserve"> </w:t>
                  </w:r>
                  <w:r w:rsidRPr="00743F00">
                    <w:rPr>
                      <w:rFonts w:ascii="Arial" w:eastAsia="SimSun" w:hAnsi="Arial" w:cs="Arial"/>
                      <w:color w:val="000000"/>
                      <w:sz w:val="18"/>
                      <w:szCs w:val="18"/>
                      <w:lang w:eastAsia="zh-CN"/>
                    </w:rPr>
                    <w:t>and SIB1 PDSCH repetition within 20ms duration</w:t>
                  </w:r>
                </w:p>
                <w:p w14:paraId="5666DFDC" w14:textId="77777777" w:rsidR="003720FB" w:rsidRPr="00743F00" w:rsidRDefault="003720FB" w:rsidP="003720FB">
                  <w:pPr>
                    <w:keepNext/>
                    <w:keepLines/>
                    <w:spacing w:after="0"/>
                    <w:rPr>
                      <w:rFonts w:ascii="Arial" w:eastAsia="ＭＳ 明朝"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43A6D463" w14:textId="77777777" w:rsidR="003720FB" w:rsidRPr="00743F00" w:rsidRDefault="003720FB" w:rsidP="003720FB">
                  <w:pPr>
                    <w:spacing w:after="0"/>
                    <w:rPr>
                      <w:rFonts w:ascii="Arial" w:eastAsia="ＭＳ ゴシック" w:hAnsi="Arial" w:cs="Arial"/>
                      <w:color w:val="000000"/>
                      <w:sz w:val="18"/>
                      <w:szCs w:val="18"/>
                    </w:rPr>
                  </w:pPr>
                  <w:r w:rsidRPr="00743F00">
                    <w:rPr>
                      <w:rFonts w:ascii="Arial" w:eastAsia="ＭＳ ゴシック" w:hAnsi="Arial" w:cs="Arial"/>
                      <w:color w:val="000000"/>
                      <w:sz w:val="18"/>
                      <w:szCs w:val="18"/>
                    </w:rPr>
                    <w:t xml:space="preserve">1. Support reception of PDCCH repetition for Type0 PDCCH CSS of </w:t>
                  </w:r>
                  <w:proofErr w:type="spellStart"/>
                  <w:r w:rsidRPr="00743F00">
                    <w:rPr>
                      <w:rFonts w:ascii="Arial" w:eastAsia="ＭＳ ゴシック" w:hAnsi="Arial" w:cs="Arial"/>
                      <w:color w:val="000000"/>
                      <w:sz w:val="18"/>
                      <w:szCs w:val="18"/>
                    </w:rPr>
                    <w:t>searchSpaceZero</w:t>
                  </w:r>
                  <w:proofErr w:type="spellEnd"/>
                  <w:r w:rsidRPr="00743F00">
                    <w:rPr>
                      <w:rFonts w:ascii="Arial" w:eastAsia="ＭＳ ゴシック" w:hAnsi="Arial" w:cs="Arial"/>
                      <w:color w:val="000000"/>
                      <w:sz w:val="18"/>
                      <w:szCs w:val="18"/>
                    </w:rPr>
                    <w:t xml:space="preserve"> configured within MIB pdcch-ConfigSIB1</w:t>
                  </w:r>
                </w:p>
                <w:p w14:paraId="722EAF28" w14:textId="77777777" w:rsidR="003720FB" w:rsidRPr="00743F00" w:rsidRDefault="003720FB" w:rsidP="003720FB">
                  <w:pPr>
                    <w:spacing w:after="0"/>
                    <w:rPr>
                      <w:rFonts w:ascii="Arial" w:eastAsia="ＭＳ ゴシック" w:hAnsi="Arial" w:cs="Arial"/>
                      <w:color w:val="000000"/>
                      <w:sz w:val="18"/>
                      <w:szCs w:val="18"/>
                    </w:rPr>
                  </w:pPr>
                  <w:r w:rsidRPr="00743F00">
                    <w:rPr>
                      <w:rFonts w:ascii="Arial" w:eastAsia="ＭＳ ゴシック" w:hAnsi="Arial" w:cs="Arial" w:hint="eastAsia"/>
                      <w:color w:val="000000"/>
                      <w:sz w:val="18"/>
                      <w:szCs w:val="18"/>
                    </w:rPr>
                    <w:t xml:space="preserve">2. </w:t>
                  </w:r>
                  <w:r w:rsidRPr="00743F00">
                    <w:rPr>
                      <w:rFonts w:ascii="Arial" w:eastAsia="ＭＳ ゴシック" w:hAnsi="Arial" w:cs="Arial"/>
                      <w:color w:val="000000"/>
                      <w:sz w:val="18"/>
                      <w:szCs w:val="18"/>
                    </w:rPr>
                    <w:t xml:space="preserve">Support reception of SIB1 PDSCH repetition within 20 </w:t>
                  </w:r>
                  <w:proofErr w:type="spellStart"/>
                  <w:r w:rsidRPr="00743F00">
                    <w:rPr>
                      <w:rFonts w:ascii="Arial" w:eastAsia="ＭＳ ゴシック" w:hAnsi="Arial" w:cs="Arial"/>
                      <w:color w:val="000000"/>
                      <w:sz w:val="18"/>
                      <w:szCs w:val="18"/>
                    </w:rPr>
                    <w:t>ms</w:t>
                  </w:r>
                  <w:proofErr w:type="spellEnd"/>
                  <w:r w:rsidRPr="00743F00">
                    <w:rPr>
                      <w:rFonts w:ascii="Arial" w:eastAsia="ＭＳ ゴシック" w:hAnsi="Arial" w:cs="Arial"/>
                      <w:color w:val="000000"/>
                      <w:sz w:val="18"/>
                      <w:szCs w:val="18"/>
                    </w:rPr>
                    <w:t xml:space="preserve"> duration</w:t>
                  </w:r>
                </w:p>
                <w:p w14:paraId="04027F88" w14:textId="77777777" w:rsidR="003720FB" w:rsidRPr="00743F00" w:rsidRDefault="003720FB" w:rsidP="003720FB">
                  <w:pPr>
                    <w:spacing w:after="0"/>
                    <w:rPr>
                      <w:rFonts w:ascii="Arial" w:eastAsia="ＭＳ ゴシック" w:hAnsi="Arial" w:cs="Arial"/>
                      <w:color w:val="000000"/>
                      <w:sz w:val="18"/>
                      <w:szCs w:val="18"/>
                    </w:rPr>
                  </w:pPr>
                </w:p>
                <w:p w14:paraId="6EE32A64" w14:textId="77777777" w:rsidR="003720FB" w:rsidRPr="00743F00" w:rsidDel="00743F00" w:rsidRDefault="003720FB" w:rsidP="003720FB">
                  <w:pPr>
                    <w:spacing w:after="0"/>
                    <w:rPr>
                      <w:del w:id="171" w:author="Alberto Rico Alvarino" w:date="2025-11-06T08:01:00Z" w16du:dateUtc="2025-11-06T16:01:00Z"/>
                      <w:rFonts w:ascii="Arial" w:eastAsia="ＭＳ ゴシック" w:hAnsi="Arial" w:cs="Arial"/>
                      <w:color w:val="000000"/>
                      <w:sz w:val="18"/>
                      <w:szCs w:val="18"/>
                      <w:highlight w:val="yellow"/>
                    </w:rPr>
                  </w:pPr>
                  <w:del w:id="172" w:author="Alberto Rico Alvarino" w:date="2025-11-06T08:01:00Z" w16du:dateUtc="2025-11-06T16:01:00Z">
                    <w:r w:rsidRPr="00743F00" w:rsidDel="00743F00">
                      <w:rPr>
                        <w:rFonts w:ascii="Arial" w:eastAsia="ＭＳ ゴシック" w:hAnsi="Arial" w:cs="Arial"/>
                        <w:color w:val="000000"/>
                        <w:sz w:val="18"/>
                        <w:szCs w:val="18"/>
                        <w:highlight w:val="yellow"/>
                      </w:rPr>
                      <w:delText>FFS: whether to merge this FG with FG(s) for PDCCH repetition for other than Type0 PDCCH CSS</w:delText>
                    </w:r>
                  </w:del>
                </w:p>
                <w:p w14:paraId="1BDE420E" w14:textId="77777777" w:rsidR="003720FB" w:rsidRPr="00743F00" w:rsidRDefault="003720FB" w:rsidP="003720FB">
                  <w:pPr>
                    <w:spacing w:after="0"/>
                    <w:rPr>
                      <w:rFonts w:ascii="Arial" w:eastAsia="ＭＳ ゴシック" w:hAnsi="Arial" w:cs="Arial"/>
                      <w:color w:val="000000"/>
                      <w:sz w:val="18"/>
                      <w:szCs w:val="18"/>
                    </w:rPr>
                  </w:pPr>
                  <w:del w:id="173" w:author="Alberto Rico Alvarino" w:date="2025-11-06T08:01:00Z" w16du:dateUtc="2025-11-06T16:01:00Z">
                    <w:r w:rsidRPr="00743F00" w:rsidDel="00743F00">
                      <w:rPr>
                        <w:rFonts w:ascii="Arial" w:eastAsia="ＭＳ ゴシック" w:hAnsi="Arial" w:cs="Arial"/>
                        <w:color w:val="000000"/>
                        <w:sz w:val="18"/>
                        <w:szCs w:val="18"/>
                        <w:highlight w:val="yellow"/>
                      </w:rPr>
                      <w:delText>FFS: whether to merge this FG with FG(s) for SIB1 PDSCH repetition</w:delText>
                    </w:r>
                  </w:del>
                </w:p>
              </w:tc>
              <w:tc>
                <w:tcPr>
                  <w:tcW w:w="0" w:type="auto"/>
                  <w:tcBorders>
                    <w:top w:val="single" w:sz="4" w:space="0" w:color="auto"/>
                    <w:left w:val="single" w:sz="4" w:space="0" w:color="auto"/>
                    <w:bottom w:val="single" w:sz="4" w:space="0" w:color="auto"/>
                    <w:right w:val="single" w:sz="4" w:space="0" w:color="auto"/>
                  </w:tcBorders>
                </w:tcPr>
                <w:p w14:paraId="3898D327" w14:textId="77777777" w:rsidR="003720FB" w:rsidRPr="00743F00" w:rsidRDefault="003720FB" w:rsidP="003720FB">
                  <w:pPr>
                    <w:keepNext/>
                    <w:keepLines/>
                    <w:spacing w:after="0"/>
                    <w:rPr>
                      <w:rFonts w:ascii="Arial" w:eastAsia="ＭＳ 明朝" w:hAnsi="Arial" w:cs="Arial"/>
                      <w:color w:val="000000"/>
                      <w:sz w:val="18"/>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59E93E42" w14:textId="77777777" w:rsidR="003720FB" w:rsidRPr="00743F00" w:rsidRDefault="003720FB" w:rsidP="003720FB">
                  <w:pPr>
                    <w:keepNext/>
                    <w:keepLines/>
                    <w:spacing w:after="0"/>
                    <w:rPr>
                      <w:rFonts w:ascii="Arial" w:eastAsia="ＭＳ 明朝" w:hAnsi="Arial" w:cs="Arial"/>
                      <w:color w:val="000000"/>
                      <w:sz w:val="18"/>
                      <w:szCs w:val="18"/>
                      <w:highlight w:val="yellow"/>
                    </w:rPr>
                  </w:pPr>
                  <w:del w:id="174" w:author="Alberto Rico Alvarino" w:date="2025-11-06T08:00:00Z" w16du:dateUtc="2025-11-06T16:00:00Z">
                    <w:r w:rsidRPr="00743F00" w:rsidDel="00743F00">
                      <w:rPr>
                        <w:rFonts w:ascii="Arial" w:eastAsia="ＭＳ 明朝" w:hAnsi="Arial" w:cs="Arial" w:hint="eastAsia"/>
                        <w:color w:val="000000"/>
                        <w:sz w:val="18"/>
                        <w:szCs w:val="18"/>
                      </w:rPr>
                      <w:delText>FFS</w:delText>
                    </w:r>
                  </w:del>
                  <w:ins w:id="175" w:author="Alberto Rico Alvarino" w:date="2025-11-06T08:00:00Z" w16du:dateUtc="2025-11-06T16:00:00Z">
                    <w:r w:rsidRPr="00743F00">
                      <w:rPr>
                        <w:rFonts w:ascii="Arial" w:eastAsia="ＭＳ 明朝" w:hAnsi="Arial" w:cs="Arial"/>
                        <w:color w:val="000000"/>
                        <w:sz w:val="18"/>
                        <w:szCs w:val="18"/>
                      </w:rPr>
                      <w:t>see Note</w:t>
                    </w:r>
                  </w:ins>
                </w:p>
              </w:tc>
              <w:tc>
                <w:tcPr>
                  <w:tcW w:w="0" w:type="auto"/>
                  <w:tcBorders>
                    <w:top w:val="single" w:sz="4" w:space="0" w:color="auto"/>
                    <w:left w:val="single" w:sz="4" w:space="0" w:color="auto"/>
                    <w:bottom w:val="single" w:sz="4" w:space="0" w:color="auto"/>
                    <w:right w:val="single" w:sz="4" w:space="0" w:color="auto"/>
                  </w:tcBorders>
                </w:tcPr>
                <w:p w14:paraId="64064191" w14:textId="77777777" w:rsidR="003720FB" w:rsidRPr="00743F00" w:rsidRDefault="003720FB" w:rsidP="003720FB">
                  <w:pPr>
                    <w:keepNext/>
                    <w:keepLines/>
                    <w:spacing w:after="0"/>
                    <w:rPr>
                      <w:rFonts w:ascii="Arial" w:eastAsia="ＭＳ 明朝" w:hAnsi="Arial" w:cs="Arial"/>
                      <w:color w:val="000000"/>
                      <w:sz w:val="18"/>
                      <w:szCs w:val="18"/>
                    </w:rPr>
                  </w:pPr>
                  <w:r w:rsidRPr="00743F00">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5F0E3E7A" w14:textId="77777777" w:rsidR="003720FB" w:rsidRPr="00743F00" w:rsidRDefault="003720FB" w:rsidP="003720FB">
                  <w:pPr>
                    <w:keepNext/>
                    <w:keepLines/>
                    <w:spacing w:after="0"/>
                    <w:rPr>
                      <w:rFonts w:ascii="Arial" w:eastAsia="SimSun" w:hAnsi="Arial" w:cs="Arial"/>
                      <w:color w:val="000000"/>
                      <w:sz w:val="18"/>
                      <w:szCs w:val="18"/>
                      <w:lang w:val="en-US" w:eastAsia="zh-CN"/>
                    </w:rPr>
                  </w:pPr>
                  <w:r w:rsidRPr="00743F00">
                    <w:rPr>
                      <w:rFonts w:ascii="Arial" w:eastAsia="SimSun" w:hAnsi="Arial" w:cs="Arial"/>
                      <w:color w:val="000000"/>
                      <w:sz w:val="18"/>
                      <w:szCs w:val="18"/>
                      <w:lang w:val="en-US" w:eastAsia="zh-CN"/>
                    </w:rPr>
                    <w:t>PDCCH repetition for Type0 PDCCH CSS and SIB1 PDSCH repetition within 20ms duration are not supported</w:t>
                  </w:r>
                </w:p>
              </w:tc>
              <w:tc>
                <w:tcPr>
                  <w:tcW w:w="0" w:type="auto"/>
                  <w:tcBorders>
                    <w:top w:val="single" w:sz="4" w:space="0" w:color="auto"/>
                    <w:left w:val="single" w:sz="4" w:space="0" w:color="auto"/>
                    <w:bottom w:val="single" w:sz="4" w:space="0" w:color="auto"/>
                    <w:right w:val="single" w:sz="4" w:space="0" w:color="auto"/>
                  </w:tcBorders>
                </w:tcPr>
                <w:p w14:paraId="407FB040" w14:textId="77777777" w:rsidR="003720FB" w:rsidRPr="00743F00" w:rsidRDefault="003720FB" w:rsidP="003720FB">
                  <w:pPr>
                    <w:keepNext/>
                    <w:keepLines/>
                    <w:spacing w:after="0"/>
                    <w:rPr>
                      <w:rFonts w:ascii="Arial" w:eastAsia="SimSun" w:hAnsi="Arial" w:cs="Arial"/>
                      <w:color w:val="000000"/>
                      <w:sz w:val="18"/>
                      <w:szCs w:val="18"/>
                      <w:lang w:eastAsia="zh-CN"/>
                    </w:rPr>
                  </w:pPr>
                  <w:r w:rsidRPr="00743F00">
                    <w:rPr>
                      <w:rFonts w:ascii="Arial" w:eastAsia="SimSun" w:hAnsi="Arial"/>
                      <w:sz w:val="18"/>
                    </w:rPr>
                    <w:t>Per band</w:t>
                  </w:r>
                </w:p>
              </w:tc>
              <w:tc>
                <w:tcPr>
                  <w:tcW w:w="0" w:type="auto"/>
                  <w:tcBorders>
                    <w:top w:val="single" w:sz="4" w:space="0" w:color="auto"/>
                    <w:left w:val="single" w:sz="4" w:space="0" w:color="auto"/>
                    <w:bottom w:val="single" w:sz="4" w:space="0" w:color="auto"/>
                    <w:right w:val="single" w:sz="4" w:space="0" w:color="auto"/>
                  </w:tcBorders>
                </w:tcPr>
                <w:p w14:paraId="7D997099" w14:textId="77777777" w:rsidR="003720FB" w:rsidRPr="00743F00" w:rsidRDefault="003720FB" w:rsidP="003720FB">
                  <w:pPr>
                    <w:keepNext/>
                    <w:keepLines/>
                    <w:spacing w:after="0"/>
                    <w:rPr>
                      <w:rFonts w:ascii="Arial" w:eastAsia="SimSun" w:hAnsi="Arial" w:cs="Arial"/>
                      <w:color w:val="000000"/>
                      <w:sz w:val="18"/>
                      <w:szCs w:val="18"/>
                    </w:rPr>
                  </w:pPr>
                  <w:r w:rsidRPr="00743F00">
                    <w:rPr>
                      <w:rFonts w:ascii="Arial" w:eastAsia="SimSun" w:hAnsi="Arial"/>
                      <w:sz w:val="18"/>
                    </w:rPr>
                    <w:t>N/A</w:t>
                  </w:r>
                </w:p>
              </w:tc>
              <w:tc>
                <w:tcPr>
                  <w:tcW w:w="0" w:type="auto"/>
                  <w:tcBorders>
                    <w:top w:val="single" w:sz="4" w:space="0" w:color="auto"/>
                    <w:left w:val="single" w:sz="4" w:space="0" w:color="auto"/>
                    <w:bottom w:val="single" w:sz="4" w:space="0" w:color="auto"/>
                    <w:right w:val="single" w:sz="4" w:space="0" w:color="auto"/>
                  </w:tcBorders>
                </w:tcPr>
                <w:p w14:paraId="02818643" w14:textId="77777777" w:rsidR="003720FB" w:rsidRPr="00743F00" w:rsidRDefault="003720FB" w:rsidP="003720FB">
                  <w:pPr>
                    <w:keepNext/>
                    <w:keepLines/>
                    <w:spacing w:after="0"/>
                    <w:rPr>
                      <w:rFonts w:ascii="Arial" w:eastAsia="SimSun" w:hAnsi="Arial" w:cs="Arial"/>
                      <w:color w:val="000000"/>
                      <w:sz w:val="18"/>
                      <w:szCs w:val="18"/>
                    </w:rPr>
                  </w:pPr>
                  <w:r w:rsidRPr="00743F00">
                    <w:rPr>
                      <w:rFonts w:ascii="Arial" w:eastAsia="SimSun" w:hAnsi="Arial"/>
                      <w:sz w:val="18"/>
                    </w:rPr>
                    <w:t>N/A</w:t>
                  </w:r>
                </w:p>
              </w:tc>
              <w:tc>
                <w:tcPr>
                  <w:tcW w:w="0" w:type="auto"/>
                  <w:tcBorders>
                    <w:top w:val="single" w:sz="4" w:space="0" w:color="auto"/>
                    <w:left w:val="single" w:sz="4" w:space="0" w:color="auto"/>
                    <w:bottom w:val="single" w:sz="4" w:space="0" w:color="auto"/>
                    <w:right w:val="single" w:sz="4" w:space="0" w:color="auto"/>
                  </w:tcBorders>
                </w:tcPr>
                <w:p w14:paraId="3E086260" w14:textId="77777777" w:rsidR="003720FB" w:rsidRPr="00743F00" w:rsidRDefault="003720FB" w:rsidP="003720FB">
                  <w:pPr>
                    <w:keepNext/>
                    <w:keepLines/>
                    <w:spacing w:after="0"/>
                    <w:rPr>
                      <w:rFonts w:ascii="Arial" w:eastAsia="SimSun" w:hAnsi="Arial" w:cs="Arial"/>
                      <w:color w:val="000000"/>
                      <w:sz w:val="18"/>
                      <w:szCs w:val="18"/>
                    </w:rPr>
                  </w:pPr>
                  <w:r w:rsidRPr="00743F00">
                    <w:rPr>
                      <w:rFonts w:ascii="Arial" w:eastAsia="SimSun" w:hAnsi="Arial"/>
                      <w:sz w:val="18"/>
                    </w:rPr>
                    <w:t>N/A</w:t>
                  </w:r>
                </w:p>
              </w:tc>
              <w:tc>
                <w:tcPr>
                  <w:tcW w:w="0" w:type="auto"/>
                  <w:tcBorders>
                    <w:top w:val="single" w:sz="4" w:space="0" w:color="auto"/>
                    <w:left w:val="single" w:sz="4" w:space="0" w:color="auto"/>
                    <w:bottom w:val="single" w:sz="4" w:space="0" w:color="auto"/>
                    <w:right w:val="single" w:sz="4" w:space="0" w:color="auto"/>
                  </w:tcBorders>
                </w:tcPr>
                <w:p w14:paraId="62B2D2E5" w14:textId="77777777" w:rsidR="003720FB" w:rsidRPr="00743F00" w:rsidRDefault="003720FB" w:rsidP="003720FB">
                  <w:pPr>
                    <w:keepNext/>
                    <w:keepLines/>
                    <w:spacing w:after="0"/>
                    <w:rPr>
                      <w:rFonts w:ascii="Arial" w:eastAsia="SimSun" w:hAnsi="Arial" w:cs="Arial"/>
                      <w:color w:val="000000"/>
                      <w:sz w:val="18"/>
                      <w:szCs w:val="18"/>
                    </w:rPr>
                  </w:pPr>
                  <w:r w:rsidRPr="00743F00">
                    <w:rPr>
                      <w:rFonts w:ascii="Arial" w:eastAsia="SimSun" w:hAnsi="Arial" w:cs="Arial"/>
                      <w:color w:val="000000"/>
                      <w:sz w:val="18"/>
                      <w:szCs w:val="18"/>
                    </w:rPr>
                    <w:t>Note: This UE feature group is applicable only for bands in Tables 5.2.2-1 in TS 38.101-5</w:t>
                  </w:r>
                </w:p>
                <w:p w14:paraId="015179C1" w14:textId="77777777" w:rsidR="003720FB" w:rsidRPr="00743F00" w:rsidRDefault="003720FB" w:rsidP="003720FB">
                  <w:pPr>
                    <w:keepNext/>
                    <w:keepLines/>
                    <w:spacing w:after="0"/>
                    <w:rPr>
                      <w:rFonts w:ascii="Arial" w:eastAsia="SimSun" w:hAnsi="Arial" w:cs="Arial"/>
                      <w:color w:val="000000"/>
                      <w:sz w:val="18"/>
                      <w:szCs w:val="18"/>
                    </w:rPr>
                  </w:pPr>
                </w:p>
                <w:p w14:paraId="2DB89D6F" w14:textId="77777777" w:rsidR="003720FB" w:rsidRPr="00743F00" w:rsidRDefault="003720FB" w:rsidP="003720FB">
                  <w:pPr>
                    <w:keepNext/>
                    <w:keepLines/>
                    <w:spacing w:after="0"/>
                    <w:rPr>
                      <w:rFonts w:ascii="Arial" w:eastAsia="SimSun"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1E7C6745" w14:textId="77777777" w:rsidR="003720FB" w:rsidRDefault="003720FB" w:rsidP="003720FB">
                  <w:pPr>
                    <w:keepNext/>
                    <w:keepLines/>
                    <w:spacing w:after="0"/>
                    <w:rPr>
                      <w:ins w:id="176" w:author="Alberto Rico Alvarino" w:date="2025-11-06T08:00:00Z" w16du:dateUtc="2025-11-06T16:00:00Z"/>
                      <w:rFonts w:ascii="Arial" w:eastAsia="SimSun" w:hAnsi="Arial" w:cs="Arial"/>
                      <w:color w:val="000000"/>
                      <w:sz w:val="18"/>
                      <w:szCs w:val="18"/>
                    </w:rPr>
                  </w:pPr>
                  <w:r w:rsidRPr="00743F00">
                    <w:rPr>
                      <w:rFonts w:ascii="Arial" w:eastAsia="SimSun" w:hAnsi="Arial" w:cs="Arial"/>
                      <w:color w:val="000000"/>
                      <w:sz w:val="18"/>
                      <w:szCs w:val="18"/>
                    </w:rPr>
                    <w:t xml:space="preserve">Optional </w:t>
                  </w:r>
                  <w:del w:id="177" w:author="Alberto Rico Alvarino" w:date="2025-11-06T08:00:00Z" w16du:dateUtc="2025-11-06T16:00:00Z">
                    <w:r w:rsidRPr="00743F00" w:rsidDel="00743F00">
                      <w:rPr>
                        <w:rFonts w:ascii="Arial" w:eastAsia="SimSun" w:hAnsi="Arial" w:cs="Arial"/>
                        <w:color w:val="000000"/>
                        <w:sz w:val="18"/>
                        <w:szCs w:val="18"/>
                      </w:rPr>
                      <w:delText>[</w:delText>
                    </w:r>
                  </w:del>
                  <w:r w:rsidRPr="00743F00">
                    <w:rPr>
                      <w:rFonts w:ascii="Arial" w:eastAsia="SimSun" w:hAnsi="Arial" w:cs="Arial"/>
                      <w:color w:val="000000"/>
                      <w:sz w:val="18"/>
                      <w:szCs w:val="18"/>
                    </w:rPr>
                    <w:t>with</w:t>
                  </w:r>
                  <w:del w:id="178" w:author="Alberto Rico Alvarino" w:date="2025-11-06T08:00:00Z" w16du:dateUtc="2025-11-06T16:00:00Z">
                    <w:r w:rsidRPr="00743F00" w:rsidDel="00743F00">
                      <w:rPr>
                        <w:rFonts w:ascii="Arial" w:eastAsia="SimSun" w:hAnsi="Arial" w:cs="Arial"/>
                        <w:color w:val="000000"/>
                        <w:sz w:val="18"/>
                        <w:szCs w:val="18"/>
                      </w:rPr>
                      <w:delText>/without]</w:delText>
                    </w:r>
                  </w:del>
                  <w:r w:rsidRPr="00743F00">
                    <w:rPr>
                      <w:rFonts w:ascii="Arial" w:eastAsia="SimSun" w:hAnsi="Arial" w:cs="Arial"/>
                      <w:color w:val="000000"/>
                      <w:sz w:val="18"/>
                      <w:szCs w:val="18"/>
                    </w:rPr>
                    <w:t xml:space="preserve"> capability </w:t>
                  </w:r>
                  <w:proofErr w:type="spellStart"/>
                  <w:r w:rsidRPr="00743F00">
                    <w:rPr>
                      <w:rFonts w:ascii="Arial" w:eastAsia="SimSun" w:hAnsi="Arial" w:cs="Arial"/>
                      <w:color w:val="000000"/>
                      <w:sz w:val="18"/>
                      <w:szCs w:val="18"/>
                    </w:rPr>
                    <w:t>signaling</w:t>
                  </w:r>
                  <w:proofErr w:type="spellEnd"/>
                </w:p>
                <w:p w14:paraId="25928D09" w14:textId="77777777" w:rsidR="003720FB" w:rsidRDefault="003720FB" w:rsidP="003720FB">
                  <w:pPr>
                    <w:keepNext/>
                    <w:keepLines/>
                    <w:spacing w:after="0"/>
                    <w:rPr>
                      <w:ins w:id="179" w:author="Alberto Rico Alvarino" w:date="2025-11-06T08:00:00Z" w16du:dateUtc="2025-11-06T16:00:00Z"/>
                      <w:rFonts w:ascii="Arial" w:eastAsia="SimSun" w:hAnsi="Arial" w:cs="Arial"/>
                      <w:color w:val="000000"/>
                      <w:sz w:val="18"/>
                      <w:szCs w:val="18"/>
                    </w:rPr>
                  </w:pPr>
                </w:p>
                <w:p w14:paraId="02394EA1" w14:textId="77777777" w:rsidR="003720FB" w:rsidRPr="00743F00" w:rsidRDefault="003720FB" w:rsidP="003720FB">
                  <w:pPr>
                    <w:keepNext/>
                    <w:keepLines/>
                    <w:spacing w:after="0"/>
                    <w:rPr>
                      <w:ins w:id="180" w:author="Alberto Rico Alvarino" w:date="2025-11-06T08:00:00Z" w16du:dateUtc="2025-11-06T16:00:00Z"/>
                      <w:rFonts w:ascii="Arial" w:eastAsia="ＭＳ 明朝" w:hAnsi="Arial" w:cs="Arial"/>
                      <w:color w:val="000000"/>
                      <w:sz w:val="18"/>
                      <w:szCs w:val="18"/>
                    </w:rPr>
                  </w:pPr>
                </w:p>
                <w:p w14:paraId="6B8A22BB" w14:textId="77777777" w:rsidR="003720FB" w:rsidRPr="00743F00" w:rsidRDefault="003720FB" w:rsidP="003720FB">
                  <w:pPr>
                    <w:keepNext/>
                    <w:keepLines/>
                    <w:spacing w:after="0"/>
                    <w:rPr>
                      <w:ins w:id="181" w:author="Alberto Rico Alvarino" w:date="2025-11-06T08:00:00Z" w16du:dateUtc="2025-11-06T16:00:00Z"/>
                      <w:rFonts w:ascii="Arial" w:eastAsia="ＭＳ 明朝" w:hAnsi="Arial" w:cs="Arial"/>
                      <w:color w:val="000000"/>
                      <w:sz w:val="18"/>
                      <w:szCs w:val="18"/>
                    </w:rPr>
                  </w:pPr>
                  <w:ins w:id="182" w:author="Alberto Rico Alvarino" w:date="2025-11-06T08:00:00Z" w16du:dateUtc="2025-11-06T16:00:00Z">
                    <w:r w:rsidRPr="00743F00">
                      <w:rPr>
                        <w:rFonts w:ascii="Arial" w:eastAsia="ＭＳ 明朝" w:hAnsi="Arial" w:cs="Arial"/>
                        <w:color w:val="000000"/>
                        <w:sz w:val="18"/>
                        <w:szCs w:val="18"/>
                      </w:rPr>
                      <w:t>Note: The capability signalling is introduced to allow the NW to collect the statistics about the percentage of UEs that support this feature</w:t>
                    </w:r>
                  </w:ins>
                </w:p>
                <w:p w14:paraId="2D6356E3" w14:textId="77777777" w:rsidR="003720FB" w:rsidRPr="00743F00" w:rsidRDefault="003720FB" w:rsidP="003720FB">
                  <w:pPr>
                    <w:keepNext/>
                    <w:keepLines/>
                    <w:spacing w:after="0"/>
                    <w:rPr>
                      <w:rFonts w:ascii="Arial" w:eastAsia="SimSun" w:hAnsi="Arial" w:cs="Arial"/>
                      <w:color w:val="000000"/>
                      <w:sz w:val="18"/>
                      <w:szCs w:val="18"/>
                    </w:rPr>
                  </w:pPr>
                </w:p>
              </w:tc>
            </w:tr>
            <w:tr w:rsidR="003720FB" w:rsidRPr="00743F00" w14:paraId="0C2C8352"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07091F7" w14:textId="77777777" w:rsidR="003720FB" w:rsidRPr="00743F00" w:rsidRDefault="003720FB" w:rsidP="003720FB">
                  <w:pPr>
                    <w:keepNext/>
                    <w:keepLines/>
                    <w:spacing w:after="0"/>
                    <w:rPr>
                      <w:rFonts w:ascii="Arial" w:eastAsia="SimSun" w:hAnsi="Arial" w:cs="Arial"/>
                      <w:color w:val="000000"/>
                      <w:sz w:val="18"/>
                      <w:szCs w:val="18"/>
                    </w:rPr>
                  </w:pPr>
                  <w:r w:rsidRPr="00743F00">
                    <w:rPr>
                      <w:rFonts w:ascii="Arial" w:eastAsia="SimSun" w:hAnsi="Arial" w:cs="Arial"/>
                      <w:color w:val="000000"/>
                      <w:sz w:val="18"/>
                      <w:szCs w:val="18"/>
                    </w:rPr>
                    <w:lastRenderedPageBreak/>
                    <w:t>65. NR_NTN_Ph3</w:t>
                  </w:r>
                </w:p>
              </w:tc>
              <w:tc>
                <w:tcPr>
                  <w:tcW w:w="0" w:type="auto"/>
                  <w:tcBorders>
                    <w:top w:val="single" w:sz="4" w:space="0" w:color="auto"/>
                    <w:left w:val="single" w:sz="4" w:space="0" w:color="auto"/>
                    <w:bottom w:val="single" w:sz="4" w:space="0" w:color="auto"/>
                    <w:right w:val="single" w:sz="4" w:space="0" w:color="auto"/>
                  </w:tcBorders>
                </w:tcPr>
                <w:p w14:paraId="499C5E83" w14:textId="77777777" w:rsidR="003720FB" w:rsidRPr="00743F00" w:rsidRDefault="003720FB" w:rsidP="003720FB">
                  <w:pPr>
                    <w:keepNext/>
                    <w:keepLines/>
                    <w:spacing w:after="0"/>
                    <w:rPr>
                      <w:rFonts w:ascii="Arial" w:eastAsia="SimSun" w:hAnsi="Arial" w:cs="Arial"/>
                      <w:color w:val="000000"/>
                      <w:sz w:val="18"/>
                      <w:szCs w:val="18"/>
                    </w:rPr>
                  </w:pPr>
                  <w:r w:rsidRPr="00743F00">
                    <w:rPr>
                      <w:rFonts w:ascii="Arial" w:eastAsia="ＭＳ 明朝" w:hAnsi="Arial" w:cs="Arial" w:hint="eastAsia"/>
                      <w:color w:val="000000"/>
                      <w:sz w:val="18"/>
                      <w:szCs w:val="18"/>
                    </w:rPr>
                    <w:t>65</w:t>
                  </w:r>
                  <w:r w:rsidRPr="00743F00">
                    <w:rPr>
                      <w:rFonts w:ascii="Arial" w:eastAsia="ＭＳ 明朝" w:hAnsi="Arial" w:cs="Arial"/>
                      <w:color w:val="000000"/>
                      <w:sz w:val="18"/>
                      <w:szCs w:val="18"/>
                    </w:rPr>
                    <w:t>-</w:t>
                  </w:r>
                  <w:r w:rsidRPr="00743F00">
                    <w:rPr>
                      <w:rFonts w:ascii="Arial" w:eastAsia="ＭＳ 明朝" w:hAnsi="Arial" w:cs="Arial" w:hint="eastAsia"/>
                      <w:color w:val="000000"/>
                      <w:sz w:val="18"/>
                      <w:szCs w:val="18"/>
                    </w:rPr>
                    <w:t>1-3</w:t>
                  </w:r>
                </w:p>
              </w:tc>
              <w:tc>
                <w:tcPr>
                  <w:tcW w:w="0" w:type="auto"/>
                  <w:tcBorders>
                    <w:top w:val="single" w:sz="4" w:space="0" w:color="auto"/>
                    <w:left w:val="single" w:sz="4" w:space="0" w:color="auto"/>
                    <w:bottom w:val="single" w:sz="4" w:space="0" w:color="auto"/>
                    <w:right w:val="single" w:sz="4" w:space="0" w:color="auto"/>
                  </w:tcBorders>
                </w:tcPr>
                <w:p w14:paraId="0EE2A0C2" w14:textId="77777777" w:rsidR="003720FB" w:rsidRPr="00743F00" w:rsidRDefault="003720FB" w:rsidP="003720FB">
                  <w:pPr>
                    <w:keepNext/>
                    <w:keepLines/>
                    <w:spacing w:after="0"/>
                    <w:rPr>
                      <w:rFonts w:ascii="Arial" w:eastAsia="SimSun" w:hAnsi="Arial" w:cs="Arial"/>
                      <w:color w:val="000000"/>
                      <w:sz w:val="18"/>
                      <w:szCs w:val="18"/>
                      <w:lang w:eastAsia="zh-CN"/>
                    </w:rPr>
                  </w:pPr>
                  <w:r w:rsidRPr="00743F00">
                    <w:rPr>
                      <w:rFonts w:ascii="Arial" w:eastAsia="SimSun" w:hAnsi="Arial" w:cs="Arial"/>
                      <w:color w:val="000000"/>
                      <w:sz w:val="18"/>
                      <w:szCs w:val="18"/>
                      <w:lang w:eastAsia="zh-CN"/>
                    </w:rPr>
                    <w:t>PDCCH repetition for Type [0A/0B/1/1A/2/2A] PDCCH CSS</w:t>
                  </w:r>
                </w:p>
              </w:tc>
              <w:tc>
                <w:tcPr>
                  <w:tcW w:w="0" w:type="auto"/>
                  <w:tcBorders>
                    <w:top w:val="single" w:sz="4" w:space="0" w:color="auto"/>
                    <w:left w:val="single" w:sz="4" w:space="0" w:color="auto"/>
                    <w:bottom w:val="single" w:sz="4" w:space="0" w:color="auto"/>
                    <w:right w:val="single" w:sz="4" w:space="0" w:color="auto"/>
                  </w:tcBorders>
                </w:tcPr>
                <w:p w14:paraId="273DEBCC" w14:textId="77777777" w:rsidR="003720FB" w:rsidRPr="00743F00" w:rsidRDefault="003720FB" w:rsidP="003720FB">
                  <w:pPr>
                    <w:spacing w:after="0"/>
                    <w:rPr>
                      <w:rFonts w:ascii="Arial" w:eastAsia="ＭＳ ゴシック" w:hAnsi="Arial" w:cs="Arial"/>
                      <w:color w:val="000000"/>
                      <w:sz w:val="18"/>
                      <w:szCs w:val="18"/>
                    </w:rPr>
                  </w:pPr>
                  <w:r w:rsidRPr="00743F00">
                    <w:rPr>
                      <w:rFonts w:ascii="Arial" w:eastAsia="ＭＳ ゴシック" w:hAnsi="Arial" w:cs="Arial"/>
                      <w:color w:val="000000"/>
                      <w:sz w:val="18"/>
                      <w:szCs w:val="18"/>
                    </w:rPr>
                    <w:t>1. Support reception of PDCCH repetition for Type [0A/0B/1/1A/2/2A] PDCCH CSS</w:t>
                  </w:r>
                </w:p>
                <w:p w14:paraId="0D8BC93A" w14:textId="77777777" w:rsidR="003720FB" w:rsidRPr="00743F00" w:rsidRDefault="003720FB" w:rsidP="003720FB">
                  <w:pPr>
                    <w:spacing w:after="0"/>
                    <w:rPr>
                      <w:rFonts w:ascii="Arial" w:eastAsia="ＭＳ ゴシック" w:hAnsi="Arial" w:cs="Arial"/>
                      <w:color w:val="000000"/>
                      <w:sz w:val="18"/>
                      <w:szCs w:val="18"/>
                    </w:rPr>
                  </w:pPr>
                  <w:r w:rsidRPr="00743F00">
                    <w:rPr>
                      <w:rFonts w:ascii="Arial" w:eastAsia="ＭＳ ゴシック" w:hAnsi="Arial" w:cs="Arial" w:hint="eastAsia"/>
                      <w:color w:val="000000"/>
                      <w:sz w:val="18"/>
                      <w:szCs w:val="18"/>
                    </w:rPr>
                    <w:t xml:space="preserve">2. </w:t>
                  </w:r>
                  <w:r w:rsidRPr="00743F00">
                    <w:rPr>
                      <w:rFonts w:ascii="Arial" w:eastAsia="ＭＳ ゴシック" w:hAnsi="Arial" w:cs="Arial"/>
                      <w:color w:val="000000"/>
                      <w:sz w:val="18"/>
                      <w:szCs w:val="18"/>
                    </w:rPr>
                    <w:t>Required number of BDs for the two PDCCH candidates in RRC CONNECTED mode</w:t>
                  </w:r>
                </w:p>
              </w:tc>
              <w:tc>
                <w:tcPr>
                  <w:tcW w:w="0" w:type="auto"/>
                  <w:tcBorders>
                    <w:top w:val="single" w:sz="4" w:space="0" w:color="auto"/>
                    <w:left w:val="single" w:sz="4" w:space="0" w:color="auto"/>
                    <w:bottom w:val="single" w:sz="4" w:space="0" w:color="auto"/>
                    <w:right w:val="single" w:sz="4" w:space="0" w:color="auto"/>
                  </w:tcBorders>
                </w:tcPr>
                <w:p w14:paraId="46B380EC" w14:textId="77777777" w:rsidR="003720FB" w:rsidRPr="00743F00" w:rsidRDefault="003720FB" w:rsidP="003720FB">
                  <w:pPr>
                    <w:keepNext/>
                    <w:keepLines/>
                    <w:spacing w:after="0"/>
                    <w:rPr>
                      <w:rFonts w:ascii="Arial" w:eastAsia="ＭＳ 明朝" w:hAnsi="Arial" w:cs="Arial"/>
                      <w:color w:val="000000"/>
                      <w:sz w:val="18"/>
                      <w:szCs w:val="18"/>
                    </w:rPr>
                  </w:pPr>
                  <w:del w:id="183" w:author="Alberto Rico Alvarino" w:date="2025-11-06T08:08:00Z" w16du:dateUtc="2025-11-06T16:08:00Z">
                    <w:r w:rsidRPr="00743F00" w:rsidDel="007561AC">
                      <w:rPr>
                        <w:rFonts w:ascii="Arial" w:eastAsia="ＭＳ 明朝" w:hAnsi="Arial" w:cs="Arial" w:hint="eastAsia"/>
                        <w:color w:val="000000"/>
                        <w:sz w:val="18"/>
                        <w:szCs w:val="18"/>
                        <w:highlight w:val="yellow"/>
                      </w:rPr>
                      <w:delText>FFS</w:delText>
                    </w:r>
                  </w:del>
                </w:p>
              </w:tc>
              <w:tc>
                <w:tcPr>
                  <w:tcW w:w="0" w:type="auto"/>
                  <w:tcBorders>
                    <w:top w:val="single" w:sz="4" w:space="0" w:color="auto"/>
                    <w:left w:val="single" w:sz="4" w:space="0" w:color="auto"/>
                    <w:bottom w:val="single" w:sz="4" w:space="0" w:color="auto"/>
                    <w:right w:val="single" w:sz="4" w:space="0" w:color="auto"/>
                  </w:tcBorders>
                </w:tcPr>
                <w:p w14:paraId="6F65C92E" w14:textId="77777777" w:rsidR="003720FB" w:rsidRPr="00743F00" w:rsidRDefault="003720FB" w:rsidP="003720FB">
                  <w:pPr>
                    <w:keepNext/>
                    <w:keepLines/>
                    <w:spacing w:after="0"/>
                    <w:rPr>
                      <w:rFonts w:ascii="Arial" w:eastAsia="SimSun" w:hAnsi="Arial" w:cs="Arial"/>
                      <w:color w:val="000000"/>
                      <w:sz w:val="18"/>
                      <w:szCs w:val="18"/>
                      <w:lang w:eastAsia="zh-CN"/>
                    </w:rPr>
                  </w:pPr>
                  <w:r w:rsidRPr="00743F00">
                    <w:rPr>
                      <w:rFonts w:ascii="Arial" w:eastAsia="ＭＳ 明朝" w:hAnsi="Arial" w:cs="Arial" w:hint="eastAsia"/>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tcPr>
                <w:p w14:paraId="2EE3D5AF" w14:textId="77777777" w:rsidR="003720FB" w:rsidRPr="00743F00" w:rsidRDefault="003720FB" w:rsidP="003720FB">
                  <w:pPr>
                    <w:keepNext/>
                    <w:keepLines/>
                    <w:spacing w:after="0"/>
                    <w:rPr>
                      <w:rFonts w:ascii="Arial" w:eastAsia="SimSun" w:hAnsi="Arial" w:cs="Arial"/>
                      <w:color w:val="000000"/>
                      <w:sz w:val="18"/>
                      <w:szCs w:val="18"/>
                    </w:rPr>
                  </w:pPr>
                  <w:r w:rsidRPr="00743F00">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75896AAB" w14:textId="77777777" w:rsidR="003720FB" w:rsidRPr="00743F00" w:rsidRDefault="003720FB" w:rsidP="003720FB">
                  <w:pPr>
                    <w:keepNext/>
                    <w:keepLines/>
                    <w:spacing w:after="0"/>
                    <w:rPr>
                      <w:rFonts w:ascii="Arial" w:eastAsia="ＭＳ 明朝" w:hAnsi="Arial" w:cs="Arial"/>
                      <w:color w:val="000000"/>
                      <w:sz w:val="18"/>
                      <w:szCs w:val="18"/>
                      <w:lang w:val="en-US"/>
                    </w:rPr>
                  </w:pPr>
                  <w:ins w:id="184" w:author="Alberto Rico Alvarino" w:date="2025-11-06T08:08:00Z" w16du:dateUtc="2025-11-06T16:08:00Z">
                    <w:r w:rsidRPr="00667981">
                      <w:rPr>
                        <w:rFonts w:ascii="Arial" w:eastAsia="ＭＳ 明朝" w:hAnsi="Arial" w:cs="Arial"/>
                        <w:color w:val="000000"/>
                        <w:sz w:val="18"/>
                        <w:szCs w:val="18"/>
                        <w:lang w:val="en-US"/>
                      </w:rPr>
                      <w:t xml:space="preserve">PDCCH repetition for type </w:t>
                    </w:r>
                    <w:r w:rsidRPr="00667981">
                      <w:rPr>
                        <w:rFonts w:ascii="Arial" w:eastAsia="ＭＳ ゴシック" w:hAnsi="Arial" w:cs="Arial"/>
                        <w:color w:val="000000"/>
                        <w:sz w:val="18"/>
                        <w:szCs w:val="18"/>
                      </w:rPr>
                      <w:t>[0A/0B/1/1A/2/2A] PDCCH CSS is not supported</w:t>
                    </w:r>
                  </w:ins>
                  <w:del w:id="185" w:author="Alberto Rico Alvarino" w:date="2025-11-06T08:08:00Z" w16du:dateUtc="2025-11-06T16:08:00Z">
                    <w:r w:rsidRPr="00743F00" w:rsidDel="007561AC">
                      <w:rPr>
                        <w:rFonts w:ascii="Arial" w:eastAsia="ＭＳ 明朝" w:hAnsi="Arial" w:cs="Arial" w:hint="eastAsia"/>
                        <w:color w:val="000000"/>
                        <w:sz w:val="18"/>
                        <w:szCs w:val="18"/>
                        <w:highlight w:val="yellow"/>
                        <w:lang w:val="en-US"/>
                      </w:rPr>
                      <w:delText>FFS</w:delText>
                    </w:r>
                  </w:del>
                </w:p>
              </w:tc>
              <w:tc>
                <w:tcPr>
                  <w:tcW w:w="0" w:type="auto"/>
                  <w:tcBorders>
                    <w:top w:val="single" w:sz="4" w:space="0" w:color="auto"/>
                    <w:left w:val="single" w:sz="4" w:space="0" w:color="auto"/>
                    <w:bottom w:val="single" w:sz="4" w:space="0" w:color="auto"/>
                    <w:right w:val="single" w:sz="4" w:space="0" w:color="auto"/>
                  </w:tcBorders>
                </w:tcPr>
                <w:p w14:paraId="33CE28FE" w14:textId="77777777" w:rsidR="003720FB" w:rsidRPr="00743F00" w:rsidRDefault="003720FB" w:rsidP="003720FB">
                  <w:pPr>
                    <w:keepNext/>
                    <w:keepLines/>
                    <w:spacing w:after="0"/>
                    <w:rPr>
                      <w:rFonts w:ascii="Arial" w:eastAsia="SimSun" w:hAnsi="Arial" w:cs="Arial"/>
                      <w:color w:val="000000"/>
                      <w:sz w:val="18"/>
                      <w:szCs w:val="18"/>
                      <w:lang w:eastAsia="zh-CN"/>
                    </w:rPr>
                  </w:pPr>
                  <w:r w:rsidRPr="00743F00">
                    <w:rPr>
                      <w:rFonts w:ascii="Arial" w:eastAsia="SimSun" w:hAnsi="Arial"/>
                      <w:sz w:val="18"/>
                    </w:rPr>
                    <w:t>Per band</w:t>
                  </w:r>
                </w:p>
              </w:tc>
              <w:tc>
                <w:tcPr>
                  <w:tcW w:w="0" w:type="auto"/>
                  <w:tcBorders>
                    <w:top w:val="single" w:sz="4" w:space="0" w:color="auto"/>
                    <w:left w:val="single" w:sz="4" w:space="0" w:color="auto"/>
                    <w:bottom w:val="single" w:sz="4" w:space="0" w:color="auto"/>
                    <w:right w:val="single" w:sz="4" w:space="0" w:color="auto"/>
                  </w:tcBorders>
                </w:tcPr>
                <w:p w14:paraId="07077051" w14:textId="77777777" w:rsidR="003720FB" w:rsidRPr="00743F00" w:rsidRDefault="003720FB" w:rsidP="003720FB">
                  <w:pPr>
                    <w:keepNext/>
                    <w:keepLines/>
                    <w:spacing w:after="0"/>
                    <w:rPr>
                      <w:rFonts w:ascii="Arial" w:eastAsia="SimSun" w:hAnsi="Arial" w:cs="Arial"/>
                      <w:color w:val="000000"/>
                      <w:sz w:val="18"/>
                      <w:szCs w:val="18"/>
                    </w:rPr>
                  </w:pPr>
                  <w:r w:rsidRPr="00743F00">
                    <w:rPr>
                      <w:rFonts w:ascii="Arial" w:eastAsia="SimSun" w:hAnsi="Arial"/>
                      <w:sz w:val="18"/>
                    </w:rPr>
                    <w:t>N/A</w:t>
                  </w:r>
                </w:p>
              </w:tc>
              <w:tc>
                <w:tcPr>
                  <w:tcW w:w="0" w:type="auto"/>
                  <w:tcBorders>
                    <w:top w:val="single" w:sz="4" w:space="0" w:color="auto"/>
                    <w:left w:val="single" w:sz="4" w:space="0" w:color="auto"/>
                    <w:bottom w:val="single" w:sz="4" w:space="0" w:color="auto"/>
                    <w:right w:val="single" w:sz="4" w:space="0" w:color="auto"/>
                  </w:tcBorders>
                </w:tcPr>
                <w:p w14:paraId="436C9750" w14:textId="77777777" w:rsidR="003720FB" w:rsidRPr="00743F00" w:rsidRDefault="003720FB" w:rsidP="003720FB">
                  <w:pPr>
                    <w:keepNext/>
                    <w:keepLines/>
                    <w:spacing w:after="0"/>
                    <w:rPr>
                      <w:rFonts w:ascii="Arial" w:eastAsia="SimSun" w:hAnsi="Arial" w:cs="Arial"/>
                      <w:color w:val="000000"/>
                      <w:sz w:val="18"/>
                      <w:szCs w:val="18"/>
                    </w:rPr>
                  </w:pPr>
                  <w:r w:rsidRPr="00743F00">
                    <w:rPr>
                      <w:rFonts w:ascii="Arial" w:eastAsia="SimSun" w:hAnsi="Arial"/>
                      <w:sz w:val="18"/>
                    </w:rPr>
                    <w:t>N/A</w:t>
                  </w:r>
                </w:p>
              </w:tc>
              <w:tc>
                <w:tcPr>
                  <w:tcW w:w="0" w:type="auto"/>
                  <w:tcBorders>
                    <w:top w:val="single" w:sz="4" w:space="0" w:color="auto"/>
                    <w:left w:val="single" w:sz="4" w:space="0" w:color="auto"/>
                    <w:bottom w:val="single" w:sz="4" w:space="0" w:color="auto"/>
                    <w:right w:val="single" w:sz="4" w:space="0" w:color="auto"/>
                  </w:tcBorders>
                </w:tcPr>
                <w:p w14:paraId="37F5A145" w14:textId="77777777" w:rsidR="003720FB" w:rsidRPr="00743F00" w:rsidRDefault="003720FB" w:rsidP="003720FB">
                  <w:pPr>
                    <w:keepNext/>
                    <w:keepLines/>
                    <w:spacing w:after="0"/>
                    <w:rPr>
                      <w:rFonts w:ascii="Arial" w:eastAsia="SimSun" w:hAnsi="Arial" w:cs="Arial"/>
                      <w:color w:val="000000"/>
                      <w:sz w:val="18"/>
                      <w:szCs w:val="18"/>
                    </w:rPr>
                  </w:pPr>
                  <w:r w:rsidRPr="00743F00">
                    <w:rPr>
                      <w:rFonts w:ascii="Arial" w:eastAsia="SimSun" w:hAnsi="Arial"/>
                      <w:sz w:val="18"/>
                    </w:rPr>
                    <w:t>N/A</w:t>
                  </w:r>
                </w:p>
              </w:tc>
              <w:tc>
                <w:tcPr>
                  <w:tcW w:w="0" w:type="auto"/>
                  <w:tcBorders>
                    <w:top w:val="single" w:sz="4" w:space="0" w:color="auto"/>
                    <w:left w:val="single" w:sz="4" w:space="0" w:color="auto"/>
                    <w:bottom w:val="single" w:sz="4" w:space="0" w:color="auto"/>
                    <w:right w:val="single" w:sz="4" w:space="0" w:color="auto"/>
                  </w:tcBorders>
                </w:tcPr>
                <w:p w14:paraId="6538994C" w14:textId="77777777" w:rsidR="003720FB" w:rsidRPr="00743F00" w:rsidRDefault="003720FB" w:rsidP="003720FB">
                  <w:pPr>
                    <w:keepNext/>
                    <w:keepLines/>
                    <w:spacing w:after="0"/>
                    <w:rPr>
                      <w:rFonts w:ascii="Arial" w:eastAsia="ＭＳ 明朝" w:hAnsi="Arial" w:cs="Arial"/>
                      <w:color w:val="000000"/>
                      <w:sz w:val="18"/>
                      <w:szCs w:val="18"/>
                    </w:rPr>
                  </w:pPr>
                  <w:r w:rsidRPr="00743F00">
                    <w:rPr>
                      <w:rFonts w:ascii="Arial" w:eastAsia="SimSun" w:hAnsi="Arial" w:cs="Arial"/>
                      <w:color w:val="000000"/>
                      <w:sz w:val="18"/>
                      <w:szCs w:val="18"/>
                    </w:rPr>
                    <w:t>Note: This UE feature group is applicable only for bands in Tables 5.2.2-1 in TS 38.101-5</w:t>
                  </w:r>
                </w:p>
                <w:p w14:paraId="475DF285" w14:textId="77777777" w:rsidR="003720FB" w:rsidRPr="00743F00" w:rsidRDefault="003720FB" w:rsidP="003720FB">
                  <w:pPr>
                    <w:keepNext/>
                    <w:keepLines/>
                    <w:spacing w:after="0"/>
                    <w:rPr>
                      <w:rFonts w:ascii="Arial" w:eastAsia="ＭＳ 明朝" w:hAnsi="Arial" w:cs="Arial"/>
                      <w:color w:val="000000"/>
                      <w:sz w:val="18"/>
                      <w:szCs w:val="18"/>
                    </w:rPr>
                  </w:pPr>
                </w:p>
                <w:p w14:paraId="7A2DA018" w14:textId="77777777" w:rsidR="003720FB" w:rsidRPr="00743F00" w:rsidRDefault="003720FB" w:rsidP="003720FB">
                  <w:pPr>
                    <w:keepNext/>
                    <w:keepLines/>
                    <w:spacing w:after="0"/>
                    <w:rPr>
                      <w:rFonts w:ascii="Arial" w:eastAsia="ＭＳ 明朝" w:hAnsi="Arial" w:cs="Arial"/>
                      <w:color w:val="000000"/>
                      <w:sz w:val="18"/>
                      <w:szCs w:val="18"/>
                    </w:rPr>
                  </w:pPr>
                  <w:r w:rsidRPr="00743F00">
                    <w:rPr>
                      <w:rFonts w:ascii="Arial" w:eastAsia="ＭＳ 明朝" w:hAnsi="Arial" w:cs="Arial"/>
                      <w:color w:val="000000"/>
                      <w:sz w:val="18"/>
                      <w:szCs w:val="18"/>
                    </w:rPr>
                    <w:t>Candidate values for component 2: {1, 2}</w:t>
                  </w:r>
                </w:p>
                <w:p w14:paraId="4363B95F" w14:textId="77777777" w:rsidR="003720FB" w:rsidRPr="00743F00" w:rsidRDefault="003720FB" w:rsidP="003720FB">
                  <w:pPr>
                    <w:keepNext/>
                    <w:keepLines/>
                    <w:spacing w:after="0"/>
                    <w:rPr>
                      <w:rFonts w:ascii="Arial" w:eastAsia="SimSun" w:hAnsi="Arial" w:cs="Arial"/>
                      <w:color w:val="000000"/>
                      <w:sz w:val="18"/>
                      <w:szCs w:val="18"/>
                    </w:rPr>
                  </w:pPr>
                </w:p>
                <w:p w14:paraId="63CB46B4" w14:textId="77777777" w:rsidR="003720FB" w:rsidRPr="00743F00" w:rsidRDefault="003720FB" w:rsidP="003720FB">
                  <w:pPr>
                    <w:keepNext/>
                    <w:keepLines/>
                    <w:spacing w:after="0"/>
                    <w:rPr>
                      <w:rFonts w:ascii="Arial" w:eastAsia="SimSun"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08645564" w14:textId="77777777" w:rsidR="003720FB" w:rsidRPr="00743F00" w:rsidRDefault="003720FB" w:rsidP="003720FB">
                  <w:pPr>
                    <w:keepNext/>
                    <w:keepLines/>
                    <w:spacing w:after="0"/>
                    <w:rPr>
                      <w:rFonts w:ascii="Arial" w:eastAsia="SimSun" w:hAnsi="Arial" w:cs="Arial"/>
                      <w:color w:val="000000"/>
                      <w:sz w:val="18"/>
                      <w:szCs w:val="18"/>
                    </w:rPr>
                  </w:pPr>
                  <w:r w:rsidRPr="00743F00">
                    <w:rPr>
                      <w:rFonts w:ascii="Arial" w:eastAsia="SimSun" w:hAnsi="Arial" w:cs="Arial"/>
                      <w:color w:val="000000"/>
                      <w:sz w:val="18"/>
                      <w:szCs w:val="18"/>
                    </w:rPr>
                    <w:t xml:space="preserve">Optional with capability </w:t>
                  </w:r>
                  <w:proofErr w:type="spellStart"/>
                  <w:r w:rsidRPr="00743F00">
                    <w:rPr>
                      <w:rFonts w:ascii="Arial" w:eastAsia="SimSun" w:hAnsi="Arial" w:cs="Arial"/>
                      <w:color w:val="000000"/>
                      <w:sz w:val="18"/>
                      <w:szCs w:val="18"/>
                    </w:rPr>
                    <w:t>signaling</w:t>
                  </w:r>
                  <w:proofErr w:type="spellEnd"/>
                </w:p>
              </w:tc>
            </w:tr>
            <w:tr w:rsidR="003720FB" w:rsidRPr="00743F00" w14:paraId="0D6B1448"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2B697CA" w14:textId="77777777" w:rsidR="003720FB" w:rsidRPr="00743F00" w:rsidRDefault="003720FB" w:rsidP="003720FB">
                  <w:pPr>
                    <w:keepNext/>
                    <w:keepLines/>
                    <w:spacing w:after="0"/>
                    <w:rPr>
                      <w:rFonts w:ascii="Arial" w:eastAsia="SimSun" w:hAnsi="Arial" w:cs="Arial"/>
                      <w:color w:val="000000"/>
                      <w:sz w:val="18"/>
                      <w:szCs w:val="18"/>
                    </w:rPr>
                  </w:pPr>
                  <w:r w:rsidRPr="00743F00">
                    <w:rPr>
                      <w:rFonts w:ascii="Arial" w:eastAsia="SimSun" w:hAnsi="Arial" w:cs="Arial"/>
                      <w:color w:val="000000"/>
                      <w:sz w:val="18"/>
                      <w:szCs w:val="18"/>
                    </w:rPr>
                    <w:t>65. NR_NTN_Ph3</w:t>
                  </w:r>
                </w:p>
              </w:tc>
              <w:tc>
                <w:tcPr>
                  <w:tcW w:w="0" w:type="auto"/>
                  <w:tcBorders>
                    <w:top w:val="single" w:sz="4" w:space="0" w:color="auto"/>
                    <w:left w:val="single" w:sz="4" w:space="0" w:color="auto"/>
                    <w:bottom w:val="single" w:sz="4" w:space="0" w:color="auto"/>
                    <w:right w:val="single" w:sz="4" w:space="0" w:color="auto"/>
                  </w:tcBorders>
                </w:tcPr>
                <w:p w14:paraId="51E9E04C" w14:textId="77777777" w:rsidR="003720FB" w:rsidRPr="00743F00" w:rsidRDefault="003720FB" w:rsidP="003720FB">
                  <w:pPr>
                    <w:keepNext/>
                    <w:keepLines/>
                    <w:spacing w:after="0"/>
                    <w:rPr>
                      <w:rFonts w:ascii="Arial" w:eastAsia="ＭＳ 明朝" w:hAnsi="Arial" w:cs="Arial"/>
                      <w:color w:val="000000"/>
                      <w:sz w:val="18"/>
                      <w:szCs w:val="18"/>
                    </w:rPr>
                  </w:pPr>
                  <w:r w:rsidRPr="00743F00">
                    <w:rPr>
                      <w:rFonts w:ascii="Arial" w:eastAsia="ＭＳ 明朝" w:hAnsi="Arial" w:cs="Arial" w:hint="eastAsia"/>
                      <w:color w:val="000000"/>
                      <w:sz w:val="18"/>
                      <w:szCs w:val="18"/>
                    </w:rPr>
                    <w:t>65-1-5</w:t>
                  </w:r>
                </w:p>
              </w:tc>
              <w:tc>
                <w:tcPr>
                  <w:tcW w:w="0" w:type="auto"/>
                  <w:tcBorders>
                    <w:top w:val="single" w:sz="4" w:space="0" w:color="auto"/>
                    <w:left w:val="single" w:sz="4" w:space="0" w:color="auto"/>
                    <w:bottom w:val="single" w:sz="4" w:space="0" w:color="auto"/>
                    <w:right w:val="single" w:sz="4" w:space="0" w:color="auto"/>
                  </w:tcBorders>
                </w:tcPr>
                <w:p w14:paraId="144E9B21" w14:textId="77777777" w:rsidR="003720FB" w:rsidRPr="00743F00" w:rsidRDefault="003720FB" w:rsidP="003720FB">
                  <w:pPr>
                    <w:keepNext/>
                    <w:keepLines/>
                    <w:spacing w:after="0"/>
                    <w:rPr>
                      <w:rFonts w:ascii="Arial" w:eastAsia="SimSun" w:hAnsi="Arial" w:cs="Arial"/>
                      <w:color w:val="000000"/>
                      <w:sz w:val="18"/>
                      <w:szCs w:val="18"/>
                      <w:lang w:eastAsia="zh-CN"/>
                    </w:rPr>
                  </w:pPr>
                  <w:r w:rsidRPr="00743F00">
                    <w:rPr>
                      <w:rFonts w:ascii="Arial" w:eastAsia="SimSun" w:hAnsi="Arial" w:cs="Arial"/>
                      <w:color w:val="000000"/>
                      <w:sz w:val="18"/>
                      <w:szCs w:val="18"/>
                      <w:lang w:eastAsia="zh-CN"/>
                    </w:rPr>
                    <w:t>Msg4 PDSCH repetition</w:t>
                  </w:r>
                </w:p>
              </w:tc>
              <w:tc>
                <w:tcPr>
                  <w:tcW w:w="0" w:type="auto"/>
                  <w:tcBorders>
                    <w:top w:val="single" w:sz="4" w:space="0" w:color="auto"/>
                    <w:left w:val="single" w:sz="4" w:space="0" w:color="auto"/>
                    <w:bottom w:val="single" w:sz="4" w:space="0" w:color="auto"/>
                    <w:right w:val="single" w:sz="4" w:space="0" w:color="auto"/>
                  </w:tcBorders>
                </w:tcPr>
                <w:p w14:paraId="26A1FA76" w14:textId="77777777" w:rsidR="003720FB" w:rsidRPr="00743F00" w:rsidRDefault="003720FB" w:rsidP="003720FB">
                  <w:pPr>
                    <w:spacing w:after="0"/>
                    <w:rPr>
                      <w:rFonts w:ascii="Arial" w:eastAsia="ＭＳ ゴシック" w:hAnsi="Arial" w:cs="Arial"/>
                      <w:color w:val="000000"/>
                      <w:sz w:val="18"/>
                      <w:szCs w:val="18"/>
                    </w:rPr>
                  </w:pPr>
                  <w:r w:rsidRPr="00743F00">
                    <w:rPr>
                      <w:rFonts w:ascii="Arial" w:eastAsia="ＭＳ ゴシック" w:hAnsi="Arial" w:cs="Arial"/>
                      <w:color w:val="000000"/>
                      <w:sz w:val="18"/>
                      <w:szCs w:val="18"/>
                    </w:rPr>
                    <w:t>1. Support reception of Msg4 PDSCH repetition</w:t>
                  </w:r>
                </w:p>
                <w:p w14:paraId="2F12408F" w14:textId="77777777" w:rsidR="003720FB" w:rsidRPr="00743F00" w:rsidRDefault="003720FB" w:rsidP="003720FB">
                  <w:pPr>
                    <w:spacing w:after="0"/>
                    <w:rPr>
                      <w:rFonts w:ascii="Arial" w:eastAsia="ＭＳ ゴシック" w:hAnsi="Arial" w:cs="Arial"/>
                      <w:color w:val="000000"/>
                      <w:sz w:val="18"/>
                      <w:szCs w:val="18"/>
                    </w:rPr>
                  </w:pPr>
                  <w:r w:rsidRPr="00743F00">
                    <w:rPr>
                      <w:rFonts w:ascii="Arial" w:eastAsia="ＭＳ ゴシック" w:hAnsi="Arial" w:cs="Arial"/>
                      <w:color w:val="000000"/>
                      <w:sz w:val="18"/>
                      <w:szCs w:val="18"/>
                    </w:rPr>
                    <w:t>2. Support of repetition factors 2 and 4</w:t>
                  </w:r>
                </w:p>
                <w:p w14:paraId="6A43708F" w14:textId="77777777" w:rsidR="003720FB" w:rsidRPr="00743F00" w:rsidRDefault="003720FB" w:rsidP="003720FB">
                  <w:pPr>
                    <w:spacing w:after="0"/>
                    <w:rPr>
                      <w:rFonts w:ascii="Arial" w:eastAsia="ＭＳ ゴシック" w:hAnsi="Arial" w:cs="Arial"/>
                      <w:color w:val="000000"/>
                      <w:sz w:val="18"/>
                      <w:szCs w:val="18"/>
                    </w:rPr>
                  </w:pPr>
                </w:p>
                <w:p w14:paraId="38420A25" w14:textId="77777777" w:rsidR="003720FB" w:rsidRPr="00743F00" w:rsidRDefault="003720FB" w:rsidP="003720FB">
                  <w:pPr>
                    <w:spacing w:after="0"/>
                    <w:rPr>
                      <w:rFonts w:ascii="Arial" w:eastAsia="ＭＳ ゴシック"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588C125E" w14:textId="77777777" w:rsidR="003720FB" w:rsidRPr="00743F00" w:rsidRDefault="003720FB" w:rsidP="003720FB">
                  <w:pPr>
                    <w:keepNext/>
                    <w:keepLines/>
                    <w:spacing w:after="0"/>
                    <w:rPr>
                      <w:rFonts w:ascii="Arial" w:eastAsia="ＭＳ 明朝" w:hAnsi="Arial" w:cs="Arial"/>
                      <w:color w:val="000000"/>
                      <w:sz w:val="18"/>
                      <w:szCs w:val="18"/>
                      <w:highlight w:val="yellow"/>
                    </w:rPr>
                  </w:pPr>
                  <w:del w:id="186" w:author="Alberto Rico Alvarino" w:date="2025-11-06T08:11:00Z" w16du:dateUtc="2025-11-06T16:11:00Z">
                    <w:r w:rsidRPr="00743F00" w:rsidDel="007561AC">
                      <w:rPr>
                        <w:rFonts w:ascii="Arial" w:eastAsia="ＭＳ 明朝" w:hAnsi="Arial" w:cs="Arial" w:hint="eastAsia"/>
                        <w:color w:val="000000"/>
                        <w:sz w:val="18"/>
                        <w:szCs w:val="18"/>
                        <w:highlight w:val="yellow"/>
                      </w:rPr>
                      <w:delText>[FFS]</w:delText>
                    </w:r>
                  </w:del>
                </w:p>
              </w:tc>
              <w:tc>
                <w:tcPr>
                  <w:tcW w:w="0" w:type="auto"/>
                  <w:tcBorders>
                    <w:top w:val="single" w:sz="4" w:space="0" w:color="auto"/>
                    <w:left w:val="single" w:sz="4" w:space="0" w:color="auto"/>
                    <w:bottom w:val="single" w:sz="4" w:space="0" w:color="auto"/>
                    <w:right w:val="single" w:sz="4" w:space="0" w:color="auto"/>
                  </w:tcBorders>
                </w:tcPr>
                <w:p w14:paraId="10A993B1" w14:textId="77777777" w:rsidR="003720FB" w:rsidRPr="00743F00" w:rsidRDefault="003720FB" w:rsidP="003720FB">
                  <w:pPr>
                    <w:keepNext/>
                    <w:keepLines/>
                    <w:spacing w:after="0"/>
                    <w:rPr>
                      <w:rFonts w:ascii="Arial" w:eastAsia="ＭＳ 明朝" w:hAnsi="Arial" w:cs="Arial"/>
                      <w:color w:val="000000"/>
                      <w:sz w:val="18"/>
                      <w:szCs w:val="18"/>
                    </w:rPr>
                  </w:pPr>
                  <w:r w:rsidRPr="00743F00">
                    <w:rPr>
                      <w:rFonts w:ascii="Arial" w:eastAsia="ＭＳ 明朝" w:hAnsi="Arial" w:cs="Arial" w:hint="eastAsia"/>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tcPr>
                <w:p w14:paraId="5493A439" w14:textId="77777777" w:rsidR="003720FB" w:rsidRPr="00743F00" w:rsidRDefault="003720FB" w:rsidP="003720FB">
                  <w:pPr>
                    <w:keepNext/>
                    <w:keepLines/>
                    <w:spacing w:after="0"/>
                    <w:rPr>
                      <w:rFonts w:ascii="Arial" w:eastAsia="ＭＳ 明朝" w:hAnsi="Arial" w:cs="Arial"/>
                      <w:color w:val="000000"/>
                      <w:sz w:val="18"/>
                      <w:szCs w:val="18"/>
                    </w:rPr>
                  </w:pPr>
                  <w:r w:rsidRPr="00743F00">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3F0FFE04" w14:textId="77777777" w:rsidR="003720FB" w:rsidRPr="00743F00" w:rsidRDefault="003720FB" w:rsidP="003720FB">
                  <w:pPr>
                    <w:keepNext/>
                    <w:keepLines/>
                    <w:spacing w:after="0"/>
                    <w:rPr>
                      <w:rFonts w:ascii="Arial" w:eastAsia="ＭＳ 明朝" w:hAnsi="Arial" w:cs="Arial"/>
                      <w:color w:val="000000"/>
                      <w:sz w:val="18"/>
                      <w:szCs w:val="18"/>
                      <w:lang w:val="en-US"/>
                    </w:rPr>
                  </w:pPr>
                  <w:r w:rsidRPr="00743F00">
                    <w:rPr>
                      <w:rFonts w:ascii="Arial" w:eastAsia="SimSun" w:hAnsi="Arial"/>
                      <w:sz w:val="18"/>
                    </w:rPr>
                    <w:t>Msg4 PDSCH repetition is not supported</w:t>
                  </w:r>
                </w:p>
              </w:tc>
              <w:tc>
                <w:tcPr>
                  <w:tcW w:w="0" w:type="auto"/>
                  <w:tcBorders>
                    <w:top w:val="single" w:sz="4" w:space="0" w:color="auto"/>
                    <w:left w:val="single" w:sz="4" w:space="0" w:color="auto"/>
                    <w:bottom w:val="single" w:sz="4" w:space="0" w:color="auto"/>
                    <w:right w:val="single" w:sz="4" w:space="0" w:color="auto"/>
                  </w:tcBorders>
                </w:tcPr>
                <w:p w14:paraId="6390BB17" w14:textId="77777777" w:rsidR="003720FB" w:rsidRPr="00743F00" w:rsidRDefault="003720FB" w:rsidP="003720FB">
                  <w:pPr>
                    <w:keepNext/>
                    <w:keepLines/>
                    <w:spacing w:after="0"/>
                    <w:rPr>
                      <w:rFonts w:ascii="Arial" w:eastAsia="SimSun" w:hAnsi="Arial"/>
                      <w:sz w:val="18"/>
                    </w:rPr>
                  </w:pPr>
                  <w:r w:rsidRPr="00743F00">
                    <w:rPr>
                      <w:rFonts w:ascii="Arial" w:eastAsia="SimSun" w:hAnsi="Arial"/>
                      <w:sz w:val="18"/>
                    </w:rPr>
                    <w:t>Per band</w:t>
                  </w:r>
                </w:p>
              </w:tc>
              <w:tc>
                <w:tcPr>
                  <w:tcW w:w="0" w:type="auto"/>
                  <w:tcBorders>
                    <w:top w:val="single" w:sz="4" w:space="0" w:color="auto"/>
                    <w:left w:val="single" w:sz="4" w:space="0" w:color="auto"/>
                    <w:bottom w:val="single" w:sz="4" w:space="0" w:color="auto"/>
                    <w:right w:val="single" w:sz="4" w:space="0" w:color="auto"/>
                  </w:tcBorders>
                </w:tcPr>
                <w:p w14:paraId="426640D0" w14:textId="77777777" w:rsidR="003720FB" w:rsidRPr="00743F00" w:rsidRDefault="003720FB" w:rsidP="003720FB">
                  <w:pPr>
                    <w:keepNext/>
                    <w:keepLines/>
                    <w:spacing w:after="0"/>
                    <w:rPr>
                      <w:rFonts w:ascii="Arial" w:eastAsia="SimSun" w:hAnsi="Arial"/>
                      <w:sz w:val="18"/>
                    </w:rPr>
                  </w:pPr>
                  <w:r w:rsidRPr="00743F00">
                    <w:rPr>
                      <w:rFonts w:ascii="Arial" w:eastAsia="SimSun" w:hAnsi="Arial"/>
                      <w:sz w:val="18"/>
                    </w:rPr>
                    <w:t>N/A</w:t>
                  </w:r>
                </w:p>
              </w:tc>
              <w:tc>
                <w:tcPr>
                  <w:tcW w:w="0" w:type="auto"/>
                  <w:tcBorders>
                    <w:top w:val="single" w:sz="4" w:space="0" w:color="auto"/>
                    <w:left w:val="single" w:sz="4" w:space="0" w:color="auto"/>
                    <w:bottom w:val="single" w:sz="4" w:space="0" w:color="auto"/>
                    <w:right w:val="single" w:sz="4" w:space="0" w:color="auto"/>
                  </w:tcBorders>
                </w:tcPr>
                <w:p w14:paraId="67D15522" w14:textId="77777777" w:rsidR="003720FB" w:rsidRPr="00743F00" w:rsidRDefault="003720FB" w:rsidP="003720FB">
                  <w:pPr>
                    <w:keepNext/>
                    <w:keepLines/>
                    <w:spacing w:after="0"/>
                    <w:rPr>
                      <w:rFonts w:ascii="Arial" w:eastAsia="ＭＳ 明朝" w:hAnsi="Arial"/>
                      <w:sz w:val="18"/>
                    </w:rPr>
                  </w:pPr>
                  <w:r w:rsidRPr="00743F00">
                    <w:rPr>
                      <w:rFonts w:ascii="Arial" w:eastAsia="SimSun" w:hAnsi="Arial"/>
                      <w:sz w:val="18"/>
                    </w:rPr>
                    <w:t>N/A</w:t>
                  </w:r>
                </w:p>
              </w:tc>
              <w:tc>
                <w:tcPr>
                  <w:tcW w:w="0" w:type="auto"/>
                  <w:tcBorders>
                    <w:top w:val="single" w:sz="4" w:space="0" w:color="auto"/>
                    <w:left w:val="single" w:sz="4" w:space="0" w:color="auto"/>
                    <w:bottom w:val="single" w:sz="4" w:space="0" w:color="auto"/>
                    <w:right w:val="single" w:sz="4" w:space="0" w:color="auto"/>
                  </w:tcBorders>
                </w:tcPr>
                <w:p w14:paraId="64BBF6EE" w14:textId="77777777" w:rsidR="003720FB" w:rsidRPr="00743F00" w:rsidRDefault="003720FB" w:rsidP="003720FB">
                  <w:pPr>
                    <w:keepNext/>
                    <w:keepLines/>
                    <w:spacing w:after="0"/>
                    <w:rPr>
                      <w:rFonts w:ascii="Arial" w:eastAsia="SimSun" w:hAnsi="Arial"/>
                      <w:sz w:val="18"/>
                    </w:rPr>
                  </w:pPr>
                  <w:r w:rsidRPr="00743F00">
                    <w:rPr>
                      <w:rFonts w:ascii="Arial" w:eastAsia="SimSun" w:hAnsi="Arial"/>
                      <w:sz w:val="18"/>
                    </w:rPr>
                    <w:t>N/A</w:t>
                  </w:r>
                </w:p>
              </w:tc>
              <w:tc>
                <w:tcPr>
                  <w:tcW w:w="0" w:type="auto"/>
                  <w:tcBorders>
                    <w:top w:val="single" w:sz="4" w:space="0" w:color="auto"/>
                    <w:left w:val="single" w:sz="4" w:space="0" w:color="auto"/>
                    <w:bottom w:val="single" w:sz="4" w:space="0" w:color="auto"/>
                    <w:right w:val="single" w:sz="4" w:space="0" w:color="auto"/>
                  </w:tcBorders>
                </w:tcPr>
                <w:p w14:paraId="19FCF2C9" w14:textId="77777777" w:rsidR="003720FB" w:rsidRPr="00743F00" w:rsidRDefault="003720FB" w:rsidP="003720FB">
                  <w:pPr>
                    <w:keepNext/>
                    <w:keepLines/>
                    <w:spacing w:after="0"/>
                    <w:rPr>
                      <w:rFonts w:ascii="Arial" w:eastAsia="SimSun" w:hAnsi="Arial" w:cs="Arial"/>
                      <w:color w:val="000000"/>
                      <w:sz w:val="18"/>
                      <w:szCs w:val="18"/>
                    </w:rPr>
                  </w:pPr>
                  <w:r w:rsidRPr="00743F00">
                    <w:rPr>
                      <w:rFonts w:ascii="Arial" w:eastAsia="SimSun" w:hAnsi="Arial" w:cs="Arial"/>
                      <w:color w:val="000000"/>
                      <w:sz w:val="18"/>
                      <w:szCs w:val="18"/>
                    </w:rPr>
                    <w:t>Note: This UE feature group is applicable only for bands in Tables 5.2.2-1 in TS 38.101-5</w:t>
                  </w:r>
                </w:p>
              </w:tc>
              <w:tc>
                <w:tcPr>
                  <w:tcW w:w="0" w:type="auto"/>
                  <w:tcBorders>
                    <w:top w:val="single" w:sz="4" w:space="0" w:color="auto"/>
                    <w:left w:val="single" w:sz="4" w:space="0" w:color="auto"/>
                    <w:bottom w:val="single" w:sz="4" w:space="0" w:color="auto"/>
                    <w:right w:val="single" w:sz="4" w:space="0" w:color="auto"/>
                  </w:tcBorders>
                </w:tcPr>
                <w:p w14:paraId="17FAD932" w14:textId="77777777" w:rsidR="003720FB" w:rsidRPr="00743F00" w:rsidRDefault="003720FB" w:rsidP="003720FB">
                  <w:pPr>
                    <w:keepNext/>
                    <w:keepLines/>
                    <w:spacing w:after="0"/>
                    <w:rPr>
                      <w:rFonts w:ascii="Arial" w:eastAsia="SimSun" w:hAnsi="Arial" w:cs="Arial"/>
                      <w:color w:val="000000"/>
                      <w:sz w:val="18"/>
                      <w:szCs w:val="18"/>
                    </w:rPr>
                  </w:pPr>
                  <w:r w:rsidRPr="00743F00">
                    <w:rPr>
                      <w:rFonts w:ascii="Arial" w:eastAsia="SimSun" w:hAnsi="Arial" w:cs="Arial"/>
                      <w:color w:val="000000"/>
                      <w:sz w:val="18"/>
                      <w:szCs w:val="18"/>
                    </w:rPr>
                    <w:t xml:space="preserve">Optional </w:t>
                  </w:r>
                  <w:del w:id="187" w:author="Alberto Rico Alvarino" w:date="2025-11-06T08:11:00Z" w16du:dateUtc="2025-11-06T16:11:00Z">
                    <w:r w:rsidRPr="00743F00" w:rsidDel="007561AC">
                      <w:rPr>
                        <w:rFonts w:ascii="Arial" w:eastAsia="SimSun" w:hAnsi="Arial" w:cs="Arial"/>
                        <w:color w:val="000000"/>
                        <w:sz w:val="18"/>
                        <w:szCs w:val="18"/>
                        <w:highlight w:val="yellow"/>
                      </w:rPr>
                      <w:delText>[with/without]</w:delText>
                    </w:r>
                  </w:del>
                  <w:ins w:id="188" w:author="Alberto Rico Alvarino" w:date="2025-11-06T08:11:00Z" w16du:dateUtc="2025-11-06T16:11:00Z">
                    <w:r>
                      <w:rPr>
                        <w:rFonts w:ascii="Arial" w:eastAsia="SimSun" w:hAnsi="Arial" w:cs="Arial"/>
                        <w:color w:val="000000"/>
                        <w:sz w:val="18"/>
                        <w:szCs w:val="18"/>
                      </w:rPr>
                      <w:t>without</w:t>
                    </w:r>
                  </w:ins>
                  <w:r w:rsidRPr="00743F00">
                    <w:rPr>
                      <w:rFonts w:ascii="Arial" w:eastAsia="SimSun" w:hAnsi="Arial" w:cs="Arial"/>
                      <w:color w:val="000000"/>
                      <w:sz w:val="18"/>
                      <w:szCs w:val="18"/>
                    </w:rPr>
                    <w:t xml:space="preserve"> capability </w:t>
                  </w:r>
                  <w:proofErr w:type="spellStart"/>
                  <w:r w:rsidRPr="00743F00">
                    <w:rPr>
                      <w:rFonts w:ascii="Arial" w:eastAsia="SimSun" w:hAnsi="Arial" w:cs="Arial"/>
                      <w:color w:val="000000"/>
                      <w:sz w:val="18"/>
                      <w:szCs w:val="18"/>
                    </w:rPr>
                    <w:t>signaling</w:t>
                  </w:r>
                  <w:proofErr w:type="spellEnd"/>
                </w:p>
              </w:tc>
            </w:tr>
          </w:tbl>
          <w:p w14:paraId="5BB848ED" w14:textId="77777777" w:rsidR="007B55D5" w:rsidRDefault="007B55D5">
            <w:pPr>
              <w:rPr>
                <w:rFonts w:eastAsia="ＭＳ 明朝"/>
                <w:lang w:val="en-US"/>
              </w:rPr>
            </w:pPr>
          </w:p>
          <w:p w14:paraId="638560B6" w14:textId="77777777" w:rsidR="00433CF6" w:rsidRPr="00433CF6" w:rsidRDefault="00433CF6" w:rsidP="00433CF6">
            <w:pPr>
              <w:overflowPunct/>
              <w:autoSpaceDE/>
              <w:autoSpaceDN/>
              <w:adjustRightInd/>
              <w:spacing w:line="240" w:lineRule="auto"/>
              <w:rPr>
                <w:lang w:val="en-US" w:eastAsia="en-US"/>
              </w:rPr>
            </w:pPr>
            <w:r w:rsidRPr="00433CF6">
              <w:rPr>
                <w:lang w:val="en-US" w:eastAsia="en-US"/>
              </w:rPr>
              <w:t>For the TEI [</w:t>
            </w:r>
            <w:proofErr w:type="spellStart"/>
            <w:r w:rsidRPr="00433CF6">
              <w:rPr>
                <w:lang w:val="en-US" w:eastAsia="en-US"/>
              </w:rPr>
              <w:t>Common_PDCCH_Rep_TN</w:t>
            </w:r>
            <w:proofErr w:type="spellEnd"/>
            <w:r w:rsidRPr="00433CF6">
              <w:rPr>
                <w:lang w:val="en-US" w:eastAsia="en-US"/>
              </w:rPr>
              <w:t>], we propose to follow the same structure as for NR NTN:</w:t>
            </w:r>
          </w:p>
          <w:p w14:paraId="0EDC1610" w14:textId="77777777" w:rsidR="00433CF6" w:rsidRPr="00433CF6" w:rsidRDefault="00433CF6" w:rsidP="00E8764E">
            <w:pPr>
              <w:numPr>
                <w:ilvl w:val="0"/>
                <w:numId w:val="36"/>
              </w:numPr>
              <w:overflowPunct/>
              <w:autoSpaceDE/>
              <w:autoSpaceDN/>
              <w:adjustRightInd/>
              <w:spacing w:line="240" w:lineRule="auto"/>
              <w:contextualSpacing/>
              <w:rPr>
                <w:rFonts w:eastAsia="SimSun"/>
                <w:lang w:val="en-US" w:eastAsia="en-US"/>
              </w:rPr>
            </w:pPr>
            <w:r w:rsidRPr="00433CF6">
              <w:rPr>
                <w:rFonts w:eastAsia="SimSun"/>
                <w:lang w:val="en-US" w:eastAsia="en-US"/>
              </w:rPr>
              <w:t>Separate UE features 67-9/67-10.</w:t>
            </w:r>
          </w:p>
          <w:p w14:paraId="2C472587" w14:textId="77777777" w:rsidR="00433CF6" w:rsidRPr="00433CF6" w:rsidRDefault="00433CF6" w:rsidP="00E8764E">
            <w:pPr>
              <w:numPr>
                <w:ilvl w:val="0"/>
                <w:numId w:val="36"/>
              </w:numPr>
              <w:overflowPunct/>
              <w:autoSpaceDE/>
              <w:autoSpaceDN/>
              <w:adjustRightInd/>
              <w:spacing w:line="240" w:lineRule="auto"/>
              <w:contextualSpacing/>
              <w:rPr>
                <w:rFonts w:eastAsia="SimSun"/>
                <w:lang w:val="en-US" w:eastAsia="en-US"/>
              </w:rPr>
            </w:pPr>
            <w:r w:rsidRPr="00433CF6">
              <w:rPr>
                <w:rFonts w:eastAsia="SimSun"/>
                <w:lang w:val="en-US" w:eastAsia="en-US"/>
              </w:rPr>
              <w:t xml:space="preserve">Add SIB1 repetition (for the reasons outlined in our companion paper </w:t>
            </w:r>
            <w:r w:rsidRPr="00433CF6">
              <w:rPr>
                <w:rFonts w:eastAsia="SimSun"/>
                <w:lang w:eastAsia="en-US"/>
              </w:rPr>
              <w:t>R1-2509205)</w:t>
            </w:r>
            <w:r w:rsidRPr="00433CF6">
              <w:rPr>
                <w:rFonts w:eastAsia="SimSun"/>
                <w:lang w:val="en-US" w:eastAsia="en-US"/>
              </w:rPr>
              <w:t>.</w:t>
            </w:r>
          </w:p>
          <w:p w14:paraId="40776AFC" w14:textId="77777777" w:rsidR="00433CF6" w:rsidRPr="00433CF6" w:rsidRDefault="00433CF6" w:rsidP="00E8764E">
            <w:pPr>
              <w:numPr>
                <w:ilvl w:val="0"/>
                <w:numId w:val="36"/>
              </w:numPr>
              <w:overflowPunct/>
              <w:autoSpaceDE/>
              <w:autoSpaceDN/>
              <w:adjustRightInd/>
              <w:spacing w:line="240" w:lineRule="auto"/>
              <w:contextualSpacing/>
              <w:rPr>
                <w:rFonts w:eastAsia="SimSun"/>
                <w:lang w:val="en-US" w:eastAsia="en-US"/>
              </w:rPr>
            </w:pPr>
            <w:r w:rsidRPr="00433CF6">
              <w:rPr>
                <w:rFonts w:eastAsia="SimSun"/>
                <w:lang w:val="en-US" w:eastAsia="en-US"/>
              </w:rPr>
              <w:t>For 67-9, have the same note and optional/mandatory decision as the NTN version.</w:t>
            </w:r>
          </w:p>
          <w:p w14:paraId="40500F34" w14:textId="77777777" w:rsidR="00433CF6" w:rsidRPr="00433CF6" w:rsidRDefault="00433CF6" w:rsidP="00433CF6">
            <w:pPr>
              <w:overflowPunct/>
              <w:autoSpaceDE/>
              <w:autoSpaceDN/>
              <w:adjustRightInd/>
              <w:spacing w:line="240" w:lineRule="auto"/>
              <w:rPr>
                <w:b/>
                <w:bCs/>
                <w:lang w:val="en-US" w:eastAsia="en-US"/>
              </w:rPr>
            </w:pPr>
            <w:r w:rsidRPr="00433CF6">
              <w:rPr>
                <w:b/>
                <w:bCs/>
                <w:u w:val="single"/>
                <w:lang w:val="en-US" w:eastAsia="en-US"/>
              </w:rPr>
              <w:t>Proposal 2:</w:t>
            </w:r>
            <w:r w:rsidRPr="00433CF6">
              <w:rPr>
                <w:b/>
                <w:bCs/>
                <w:lang w:val="en-US" w:eastAsia="en-US"/>
              </w:rPr>
              <w:t xml:space="preserve"> For [</w:t>
            </w:r>
            <w:proofErr w:type="spellStart"/>
            <w:r w:rsidRPr="00433CF6">
              <w:rPr>
                <w:b/>
                <w:bCs/>
                <w:lang w:val="en-US" w:eastAsia="en-US"/>
              </w:rPr>
              <w:t>Common_PDCCH_Rep_TN</w:t>
            </w:r>
            <w:proofErr w:type="spellEnd"/>
            <w:r w:rsidRPr="00433CF6">
              <w:rPr>
                <w:b/>
                <w:bCs/>
                <w:lang w:val="en-US" w:eastAsia="en-US"/>
              </w:rPr>
              <w:t>]:</w:t>
            </w:r>
          </w:p>
          <w:p w14:paraId="5A640692" w14:textId="77777777" w:rsidR="00433CF6" w:rsidRPr="00433CF6" w:rsidRDefault="00433CF6" w:rsidP="00E8764E">
            <w:pPr>
              <w:numPr>
                <w:ilvl w:val="0"/>
                <w:numId w:val="36"/>
              </w:numPr>
              <w:overflowPunct/>
              <w:autoSpaceDE/>
              <w:autoSpaceDN/>
              <w:adjustRightInd/>
              <w:spacing w:line="240" w:lineRule="auto"/>
              <w:contextualSpacing/>
              <w:rPr>
                <w:rFonts w:eastAsia="SimSun"/>
                <w:lang w:val="en-US" w:eastAsia="en-US"/>
              </w:rPr>
            </w:pPr>
            <w:r w:rsidRPr="00433CF6">
              <w:rPr>
                <w:rFonts w:eastAsia="SimSun"/>
                <w:b/>
                <w:bCs/>
                <w:lang w:val="en-US" w:eastAsia="en-US"/>
              </w:rPr>
              <w:t>Keep separate UE features 67-9/67-10.</w:t>
            </w:r>
          </w:p>
          <w:p w14:paraId="4A5CF039" w14:textId="77777777" w:rsidR="00433CF6" w:rsidRPr="00433CF6" w:rsidRDefault="00433CF6" w:rsidP="00E8764E">
            <w:pPr>
              <w:numPr>
                <w:ilvl w:val="0"/>
                <w:numId w:val="36"/>
              </w:numPr>
              <w:overflowPunct/>
              <w:autoSpaceDE/>
              <w:autoSpaceDN/>
              <w:adjustRightInd/>
              <w:spacing w:line="240" w:lineRule="auto"/>
              <w:contextualSpacing/>
              <w:rPr>
                <w:rFonts w:eastAsia="SimSun"/>
                <w:b/>
                <w:bCs/>
                <w:lang w:val="en-US" w:eastAsia="en-US"/>
              </w:rPr>
            </w:pPr>
            <w:r w:rsidRPr="00433CF6">
              <w:rPr>
                <w:rFonts w:eastAsia="SimSun"/>
                <w:b/>
                <w:bCs/>
                <w:lang w:val="en-US" w:eastAsia="en-US"/>
              </w:rPr>
              <w:t>For 67-9, have the same description as 65-1-1:</w:t>
            </w:r>
          </w:p>
          <w:p w14:paraId="6A7884BC" w14:textId="77777777" w:rsidR="00433CF6" w:rsidRPr="00433CF6" w:rsidRDefault="00433CF6" w:rsidP="00E8764E">
            <w:pPr>
              <w:numPr>
                <w:ilvl w:val="1"/>
                <w:numId w:val="36"/>
              </w:numPr>
              <w:overflowPunct/>
              <w:autoSpaceDE/>
              <w:autoSpaceDN/>
              <w:adjustRightInd/>
              <w:spacing w:line="240" w:lineRule="auto"/>
              <w:contextualSpacing/>
              <w:rPr>
                <w:rFonts w:eastAsia="SimSun"/>
                <w:b/>
                <w:bCs/>
                <w:lang w:val="en-US" w:eastAsia="en-US"/>
              </w:rPr>
            </w:pPr>
            <w:r w:rsidRPr="00433CF6">
              <w:rPr>
                <w:rFonts w:eastAsia="SimSun"/>
                <w:b/>
                <w:bCs/>
                <w:lang w:val="en-US" w:eastAsia="en-US"/>
              </w:rPr>
              <w:t xml:space="preserve">Add “Note: The capability </w:t>
            </w:r>
            <w:proofErr w:type="spellStart"/>
            <w:r w:rsidRPr="00433CF6">
              <w:rPr>
                <w:rFonts w:eastAsia="SimSun"/>
                <w:b/>
                <w:bCs/>
                <w:lang w:val="en-US" w:eastAsia="en-US"/>
              </w:rPr>
              <w:t>signalling</w:t>
            </w:r>
            <w:proofErr w:type="spellEnd"/>
            <w:r w:rsidRPr="00433CF6">
              <w:rPr>
                <w:rFonts w:eastAsia="SimSun"/>
                <w:b/>
                <w:bCs/>
                <w:lang w:val="en-US" w:eastAsia="en-US"/>
              </w:rPr>
              <w:t xml:space="preserve"> is introduced to allow the NW to collect the statistics about the percentage of UEs that support this feature”</w:t>
            </w:r>
          </w:p>
          <w:p w14:paraId="2C890BD2" w14:textId="77777777" w:rsidR="00433CF6" w:rsidRPr="00433CF6" w:rsidRDefault="00433CF6" w:rsidP="00E8764E">
            <w:pPr>
              <w:numPr>
                <w:ilvl w:val="1"/>
                <w:numId w:val="36"/>
              </w:numPr>
              <w:overflowPunct/>
              <w:autoSpaceDE/>
              <w:autoSpaceDN/>
              <w:adjustRightInd/>
              <w:spacing w:line="240" w:lineRule="auto"/>
              <w:contextualSpacing/>
              <w:rPr>
                <w:rFonts w:eastAsia="SimSun"/>
                <w:b/>
                <w:bCs/>
                <w:lang w:val="en-US" w:eastAsia="en-US"/>
              </w:rPr>
            </w:pPr>
            <w:r w:rsidRPr="00433CF6">
              <w:rPr>
                <w:rFonts w:eastAsia="SimSun"/>
                <w:b/>
                <w:bCs/>
                <w:lang w:val="en-US" w:eastAsia="en-US"/>
              </w:rPr>
              <w:t>Add SIB1 PDSCH repetition to this UE feature.</w:t>
            </w:r>
          </w:p>
          <w:p w14:paraId="44AB150C" w14:textId="77777777" w:rsidR="003720FB" w:rsidRDefault="003720FB">
            <w:pPr>
              <w:rPr>
                <w:rFonts w:eastAsia="ＭＳ 明朝"/>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504"/>
              <w:gridCol w:w="3222"/>
              <w:gridCol w:w="4024"/>
              <w:gridCol w:w="556"/>
              <w:gridCol w:w="930"/>
              <w:gridCol w:w="517"/>
              <w:gridCol w:w="1597"/>
              <w:gridCol w:w="661"/>
              <w:gridCol w:w="517"/>
              <w:gridCol w:w="517"/>
              <w:gridCol w:w="517"/>
              <w:gridCol w:w="1601"/>
              <w:gridCol w:w="2562"/>
            </w:tblGrid>
            <w:tr w:rsidR="001E1F90" w:rsidRPr="00E2074B" w14:paraId="45BA1987"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049D10E" w14:textId="77777777" w:rsidR="001E1F90" w:rsidRPr="00E2074B" w:rsidRDefault="001E1F90" w:rsidP="001E1F90">
                  <w:pPr>
                    <w:pStyle w:val="TAL"/>
                    <w:rPr>
                      <w:rFonts w:cs="Arial"/>
                      <w:color w:val="000000" w:themeColor="text1"/>
                      <w:szCs w:val="18"/>
                    </w:rPr>
                  </w:pPr>
                  <w:r w:rsidRPr="00DD7E7E">
                    <w:rPr>
                      <w:rFonts w:cs="Arial"/>
                      <w:color w:val="000000" w:themeColor="text1"/>
                      <w:szCs w:val="18"/>
                    </w:rPr>
                    <w:t>67. TEI19 [</w:t>
                  </w:r>
                  <w:proofErr w:type="spellStart"/>
                  <w:r w:rsidRPr="00DD7E7E">
                    <w:rPr>
                      <w:rFonts w:cs="Arial"/>
                      <w:color w:val="000000" w:themeColor="text1"/>
                      <w:szCs w:val="18"/>
                    </w:rPr>
                    <w:t>Common_PDCCH_rep_TN</w:t>
                  </w:r>
                  <w:proofErr w:type="spellEnd"/>
                  <w:r w:rsidRPr="00DD7E7E">
                    <w:rPr>
                      <w:rFonts w:cs="Arial"/>
                      <w:color w:val="000000" w:themeColor="text1"/>
                      <w:szCs w:val="18"/>
                    </w:rPr>
                    <w:t>]</w:t>
                  </w:r>
                </w:p>
              </w:tc>
              <w:tc>
                <w:tcPr>
                  <w:tcW w:w="0" w:type="auto"/>
                  <w:tcBorders>
                    <w:top w:val="single" w:sz="4" w:space="0" w:color="auto"/>
                    <w:left w:val="single" w:sz="4" w:space="0" w:color="auto"/>
                    <w:bottom w:val="single" w:sz="4" w:space="0" w:color="auto"/>
                    <w:right w:val="single" w:sz="4" w:space="0" w:color="auto"/>
                  </w:tcBorders>
                </w:tcPr>
                <w:p w14:paraId="4AE5C70C" w14:textId="77777777" w:rsidR="001E1F90" w:rsidRPr="00DD7E7E" w:rsidRDefault="001E1F90" w:rsidP="001E1F90">
                  <w:pPr>
                    <w:pStyle w:val="TAL"/>
                    <w:rPr>
                      <w:rFonts w:eastAsia="ＭＳ 明朝" w:cs="Arial"/>
                      <w:color w:val="000000" w:themeColor="text1"/>
                      <w:szCs w:val="18"/>
                      <w:lang w:eastAsia="ja-JP"/>
                    </w:rPr>
                  </w:pPr>
                  <w:r>
                    <w:rPr>
                      <w:rFonts w:eastAsia="ＭＳ 明朝" w:cs="Arial" w:hint="eastAsia"/>
                      <w:color w:val="000000" w:themeColor="text1"/>
                      <w:szCs w:val="18"/>
                      <w:lang w:eastAsia="ja-JP"/>
                    </w:rPr>
                    <w:t>67-9</w:t>
                  </w:r>
                </w:p>
              </w:tc>
              <w:tc>
                <w:tcPr>
                  <w:tcW w:w="0" w:type="auto"/>
                  <w:tcBorders>
                    <w:top w:val="single" w:sz="4" w:space="0" w:color="auto"/>
                    <w:left w:val="single" w:sz="4" w:space="0" w:color="auto"/>
                    <w:bottom w:val="single" w:sz="4" w:space="0" w:color="auto"/>
                    <w:right w:val="single" w:sz="4" w:space="0" w:color="auto"/>
                  </w:tcBorders>
                </w:tcPr>
                <w:p w14:paraId="6C1203B4" w14:textId="77777777" w:rsidR="001E1F90" w:rsidRPr="00DD7E7E" w:rsidRDefault="001E1F90" w:rsidP="001E1F90">
                  <w:pPr>
                    <w:pStyle w:val="TAL"/>
                    <w:rPr>
                      <w:rFonts w:cs="Arial"/>
                      <w:color w:val="000000" w:themeColor="text1"/>
                      <w:szCs w:val="18"/>
                      <w:lang w:eastAsia="zh-CN"/>
                    </w:rPr>
                  </w:pPr>
                  <w:r w:rsidRPr="00DD7E7E">
                    <w:rPr>
                      <w:rFonts w:cs="Arial"/>
                      <w:color w:val="000000" w:themeColor="text1"/>
                      <w:szCs w:val="18"/>
                      <w:lang w:eastAsia="zh-CN"/>
                    </w:rPr>
                    <w:t>PDCCH repetition for Type0 PDCCH CSS in TN</w:t>
                  </w:r>
                  <w:r>
                    <w:rPr>
                      <w:rFonts w:cs="Arial"/>
                      <w:color w:val="000000" w:themeColor="text1"/>
                      <w:szCs w:val="18"/>
                      <w:lang w:eastAsia="zh-CN"/>
                    </w:rPr>
                    <w:t xml:space="preserve"> </w:t>
                  </w:r>
                  <w:ins w:id="189" w:author="Alberto Rico Alvarino" w:date="2025-11-06T08:45:00Z" w16du:dateUtc="2025-11-06T16:45:00Z">
                    <w:r w:rsidRPr="00DF42B7">
                      <w:rPr>
                        <w:rFonts w:cs="Arial"/>
                        <w:color w:val="000000" w:themeColor="text1"/>
                        <w:szCs w:val="18"/>
                        <w:lang w:eastAsia="zh-CN"/>
                      </w:rPr>
                      <w:t>and SIB1 PDSCH repetition within 20ms duration</w:t>
                    </w:r>
                  </w:ins>
                </w:p>
                <w:p w14:paraId="0A250342" w14:textId="77777777" w:rsidR="001E1F90" w:rsidRPr="00E2074B" w:rsidRDefault="001E1F90" w:rsidP="001E1F90">
                  <w:pPr>
                    <w:pStyle w:val="TAL"/>
                    <w:rPr>
                      <w:rFonts w:cs="Arial"/>
                      <w:color w:val="000000" w:themeColor="text1"/>
                      <w:szCs w:val="18"/>
                      <w:lang w:eastAsia="zh-CN"/>
                    </w:rPr>
                  </w:pPr>
                  <w:r w:rsidRPr="00DD7E7E">
                    <w:rPr>
                      <w:rFonts w:cs="Arial"/>
                      <w:color w:val="000000" w:themeColor="text1"/>
                      <w:szCs w:val="18"/>
                      <w:lang w:eastAsia="zh-CN"/>
                    </w:rPr>
                    <w:t>[</w:t>
                  </w:r>
                  <w:proofErr w:type="spellStart"/>
                  <w:r w:rsidRPr="00DD7E7E">
                    <w:rPr>
                      <w:rFonts w:cs="Arial"/>
                      <w:color w:val="000000" w:themeColor="text1"/>
                      <w:szCs w:val="18"/>
                      <w:lang w:eastAsia="zh-CN"/>
                    </w:rPr>
                    <w:t>Common_PDCCH_rep_TN</w:t>
                  </w:r>
                  <w:proofErr w:type="spellEnd"/>
                  <w:r w:rsidRPr="00DD7E7E">
                    <w:rPr>
                      <w:rFonts w:cs="Arial"/>
                      <w:color w:val="000000" w:themeColor="text1"/>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14:paraId="48FABFFC" w14:textId="77777777" w:rsidR="001E1F90" w:rsidRPr="005563A2" w:rsidRDefault="001E1F90" w:rsidP="00E8764E">
                  <w:pPr>
                    <w:pStyle w:val="aff6"/>
                    <w:numPr>
                      <w:ilvl w:val="0"/>
                      <w:numId w:val="37"/>
                    </w:numPr>
                    <w:spacing w:line="240" w:lineRule="auto"/>
                    <w:ind w:left="1160"/>
                    <w:contextualSpacing/>
                    <w:textAlignment w:val="baseline"/>
                    <w:rPr>
                      <w:ins w:id="190" w:author="Alberto Rico Alvarino" w:date="2025-11-06T08:46:00Z" w16du:dateUtc="2025-11-06T16:46:00Z"/>
                      <w:rFonts w:ascii="Arial" w:hAnsi="Arial" w:cs="Arial"/>
                      <w:color w:val="000000" w:themeColor="text1"/>
                      <w:sz w:val="18"/>
                      <w:szCs w:val="18"/>
                    </w:rPr>
                  </w:pPr>
                  <w:del w:id="191" w:author="Alberto Rico Alvarino" w:date="2025-11-06T08:46:00Z" w16du:dateUtc="2025-11-06T16:46:00Z">
                    <w:r w:rsidRPr="005563A2" w:rsidDel="00DF42B7">
                      <w:rPr>
                        <w:rFonts w:ascii="Arial" w:hAnsi="Arial" w:cs="Arial"/>
                        <w:color w:val="000000" w:themeColor="text1"/>
                        <w:sz w:val="18"/>
                        <w:szCs w:val="18"/>
                      </w:rPr>
                      <w:delText xml:space="preserve">1. </w:delText>
                    </w:r>
                  </w:del>
                  <w:r w:rsidRPr="005563A2">
                    <w:rPr>
                      <w:rFonts w:ascii="Arial" w:hAnsi="Arial" w:cs="Arial"/>
                      <w:color w:val="000000" w:themeColor="text1"/>
                      <w:sz w:val="18"/>
                      <w:szCs w:val="18"/>
                    </w:rPr>
                    <w:t xml:space="preserve">Support reception of PDCCH repetition for Type0 PDCCH CSS of </w:t>
                  </w:r>
                  <w:proofErr w:type="spellStart"/>
                  <w:r w:rsidRPr="005563A2">
                    <w:rPr>
                      <w:rFonts w:ascii="Arial" w:hAnsi="Arial" w:cs="Arial"/>
                      <w:color w:val="000000" w:themeColor="text1"/>
                      <w:sz w:val="18"/>
                      <w:szCs w:val="18"/>
                    </w:rPr>
                    <w:t>searchSpaceZero</w:t>
                  </w:r>
                  <w:proofErr w:type="spellEnd"/>
                  <w:r w:rsidRPr="005563A2">
                    <w:rPr>
                      <w:rFonts w:ascii="Arial" w:hAnsi="Arial" w:cs="Arial"/>
                      <w:color w:val="000000" w:themeColor="text1"/>
                      <w:sz w:val="18"/>
                      <w:szCs w:val="18"/>
                    </w:rPr>
                    <w:t xml:space="preserve"> configured within MIB pdcch-ConfigSIB1 in TN</w:t>
                  </w:r>
                </w:p>
                <w:p w14:paraId="56A40B8D" w14:textId="77777777" w:rsidR="001E1F90" w:rsidRPr="005563A2" w:rsidRDefault="001E1F90" w:rsidP="00E8764E">
                  <w:pPr>
                    <w:pStyle w:val="aff6"/>
                    <w:numPr>
                      <w:ilvl w:val="0"/>
                      <w:numId w:val="37"/>
                    </w:numPr>
                    <w:spacing w:line="240" w:lineRule="auto"/>
                    <w:ind w:left="1160"/>
                    <w:contextualSpacing/>
                    <w:textAlignment w:val="baseline"/>
                    <w:rPr>
                      <w:rFonts w:ascii="Arial" w:hAnsi="Arial" w:cs="Arial"/>
                      <w:color w:val="000000" w:themeColor="text1"/>
                      <w:sz w:val="18"/>
                      <w:szCs w:val="18"/>
                    </w:rPr>
                  </w:pPr>
                  <w:ins w:id="192" w:author="Alberto Rico Alvarino" w:date="2025-11-06T08:46:00Z" w16du:dateUtc="2025-11-06T16:46:00Z">
                    <w:r w:rsidRPr="00DF42B7">
                      <w:rPr>
                        <w:rFonts w:ascii="Arial" w:hAnsi="Arial" w:cs="Arial"/>
                        <w:color w:val="000000" w:themeColor="text1"/>
                        <w:sz w:val="18"/>
                        <w:szCs w:val="18"/>
                      </w:rPr>
                      <w:t xml:space="preserve">Support reception of SIB1 PDSCH repetition within 20 </w:t>
                    </w:r>
                    <w:proofErr w:type="spellStart"/>
                    <w:r w:rsidRPr="00DF42B7">
                      <w:rPr>
                        <w:rFonts w:ascii="Arial" w:hAnsi="Arial" w:cs="Arial"/>
                        <w:color w:val="000000" w:themeColor="text1"/>
                        <w:sz w:val="18"/>
                        <w:szCs w:val="18"/>
                      </w:rPr>
                      <w:t>ms</w:t>
                    </w:r>
                    <w:proofErr w:type="spellEnd"/>
                    <w:r w:rsidRPr="00DF42B7">
                      <w:rPr>
                        <w:rFonts w:ascii="Arial" w:hAnsi="Arial" w:cs="Arial"/>
                        <w:color w:val="000000" w:themeColor="text1"/>
                        <w:sz w:val="18"/>
                        <w:szCs w:val="18"/>
                      </w:rPr>
                      <w:t xml:space="preserve"> duration</w:t>
                    </w:r>
                  </w:ins>
                </w:p>
                <w:p w14:paraId="6E5BF45D" w14:textId="77777777" w:rsidR="001E1F90" w:rsidRDefault="001E1F90" w:rsidP="001E1F90">
                  <w:pPr>
                    <w:rPr>
                      <w:rFonts w:ascii="Arial" w:hAnsi="Arial" w:cs="Arial"/>
                      <w:color w:val="000000" w:themeColor="text1"/>
                      <w:sz w:val="18"/>
                      <w:szCs w:val="18"/>
                    </w:rPr>
                  </w:pPr>
                </w:p>
                <w:p w14:paraId="58BA9350" w14:textId="77777777" w:rsidR="001E1F90" w:rsidRPr="00DD7E7E" w:rsidRDefault="001E1F90" w:rsidP="001E1F90">
                  <w:pPr>
                    <w:rPr>
                      <w:rFonts w:ascii="Arial" w:hAnsi="Arial" w:cs="Arial"/>
                      <w:color w:val="000000" w:themeColor="text1"/>
                      <w:sz w:val="18"/>
                      <w:szCs w:val="18"/>
                    </w:rPr>
                  </w:pPr>
                  <w:del w:id="193" w:author="Alberto Rico Alvarino" w:date="2025-11-06T08:51:00Z" w16du:dateUtc="2025-11-06T16:51:00Z">
                    <w:r w:rsidRPr="00DD7E7E" w:rsidDel="00DE5728">
                      <w:rPr>
                        <w:rFonts w:ascii="Arial" w:hAnsi="Arial" w:cs="Arial"/>
                        <w:color w:val="000000" w:themeColor="text1"/>
                        <w:sz w:val="18"/>
                        <w:szCs w:val="18"/>
                        <w:highlight w:val="yellow"/>
                      </w:rPr>
                      <w:delText>FFS: whether to merge this FG with FG(s) for PDCCH repetition for other than Type0 PDCCH CSS</w:delText>
                    </w:r>
                  </w:del>
                </w:p>
              </w:tc>
              <w:tc>
                <w:tcPr>
                  <w:tcW w:w="0" w:type="auto"/>
                  <w:tcBorders>
                    <w:top w:val="single" w:sz="4" w:space="0" w:color="auto"/>
                    <w:left w:val="single" w:sz="4" w:space="0" w:color="auto"/>
                    <w:bottom w:val="single" w:sz="4" w:space="0" w:color="auto"/>
                    <w:right w:val="single" w:sz="4" w:space="0" w:color="auto"/>
                  </w:tcBorders>
                </w:tcPr>
                <w:p w14:paraId="08B243E6" w14:textId="77777777" w:rsidR="001E1F90" w:rsidRPr="000E5A08" w:rsidRDefault="001E1F90" w:rsidP="001E1F90">
                  <w:pPr>
                    <w:pStyle w:val="TAL"/>
                    <w:rPr>
                      <w:rFonts w:eastAsia="ＭＳ 明朝" w:cs="Arial"/>
                      <w:color w:val="000000" w:themeColor="text1"/>
                      <w:szCs w:val="18"/>
                      <w:highlight w:val="yellow"/>
                      <w:lang w:eastAsia="ja-JP"/>
                    </w:rPr>
                  </w:pPr>
                </w:p>
              </w:tc>
              <w:tc>
                <w:tcPr>
                  <w:tcW w:w="0" w:type="auto"/>
                  <w:tcBorders>
                    <w:top w:val="single" w:sz="4" w:space="0" w:color="auto"/>
                    <w:left w:val="single" w:sz="4" w:space="0" w:color="auto"/>
                    <w:bottom w:val="single" w:sz="4" w:space="0" w:color="auto"/>
                    <w:right w:val="single" w:sz="4" w:space="0" w:color="auto"/>
                  </w:tcBorders>
                </w:tcPr>
                <w:p w14:paraId="39E38E3F" w14:textId="77777777" w:rsidR="001E1F90" w:rsidRPr="00DD7E7E" w:rsidRDefault="001E1F90" w:rsidP="001E1F90">
                  <w:pPr>
                    <w:pStyle w:val="TAL"/>
                    <w:rPr>
                      <w:rFonts w:eastAsia="ＭＳ 明朝" w:cs="Arial"/>
                      <w:color w:val="000000" w:themeColor="text1"/>
                      <w:szCs w:val="18"/>
                      <w:lang w:eastAsia="ja-JP"/>
                    </w:rPr>
                  </w:pPr>
                  <w:del w:id="194" w:author="Alberto Rico Alvarino" w:date="2025-11-06T08:46:00Z" w16du:dateUtc="2025-11-06T16:46:00Z">
                    <w:r w:rsidRPr="00DD7E7E" w:rsidDel="00DF42B7">
                      <w:rPr>
                        <w:rFonts w:eastAsia="ＭＳ 明朝" w:cs="Arial" w:hint="eastAsia"/>
                        <w:color w:val="000000" w:themeColor="text1"/>
                        <w:szCs w:val="18"/>
                        <w:highlight w:val="yellow"/>
                        <w:lang w:eastAsia="ja-JP"/>
                      </w:rPr>
                      <w:delText>FFS</w:delText>
                    </w:r>
                  </w:del>
                  <w:ins w:id="195" w:author="Alberto Rico Alvarino" w:date="2025-11-06T08:46:00Z" w16du:dateUtc="2025-11-06T16:46:00Z">
                    <w:r>
                      <w:rPr>
                        <w:rFonts w:eastAsia="ＭＳ 明朝" w:cs="Arial"/>
                        <w:color w:val="000000" w:themeColor="text1"/>
                        <w:szCs w:val="18"/>
                        <w:lang w:eastAsia="ja-JP"/>
                      </w:rPr>
                      <w:t>See note</w:t>
                    </w:r>
                  </w:ins>
                </w:p>
              </w:tc>
              <w:tc>
                <w:tcPr>
                  <w:tcW w:w="0" w:type="auto"/>
                  <w:tcBorders>
                    <w:top w:val="single" w:sz="4" w:space="0" w:color="auto"/>
                    <w:left w:val="single" w:sz="4" w:space="0" w:color="auto"/>
                    <w:bottom w:val="single" w:sz="4" w:space="0" w:color="auto"/>
                    <w:right w:val="single" w:sz="4" w:space="0" w:color="auto"/>
                  </w:tcBorders>
                </w:tcPr>
                <w:p w14:paraId="69D4C97F" w14:textId="77777777" w:rsidR="001E1F90" w:rsidRPr="00DD7E7E" w:rsidRDefault="001E1F90" w:rsidP="001E1F90">
                  <w:pPr>
                    <w:pStyle w:val="TAL"/>
                    <w:rPr>
                      <w:rFonts w:eastAsia="ＭＳ 明朝" w:cs="Arial"/>
                      <w:color w:val="000000" w:themeColor="text1"/>
                      <w:szCs w:val="18"/>
                      <w:lang w:eastAsia="ja-JP"/>
                    </w:rPr>
                  </w:pPr>
                  <w:r>
                    <w:rPr>
                      <w:rFonts w:eastAsia="ＭＳ 明朝" w:cs="Arial" w:hint="eastAsia"/>
                      <w:color w:val="000000" w:themeColor="text1"/>
                      <w:szCs w:val="18"/>
                      <w:lang w:eastAsia="ja-JP"/>
                    </w:rPr>
                    <w:t>N/A</w:t>
                  </w:r>
                </w:p>
              </w:tc>
              <w:tc>
                <w:tcPr>
                  <w:tcW w:w="0" w:type="auto"/>
                  <w:tcBorders>
                    <w:top w:val="single" w:sz="4" w:space="0" w:color="auto"/>
                    <w:left w:val="single" w:sz="4" w:space="0" w:color="auto"/>
                    <w:bottom w:val="single" w:sz="4" w:space="0" w:color="auto"/>
                    <w:right w:val="single" w:sz="4" w:space="0" w:color="auto"/>
                  </w:tcBorders>
                </w:tcPr>
                <w:p w14:paraId="2342F956" w14:textId="77777777" w:rsidR="001E1F90" w:rsidRPr="005563A2" w:rsidRDefault="001E1F90" w:rsidP="001E1F90">
                  <w:pPr>
                    <w:pStyle w:val="TAL"/>
                    <w:rPr>
                      <w:rFonts w:eastAsia="SimSun" w:cs="Arial"/>
                      <w:color w:val="000000" w:themeColor="text1"/>
                      <w:szCs w:val="18"/>
                      <w:lang w:val="en-US" w:eastAsia="zh-CN"/>
                    </w:rPr>
                  </w:pPr>
                  <w:r w:rsidRPr="005563A2">
                    <w:rPr>
                      <w:rFonts w:eastAsia="SimSun" w:cs="Arial"/>
                      <w:color w:val="000000" w:themeColor="text1"/>
                      <w:szCs w:val="18"/>
                      <w:lang w:val="en-US" w:eastAsia="zh-CN"/>
                    </w:rPr>
                    <w:t>PDCCH repetition for Type0 PDCCH CSS in TN is not supported</w:t>
                  </w:r>
                </w:p>
              </w:tc>
              <w:tc>
                <w:tcPr>
                  <w:tcW w:w="0" w:type="auto"/>
                  <w:tcBorders>
                    <w:top w:val="single" w:sz="4" w:space="0" w:color="auto"/>
                    <w:left w:val="single" w:sz="4" w:space="0" w:color="auto"/>
                    <w:bottom w:val="single" w:sz="4" w:space="0" w:color="auto"/>
                    <w:right w:val="single" w:sz="4" w:space="0" w:color="auto"/>
                  </w:tcBorders>
                </w:tcPr>
                <w:p w14:paraId="5B6416CE" w14:textId="77777777" w:rsidR="001E1F90" w:rsidRPr="005563A2" w:rsidRDefault="001E1F90" w:rsidP="001E1F90">
                  <w:pPr>
                    <w:rPr>
                      <w:rFonts w:ascii="Arial" w:eastAsia="SimSun" w:hAnsi="Arial" w:cs="Arial"/>
                      <w:color w:val="000000" w:themeColor="text1"/>
                      <w:sz w:val="18"/>
                      <w:szCs w:val="18"/>
                      <w:lang w:val="en-US" w:eastAsia="zh-CN"/>
                    </w:rPr>
                  </w:pPr>
                  <w:r w:rsidRPr="005563A2">
                    <w:rPr>
                      <w:rFonts w:ascii="Arial" w:eastAsia="SimSun" w:hAnsi="Arial" w:cs="Arial"/>
                      <w:color w:val="000000" w:themeColor="text1"/>
                      <w:sz w:val="18"/>
                      <w:szCs w:val="18"/>
                      <w:lang w:val="en-US" w:eastAsia="zh-CN"/>
                    </w:rPr>
                    <w:t>Per band</w:t>
                  </w:r>
                </w:p>
              </w:tc>
              <w:tc>
                <w:tcPr>
                  <w:tcW w:w="0" w:type="auto"/>
                  <w:tcBorders>
                    <w:top w:val="single" w:sz="4" w:space="0" w:color="auto"/>
                    <w:left w:val="single" w:sz="4" w:space="0" w:color="auto"/>
                    <w:bottom w:val="single" w:sz="4" w:space="0" w:color="auto"/>
                    <w:right w:val="single" w:sz="4" w:space="0" w:color="auto"/>
                  </w:tcBorders>
                </w:tcPr>
                <w:p w14:paraId="29CBD061" w14:textId="77777777" w:rsidR="001E1F90" w:rsidRPr="005563A2" w:rsidRDefault="001E1F90" w:rsidP="001E1F90">
                  <w:pPr>
                    <w:pStyle w:val="TAL"/>
                    <w:rPr>
                      <w:rFonts w:eastAsia="SimSun" w:cs="Arial"/>
                      <w:color w:val="000000" w:themeColor="text1"/>
                      <w:szCs w:val="18"/>
                      <w:lang w:val="en-US" w:eastAsia="zh-CN"/>
                    </w:rPr>
                  </w:pPr>
                  <w:r w:rsidRPr="005563A2">
                    <w:rPr>
                      <w:rFonts w:eastAsia="SimSun" w:cs="Arial"/>
                      <w:color w:val="000000" w:themeColor="text1"/>
                      <w:szCs w:val="18"/>
                      <w:lang w:val="en-US" w:eastAsia="zh-CN"/>
                    </w:rPr>
                    <w:t>N/A</w:t>
                  </w:r>
                </w:p>
              </w:tc>
              <w:tc>
                <w:tcPr>
                  <w:tcW w:w="0" w:type="auto"/>
                  <w:tcBorders>
                    <w:top w:val="single" w:sz="4" w:space="0" w:color="auto"/>
                    <w:left w:val="single" w:sz="4" w:space="0" w:color="auto"/>
                    <w:bottom w:val="single" w:sz="4" w:space="0" w:color="auto"/>
                    <w:right w:val="single" w:sz="4" w:space="0" w:color="auto"/>
                  </w:tcBorders>
                </w:tcPr>
                <w:p w14:paraId="0B05D02A" w14:textId="77777777" w:rsidR="001E1F90" w:rsidRPr="005563A2" w:rsidRDefault="001E1F90" w:rsidP="001E1F90">
                  <w:pPr>
                    <w:pStyle w:val="TAL"/>
                    <w:rPr>
                      <w:rFonts w:eastAsia="SimSun" w:cs="Arial"/>
                      <w:color w:val="000000" w:themeColor="text1"/>
                      <w:szCs w:val="18"/>
                      <w:lang w:val="en-US" w:eastAsia="zh-CN"/>
                    </w:rPr>
                  </w:pPr>
                  <w:r w:rsidRPr="005563A2">
                    <w:rPr>
                      <w:rFonts w:eastAsia="SimSun" w:cs="Arial"/>
                      <w:color w:val="000000" w:themeColor="text1"/>
                      <w:szCs w:val="18"/>
                      <w:lang w:val="en-US" w:eastAsia="zh-CN"/>
                    </w:rPr>
                    <w:t>N/A</w:t>
                  </w:r>
                </w:p>
              </w:tc>
              <w:tc>
                <w:tcPr>
                  <w:tcW w:w="0" w:type="auto"/>
                  <w:tcBorders>
                    <w:top w:val="single" w:sz="4" w:space="0" w:color="auto"/>
                    <w:left w:val="single" w:sz="4" w:space="0" w:color="auto"/>
                    <w:bottom w:val="single" w:sz="4" w:space="0" w:color="auto"/>
                    <w:right w:val="single" w:sz="4" w:space="0" w:color="auto"/>
                  </w:tcBorders>
                </w:tcPr>
                <w:p w14:paraId="790F9433" w14:textId="77777777" w:rsidR="001E1F90" w:rsidRPr="005563A2" w:rsidRDefault="001E1F90" w:rsidP="001E1F90">
                  <w:pPr>
                    <w:pStyle w:val="TAL"/>
                    <w:rPr>
                      <w:rFonts w:eastAsia="SimSun" w:cs="Arial"/>
                      <w:color w:val="000000" w:themeColor="text1"/>
                      <w:szCs w:val="18"/>
                      <w:lang w:val="en-US" w:eastAsia="zh-CN"/>
                    </w:rPr>
                  </w:pPr>
                  <w:r w:rsidRPr="005563A2">
                    <w:rPr>
                      <w:rFonts w:eastAsia="SimSun" w:cs="Arial"/>
                      <w:color w:val="000000" w:themeColor="text1"/>
                      <w:szCs w:val="18"/>
                      <w:lang w:val="en-US" w:eastAsia="zh-CN"/>
                    </w:rPr>
                    <w:t>N/A</w:t>
                  </w:r>
                </w:p>
              </w:tc>
              <w:tc>
                <w:tcPr>
                  <w:tcW w:w="0" w:type="auto"/>
                  <w:tcBorders>
                    <w:top w:val="single" w:sz="4" w:space="0" w:color="auto"/>
                    <w:left w:val="single" w:sz="4" w:space="0" w:color="auto"/>
                    <w:bottom w:val="single" w:sz="4" w:space="0" w:color="auto"/>
                    <w:right w:val="single" w:sz="4" w:space="0" w:color="auto"/>
                  </w:tcBorders>
                </w:tcPr>
                <w:p w14:paraId="65B56A87" w14:textId="77777777" w:rsidR="001E1F90" w:rsidRPr="00E2074B" w:rsidRDefault="001E1F90" w:rsidP="001E1F90">
                  <w:pPr>
                    <w:pStyle w:val="TAL"/>
                    <w:rPr>
                      <w:rFonts w:eastAsia="SimSun" w:cs="Arial"/>
                      <w:color w:val="000000" w:themeColor="text1"/>
                      <w:szCs w:val="18"/>
                      <w:lang w:val="en-US" w:eastAsia="zh-CN"/>
                    </w:rPr>
                  </w:pPr>
                  <w:r w:rsidRPr="00DD7E7E">
                    <w:rPr>
                      <w:rFonts w:eastAsia="SimSun" w:cs="Arial"/>
                      <w:color w:val="000000" w:themeColor="text1"/>
                      <w:szCs w:val="18"/>
                      <w:lang w:val="en-US" w:eastAsia="zh-CN"/>
                    </w:rPr>
                    <w:t xml:space="preserve">Note: This UE feature group is applicable only for FR1 TN  </w:t>
                  </w:r>
                </w:p>
              </w:tc>
              <w:tc>
                <w:tcPr>
                  <w:tcW w:w="0" w:type="auto"/>
                  <w:tcBorders>
                    <w:top w:val="single" w:sz="4" w:space="0" w:color="auto"/>
                    <w:left w:val="single" w:sz="4" w:space="0" w:color="auto"/>
                    <w:bottom w:val="single" w:sz="4" w:space="0" w:color="auto"/>
                    <w:right w:val="single" w:sz="4" w:space="0" w:color="auto"/>
                  </w:tcBorders>
                </w:tcPr>
                <w:p w14:paraId="7BC49C93" w14:textId="77777777" w:rsidR="001E1F90" w:rsidRDefault="001E1F90" w:rsidP="001E1F90">
                  <w:pPr>
                    <w:keepNext/>
                    <w:keepLines/>
                    <w:spacing w:after="0"/>
                    <w:rPr>
                      <w:ins w:id="196" w:author="Alberto Rico Alvarino" w:date="2025-11-06T08:47:00Z" w16du:dateUtc="2025-11-06T16:47:00Z"/>
                      <w:rFonts w:ascii="Arial" w:eastAsia="SimSun" w:hAnsi="Arial" w:cs="Arial"/>
                      <w:color w:val="000000"/>
                      <w:sz w:val="18"/>
                      <w:szCs w:val="18"/>
                    </w:rPr>
                  </w:pPr>
                  <w:ins w:id="197" w:author="Alberto Rico Alvarino" w:date="2025-11-06T08:47:00Z" w16du:dateUtc="2025-11-06T16:47:00Z">
                    <w:r w:rsidRPr="00743F00">
                      <w:rPr>
                        <w:rFonts w:ascii="Arial" w:eastAsia="SimSun" w:hAnsi="Arial" w:cs="Arial"/>
                        <w:color w:val="000000"/>
                        <w:sz w:val="18"/>
                        <w:szCs w:val="18"/>
                      </w:rPr>
                      <w:t xml:space="preserve">Optional with capability </w:t>
                    </w:r>
                    <w:proofErr w:type="spellStart"/>
                    <w:r w:rsidRPr="00743F00">
                      <w:rPr>
                        <w:rFonts w:ascii="Arial" w:eastAsia="SimSun" w:hAnsi="Arial" w:cs="Arial"/>
                        <w:color w:val="000000"/>
                        <w:sz w:val="18"/>
                        <w:szCs w:val="18"/>
                      </w:rPr>
                      <w:t>signaling</w:t>
                    </w:r>
                    <w:proofErr w:type="spellEnd"/>
                  </w:ins>
                </w:p>
                <w:p w14:paraId="40B7A3F2" w14:textId="77777777" w:rsidR="001E1F90" w:rsidRDefault="001E1F90" w:rsidP="001E1F90">
                  <w:pPr>
                    <w:keepNext/>
                    <w:keepLines/>
                    <w:spacing w:after="0"/>
                    <w:rPr>
                      <w:ins w:id="198" w:author="Alberto Rico Alvarino" w:date="2025-11-06T08:47:00Z" w16du:dateUtc="2025-11-06T16:47:00Z"/>
                      <w:rFonts w:ascii="Arial" w:eastAsia="SimSun" w:hAnsi="Arial" w:cs="Arial"/>
                      <w:color w:val="000000"/>
                      <w:sz w:val="18"/>
                      <w:szCs w:val="18"/>
                    </w:rPr>
                  </w:pPr>
                </w:p>
                <w:p w14:paraId="60194E28" w14:textId="77777777" w:rsidR="001E1F90" w:rsidRPr="00743F00" w:rsidRDefault="001E1F90" w:rsidP="001E1F90">
                  <w:pPr>
                    <w:keepNext/>
                    <w:keepLines/>
                    <w:spacing w:after="0"/>
                    <w:rPr>
                      <w:ins w:id="199" w:author="Alberto Rico Alvarino" w:date="2025-11-06T08:47:00Z" w16du:dateUtc="2025-11-06T16:47:00Z"/>
                      <w:rFonts w:ascii="Arial" w:eastAsia="ＭＳ 明朝" w:hAnsi="Arial" w:cs="Arial"/>
                      <w:color w:val="000000"/>
                      <w:sz w:val="18"/>
                      <w:szCs w:val="18"/>
                    </w:rPr>
                  </w:pPr>
                </w:p>
                <w:p w14:paraId="45D84D2A" w14:textId="77777777" w:rsidR="001E1F90" w:rsidRPr="00743F00" w:rsidRDefault="001E1F90" w:rsidP="001E1F90">
                  <w:pPr>
                    <w:keepNext/>
                    <w:keepLines/>
                    <w:spacing w:after="0"/>
                    <w:rPr>
                      <w:ins w:id="200" w:author="Alberto Rico Alvarino" w:date="2025-11-06T08:47:00Z" w16du:dateUtc="2025-11-06T16:47:00Z"/>
                      <w:rFonts w:ascii="Arial" w:eastAsia="ＭＳ 明朝" w:hAnsi="Arial" w:cs="Arial"/>
                      <w:color w:val="000000"/>
                      <w:sz w:val="18"/>
                      <w:szCs w:val="18"/>
                    </w:rPr>
                  </w:pPr>
                  <w:ins w:id="201" w:author="Alberto Rico Alvarino" w:date="2025-11-06T08:47:00Z" w16du:dateUtc="2025-11-06T16:47:00Z">
                    <w:r w:rsidRPr="00743F00">
                      <w:rPr>
                        <w:rFonts w:ascii="Arial" w:eastAsia="ＭＳ 明朝" w:hAnsi="Arial" w:cs="Arial"/>
                        <w:color w:val="000000"/>
                        <w:sz w:val="18"/>
                        <w:szCs w:val="18"/>
                      </w:rPr>
                      <w:t>Note: The capability signalling is introduced to allow the NW to collect the statistics about the percentage of UEs that support this feature</w:t>
                    </w:r>
                  </w:ins>
                </w:p>
                <w:p w14:paraId="16152F09" w14:textId="77777777" w:rsidR="001E1F90" w:rsidRPr="00E2074B" w:rsidRDefault="001E1F90" w:rsidP="001E1F90">
                  <w:pPr>
                    <w:pStyle w:val="TAL"/>
                    <w:rPr>
                      <w:rFonts w:cs="Arial"/>
                      <w:color w:val="000000" w:themeColor="text1"/>
                      <w:szCs w:val="18"/>
                    </w:rPr>
                  </w:pPr>
                  <w:del w:id="202" w:author="Alberto Rico Alvarino" w:date="2025-11-06T08:47:00Z" w16du:dateUtc="2025-11-06T16:47:00Z">
                    <w:r w:rsidRPr="00DD7E7E" w:rsidDel="00DF42B7">
                      <w:rPr>
                        <w:rFonts w:cs="Arial"/>
                        <w:color w:val="000000" w:themeColor="text1"/>
                        <w:szCs w:val="18"/>
                      </w:rPr>
                      <w:delText xml:space="preserve">Optional </w:delText>
                    </w:r>
                    <w:r w:rsidRPr="00DD7E7E" w:rsidDel="00DF42B7">
                      <w:rPr>
                        <w:rFonts w:cs="Arial"/>
                        <w:color w:val="000000" w:themeColor="text1"/>
                        <w:szCs w:val="18"/>
                        <w:highlight w:val="yellow"/>
                      </w:rPr>
                      <w:delText>[with/without]</w:delText>
                    </w:r>
                    <w:r w:rsidRPr="00DD7E7E" w:rsidDel="00DF42B7">
                      <w:rPr>
                        <w:rFonts w:cs="Arial"/>
                        <w:color w:val="000000" w:themeColor="text1"/>
                        <w:szCs w:val="18"/>
                      </w:rPr>
                      <w:delText xml:space="preserve"> capability signa</w:delText>
                    </w:r>
                    <w:r w:rsidDel="00DF42B7">
                      <w:rPr>
                        <w:rFonts w:eastAsia="ＭＳ 明朝" w:cs="Arial" w:hint="eastAsia"/>
                        <w:color w:val="000000" w:themeColor="text1"/>
                        <w:szCs w:val="18"/>
                        <w:lang w:eastAsia="ja-JP"/>
                      </w:rPr>
                      <w:delText>l</w:delText>
                    </w:r>
                    <w:r w:rsidRPr="00DD7E7E" w:rsidDel="00DF42B7">
                      <w:rPr>
                        <w:rFonts w:cs="Arial"/>
                        <w:color w:val="000000" w:themeColor="text1"/>
                        <w:szCs w:val="18"/>
                      </w:rPr>
                      <w:delText>ling</w:delText>
                    </w:r>
                  </w:del>
                </w:p>
              </w:tc>
            </w:tr>
            <w:tr w:rsidR="001E1F90" w:rsidRPr="00E2074B" w14:paraId="70F79647"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F721ECC" w14:textId="77777777" w:rsidR="001E1F90" w:rsidRPr="00DE5728" w:rsidRDefault="001E1F90" w:rsidP="001E1F90">
                  <w:pPr>
                    <w:pStyle w:val="TAL"/>
                    <w:rPr>
                      <w:rFonts w:cs="Arial"/>
                      <w:color w:val="000000" w:themeColor="text1"/>
                      <w:szCs w:val="18"/>
                    </w:rPr>
                  </w:pPr>
                  <w:r w:rsidRPr="00DE5728">
                    <w:rPr>
                      <w:rFonts w:cs="Arial"/>
                      <w:color w:val="000000" w:themeColor="text1"/>
                      <w:szCs w:val="18"/>
                    </w:rPr>
                    <w:t>67. TEI19 [</w:t>
                  </w:r>
                  <w:proofErr w:type="spellStart"/>
                  <w:r w:rsidRPr="00DE5728">
                    <w:rPr>
                      <w:rFonts w:cs="Arial"/>
                      <w:color w:val="000000" w:themeColor="text1"/>
                      <w:szCs w:val="18"/>
                    </w:rPr>
                    <w:t>Common_PDCCH_rep_TN</w:t>
                  </w:r>
                  <w:proofErr w:type="spellEnd"/>
                  <w:r w:rsidRPr="00DE5728">
                    <w:rPr>
                      <w:rFonts w:cs="Arial"/>
                      <w:color w:val="000000" w:themeColor="text1"/>
                      <w:szCs w:val="18"/>
                    </w:rPr>
                    <w:t>]</w:t>
                  </w:r>
                </w:p>
              </w:tc>
              <w:tc>
                <w:tcPr>
                  <w:tcW w:w="0" w:type="auto"/>
                  <w:tcBorders>
                    <w:top w:val="single" w:sz="4" w:space="0" w:color="auto"/>
                    <w:left w:val="single" w:sz="4" w:space="0" w:color="auto"/>
                    <w:bottom w:val="single" w:sz="4" w:space="0" w:color="auto"/>
                    <w:right w:val="single" w:sz="4" w:space="0" w:color="auto"/>
                  </w:tcBorders>
                </w:tcPr>
                <w:p w14:paraId="281427EA" w14:textId="77777777" w:rsidR="001E1F90" w:rsidRPr="00DE5728" w:rsidRDefault="001E1F90" w:rsidP="001E1F90">
                  <w:pPr>
                    <w:pStyle w:val="TAL"/>
                    <w:rPr>
                      <w:rFonts w:eastAsia="ＭＳ 明朝" w:cs="Arial"/>
                      <w:color w:val="000000" w:themeColor="text1"/>
                      <w:szCs w:val="18"/>
                      <w:lang w:eastAsia="ja-JP"/>
                    </w:rPr>
                  </w:pPr>
                  <w:r w:rsidRPr="00DE5728">
                    <w:rPr>
                      <w:rFonts w:eastAsia="ＭＳ 明朝" w:cs="Arial" w:hint="eastAsia"/>
                      <w:color w:val="000000" w:themeColor="text1"/>
                      <w:szCs w:val="18"/>
                      <w:lang w:eastAsia="ja-JP"/>
                    </w:rPr>
                    <w:t>67-10</w:t>
                  </w:r>
                </w:p>
              </w:tc>
              <w:tc>
                <w:tcPr>
                  <w:tcW w:w="0" w:type="auto"/>
                  <w:tcBorders>
                    <w:top w:val="single" w:sz="4" w:space="0" w:color="auto"/>
                    <w:left w:val="single" w:sz="4" w:space="0" w:color="auto"/>
                    <w:bottom w:val="single" w:sz="4" w:space="0" w:color="auto"/>
                    <w:right w:val="single" w:sz="4" w:space="0" w:color="auto"/>
                  </w:tcBorders>
                </w:tcPr>
                <w:p w14:paraId="284C1181" w14:textId="77777777" w:rsidR="001E1F90" w:rsidRPr="00DE5728" w:rsidRDefault="001E1F90" w:rsidP="001E1F90">
                  <w:pPr>
                    <w:pStyle w:val="TAL"/>
                    <w:rPr>
                      <w:rFonts w:cs="Arial"/>
                      <w:color w:val="000000" w:themeColor="text1"/>
                      <w:szCs w:val="18"/>
                      <w:lang w:eastAsia="zh-CN"/>
                    </w:rPr>
                  </w:pPr>
                  <w:r w:rsidRPr="00DE5728">
                    <w:rPr>
                      <w:rFonts w:cs="Arial"/>
                      <w:color w:val="000000" w:themeColor="text1"/>
                      <w:szCs w:val="18"/>
                      <w:lang w:eastAsia="zh-CN"/>
                    </w:rPr>
                    <w:t>PDCCH repetition for Type [0A/0B/1/1A/2/2A] PDCCH CSS for TN</w:t>
                  </w:r>
                </w:p>
              </w:tc>
              <w:tc>
                <w:tcPr>
                  <w:tcW w:w="0" w:type="auto"/>
                  <w:tcBorders>
                    <w:top w:val="single" w:sz="4" w:space="0" w:color="auto"/>
                    <w:left w:val="single" w:sz="4" w:space="0" w:color="auto"/>
                    <w:bottom w:val="single" w:sz="4" w:space="0" w:color="auto"/>
                    <w:right w:val="single" w:sz="4" w:space="0" w:color="auto"/>
                  </w:tcBorders>
                </w:tcPr>
                <w:p w14:paraId="09483F02" w14:textId="77777777" w:rsidR="001E1F90" w:rsidRPr="00DE5728" w:rsidRDefault="001E1F90" w:rsidP="001E1F90">
                  <w:pPr>
                    <w:rPr>
                      <w:rFonts w:ascii="Arial" w:hAnsi="Arial" w:cs="Arial"/>
                      <w:color w:val="000000" w:themeColor="text1"/>
                      <w:sz w:val="18"/>
                      <w:szCs w:val="18"/>
                    </w:rPr>
                  </w:pPr>
                  <w:r w:rsidRPr="00DE5728">
                    <w:rPr>
                      <w:rFonts w:ascii="Arial" w:hAnsi="Arial" w:cs="Arial"/>
                      <w:color w:val="000000" w:themeColor="text1"/>
                      <w:sz w:val="18"/>
                      <w:szCs w:val="18"/>
                    </w:rPr>
                    <w:t>1. Support reception of PDCCH repetition for Type [0A/0B/1/1A/2/2A] PDCCH CSS for TN</w:t>
                  </w:r>
                </w:p>
                <w:p w14:paraId="33A5EB98" w14:textId="77777777" w:rsidR="001E1F90" w:rsidRPr="005563A2" w:rsidDel="00DF42B7" w:rsidRDefault="001E1F90" w:rsidP="001E1F90">
                  <w:pPr>
                    <w:rPr>
                      <w:rFonts w:ascii="Arial" w:hAnsi="Arial" w:cs="Arial"/>
                      <w:color w:val="000000" w:themeColor="text1"/>
                      <w:sz w:val="18"/>
                      <w:szCs w:val="18"/>
                    </w:rPr>
                  </w:pPr>
                  <w:r w:rsidRPr="005563A2">
                    <w:rPr>
                      <w:rFonts w:ascii="Arial" w:hAnsi="Arial" w:cs="Arial"/>
                      <w:color w:val="000000" w:themeColor="text1"/>
                      <w:sz w:val="18"/>
                      <w:szCs w:val="18"/>
                    </w:rPr>
                    <w:t>2. Required number of BDs for the two PDCCH candidates in RRC CONNECTED mode</w:t>
                  </w:r>
                </w:p>
              </w:tc>
              <w:tc>
                <w:tcPr>
                  <w:tcW w:w="0" w:type="auto"/>
                  <w:tcBorders>
                    <w:top w:val="single" w:sz="4" w:space="0" w:color="auto"/>
                    <w:left w:val="single" w:sz="4" w:space="0" w:color="auto"/>
                    <w:bottom w:val="single" w:sz="4" w:space="0" w:color="auto"/>
                    <w:right w:val="single" w:sz="4" w:space="0" w:color="auto"/>
                  </w:tcBorders>
                </w:tcPr>
                <w:p w14:paraId="7F4C0513" w14:textId="77777777" w:rsidR="001E1F90" w:rsidRPr="00DE5728" w:rsidRDefault="001E1F90" w:rsidP="001E1F90">
                  <w:pPr>
                    <w:pStyle w:val="TAL"/>
                    <w:rPr>
                      <w:rFonts w:eastAsia="ＭＳ 明朝" w:cs="Arial"/>
                      <w:color w:val="000000" w:themeColor="text1"/>
                      <w:szCs w:val="18"/>
                      <w:lang w:eastAsia="ja-JP"/>
                    </w:rPr>
                  </w:pPr>
                  <w:r w:rsidRPr="00DE5728">
                    <w:rPr>
                      <w:rFonts w:eastAsia="ＭＳ 明朝" w:cs="Arial" w:hint="eastAsia"/>
                      <w:color w:val="000000" w:themeColor="text1"/>
                      <w:szCs w:val="18"/>
                      <w:lang w:eastAsia="ja-JP"/>
                    </w:rPr>
                    <w:t>FFS</w:t>
                  </w:r>
                </w:p>
              </w:tc>
              <w:tc>
                <w:tcPr>
                  <w:tcW w:w="0" w:type="auto"/>
                  <w:tcBorders>
                    <w:top w:val="single" w:sz="4" w:space="0" w:color="auto"/>
                    <w:left w:val="single" w:sz="4" w:space="0" w:color="auto"/>
                    <w:bottom w:val="single" w:sz="4" w:space="0" w:color="auto"/>
                    <w:right w:val="single" w:sz="4" w:space="0" w:color="auto"/>
                  </w:tcBorders>
                </w:tcPr>
                <w:p w14:paraId="226BA875" w14:textId="77777777" w:rsidR="001E1F90" w:rsidRPr="00DE5728" w:rsidDel="00DF42B7" w:rsidRDefault="001E1F90" w:rsidP="001E1F90">
                  <w:pPr>
                    <w:pStyle w:val="TAL"/>
                    <w:rPr>
                      <w:rFonts w:eastAsia="ＭＳ 明朝" w:cs="Arial"/>
                      <w:color w:val="000000" w:themeColor="text1"/>
                      <w:szCs w:val="18"/>
                      <w:lang w:eastAsia="ja-JP"/>
                    </w:rPr>
                  </w:pPr>
                  <w:r w:rsidRPr="00DE5728">
                    <w:rPr>
                      <w:rFonts w:eastAsia="ＭＳ 明朝" w:cs="Arial" w:hint="eastAsia"/>
                      <w:color w:val="000000" w:themeColor="text1"/>
                      <w:szCs w:val="18"/>
                      <w:lang w:eastAsia="ja-JP"/>
                    </w:rPr>
                    <w:t>Yes</w:t>
                  </w:r>
                </w:p>
              </w:tc>
              <w:tc>
                <w:tcPr>
                  <w:tcW w:w="0" w:type="auto"/>
                  <w:tcBorders>
                    <w:top w:val="single" w:sz="4" w:space="0" w:color="auto"/>
                    <w:left w:val="single" w:sz="4" w:space="0" w:color="auto"/>
                    <w:bottom w:val="single" w:sz="4" w:space="0" w:color="auto"/>
                    <w:right w:val="single" w:sz="4" w:space="0" w:color="auto"/>
                  </w:tcBorders>
                </w:tcPr>
                <w:p w14:paraId="172A6267" w14:textId="77777777" w:rsidR="001E1F90" w:rsidRPr="00DE5728" w:rsidRDefault="001E1F90" w:rsidP="001E1F90">
                  <w:pPr>
                    <w:pStyle w:val="TAL"/>
                    <w:rPr>
                      <w:rFonts w:eastAsia="ＭＳ 明朝" w:cs="Arial"/>
                      <w:color w:val="000000" w:themeColor="text1"/>
                      <w:szCs w:val="18"/>
                      <w:lang w:eastAsia="ja-JP"/>
                    </w:rPr>
                  </w:pPr>
                  <w:r w:rsidRPr="00DE5728">
                    <w:rPr>
                      <w:rFonts w:eastAsia="ＭＳ 明朝" w:cs="Arial" w:hint="eastAsia"/>
                      <w:color w:val="000000" w:themeColor="text1"/>
                      <w:szCs w:val="18"/>
                      <w:lang w:eastAsia="ja-JP"/>
                    </w:rPr>
                    <w:t>N/A</w:t>
                  </w:r>
                </w:p>
              </w:tc>
              <w:tc>
                <w:tcPr>
                  <w:tcW w:w="0" w:type="auto"/>
                  <w:tcBorders>
                    <w:top w:val="single" w:sz="4" w:space="0" w:color="auto"/>
                    <w:left w:val="single" w:sz="4" w:space="0" w:color="auto"/>
                    <w:bottom w:val="single" w:sz="4" w:space="0" w:color="auto"/>
                    <w:right w:val="single" w:sz="4" w:space="0" w:color="auto"/>
                  </w:tcBorders>
                </w:tcPr>
                <w:p w14:paraId="500DD159" w14:textId="77777777" w:rsidR="001E1F90" w:rsidRPr="005563A2" w:rsidRDefault="001E1F90" w:rsidP="001E1F90">
                  <w:pPr>
                    <w:pStyle w:val="TAL"/>
                    <w:rPr>
                      <w:rFonts w:eastAsia="SimSun" w:cs="Arial"/>
                      <w:color w:val="000000" w:themeColor="text1"/>
                      <w:szCs w:val="18"/>
                      <w:lang w:val="en-US" w:eastAsia="zh-CN"/>
                    </w:rPr>
                  </w:pPr>
                  <w:r w:rsidRPr="005563A2">
                    <w:rPr>
                      <w:rFonts w:eastAsia="SimSun" w:cs="Arial" w:hint="eastAsia"/>
                      <w:color w:val="000000" w:themeColor="text1"/>
                      <w:szCs w:val="18"/>
                      <w:lang w:val="en-US" w:eastAsia="zh-CN"/>
                    </w:rPr>
                    <w:t>FFS</w:t>
                  </w:r>
                </w:p>
              </w:tc>
              <w:tc>
                <w:tcPr>
                  <w:tcW w:w="0" w:type="auto"/>
                  <w:tcBorders>
                    <w:top w:val="single" w:sz="4" w:space="0" w:color="auto"/>
                    <w:left w:val="single" w:sz="4" w:space="0" w:color="auto"/>
                    <w:bottom w:val="single" w:sz="4" w:space="0" w:color="auto"/>
                    <w:right w:val="single" w:sz="4" w:space="0" w:color="auto"/>
                  </w:tcBorders>
                </w:tcPr>
                <w:p w14:paraId="3D252B8F" w14:textId="77777777" w:rsidR="001E1F90" w:rsidRPr="005563A2" w:rsidRDefault="001E1F90" w:rsidP="001E1F90">
                  <w:pPr>
                    <w:rPr>
                      <w:rFonts w:ascii="Arial" w:eastAsia="SimSun" w:hAnsi="Arial" w:cs="Arial"/>
                      <w:color w:val="000000" w:themeColor="text1"/>
                      <w:sz w:val="18"/>
                      <w:szCs w:val="18"/>
                      <w:lang w:val="en-US" w:eastAsia="zh-CN"/>
                    </w:rPr>
                  </w:pPr>
                  <w:r w:rsidRPr="005563A2">
                    <w:rPr>
                      <w:rFonts w:ascii="Arial" w:eastAsia="SimSun" w:hAnsi="Arial" w:cs="Arial" w:hint="eastAsia"/>
                      <w:color w:val="000000" w:themeColor="text1"/>
                      <w:sz w:val="18"/>
                      <w:szCs w:val="18"/>
                      <w:lang w:val="en-US" w:eastAsia="zh-CN"/>
                    </w:rPr>
                    <w:t>Per band</w:t>
                  </w:r>
                </w:p>
              </w:tc>
              <w:tc>
                <w:tcPr>
                  <w:tcW w:w="0" w:type="auto"/>
                  <w:tcBorders>
                    <w:top w:val="single" w:sz="4" w:space="0" w:color="auto"/>
                    <w:left w:val="single" w:sz="4" w:space="0" w:color="auto"/>
                    <w:bottom w:val="single" w:sz="4" w:space="0" w:color="auto"/>
                    <w:right w:val="single" w:sz="4" w:space="0" w:color="auto"/>
                  </w:tcBorders>
                </w:tcPr>
                <w:p w14:paraId="5604D9D3" w14:textId="77777777" w:rsidR="001E1F90" w:rsidRPr="005563A2" w:rsidRDefault="001E1F90" w:rsidP="001E1F90">
                  <w:pPr>
                    <w:pStyle w:val="TAL"/>
                    <w:rPr>
                      <w:rFonts w:eastAsia="SimSun" w:cs="Arial"/>
                      <w:color w:val="000000" w:themeColor="text1"/>
                      <w:szCs w:val="18"/>
                      <w:lang w:val="en-US" w:eastAsia="zh-CN"/>
                    </w:rPr>
                  </w:pPr>
                  <w:r w:rsidRPr="005563A2">
                    <w:rPr>
                      <w:rFonts w:eastAsia="SimSun" w:cs="Arial" w:hint="eastAsia"/>
                      <w:color w:val="000000" w:themeColor="text1"/>
                      <w:szCs w:val="18"/>
                      <w:lang w:val="en-US" w:eastAsia="zh-CN"/>
                    </w:rPr>
                    <w:t>N/A</w:t>
                  </w:r>
                </w:p>
              </w:tc>
              <w:tc>
                <w:tcPr>
                  <w:tcW w:w="0" w:type="auto"/>
                  <w:tcBorders>
                    <w:top w:val="single" w:sz="4" w:space="0" w:color="auto"/>
                    <w:left w:val="single" w:sz="4" w:space="0" w:color="auto"/>
                    <w:bottom w:val="single" w:sz="4" w:space="0" w:color="auto"/>
                    <w:right w:val="single" w:sz="4" w:space="0" w:color="auto"/>
                  </w:tcBorders>
                </w:tcPr>
                <w:p w14:paraId="13255B6E" w14:textId="77777777" w:rsidR="001E1F90" w:rsidRPr="005563A2" w:rsidRDefault="001E1F90" w:rsidP="001E1F90">
                  <w:pPr>
                    <w:pStyle w:val="TAL"/>
                    <w:rPr>
                      <w:rFonts w:eastAsia="SimSun" w:cs="Arial"/>
                      <w:color w:val="000000" w:themeColor="text1"/>
                      <w:szCs w:val="18"/>
                      <w:lang w:val="en-US" w:eastAsia="zh-CN"/>
                    </w:rPr>
                  </w:pPr>
                  <w:r w:rsidRPr="005563A2">
                    <w:rPr>
                      <w:rFonts w:eastAsia="SimSun" w:cs="Arial" w:hint="eastAsia"/>
                      <w:color w:val="000000" w:themeColor="text1"/>
                      <w:szCs w:val="18"/>
                      <w:lang w:val="en-US" w:eastAsia="zh-CN"/>
                    </w:rPr>
                    <w:t>N/A</w:t>
                  </w:r>
                </w:p>
              </w:tc>
              <w:tc>
                <w:tcPr>
                  <w:tcW w:w="0" w:type="auto"/>
                  <w:tcBorders>
                    <w:top w:val="single" w:sz="4" w:space="0" w:color="auto"/>
                    <w:left w:val="single" w:sz="4" w:space="0" w:color="auto"/>
                    <w:bottom w:val="single" w:sz="4" w:space="0" w:color="auto"/>
                    <w:right w:val="single" w:sz="4" w:space="0" w:color="auto"/>
                  </w:tcBorders>
                </w:tcPr>
                <w:p w14:paraId="1B315465" w14:textId="77777777" w:rsidR="001E1F90" w:rsidRPr="00DE5728" w:rsidRDefault="001E1F90" w:rsidP="001E1F90">
                  <w:pPr>
                    <w:pStyle w:val="TAL"/>
                  </w:pPr>
                  <w:r w:rsidRPr="00DE5728">
                    <w:rPr>
                      <w:rFonts w:eastAsia="ＭＳ 明朝" w:hint="eastAsia"/>
                      <w:lang w:eastAsia="ja-JP"/>
                    </w:rPr>
                    <w:t>N/A</w:t>
                  </w:r>
                </w:p>
              </w:tc>
              <w:tc>
                <w:tcPr>
                  <w:tcW w:w="0" w:type="auto"/>
                  <w:tcBorders>
                    <w:top w:val="single" w:sz="4" w:space="0" w:color="auto"/>
                    <w:left w:val="single" w:sz="4" w:space="0" w:color="auto"/>
                    <w:bottom w:val="single" w:sz="4" w:space="0" w:color="auto"/>
                    <w:right w:val="single" w:sz="4" w:space="0" w:color="auto"/>
                  </w:tcBorders>
                </w:tcPr>
                <w:p w14:paraId="4E7F5A77" w14:textId="77777777" w:rsidR="001E1F90" w:rsidRPr="00DE5728" w:rsidRDefault="001E1F90" w:rsidP="001E1F90">
                  <w:pPr>
                    <w:pStyle w:val="TAL"/>
                    <w:rPr>
                      <w:rFonts w:eastAsia="ＭＳ 明朝" w:cs="Arial"/>
                      <w:color w:val="000000" w:themeColor="text1"/>
                      <w:szCs w:val="18"/>
                      <w:lang w:val="en-US" w:eastAsia="ja-JP"/>
                    </w:rPr>
                  </w:pPr>
                  <w:r w:rsidRPr="00DE5728">
                    <w:rPr>
                      <w:rFonts w:eastAsia="SimSun" w:cs="Arial"/>
                      <w:color w:val="000000" w:themeColor="text1"/>
                      <w:szCs w:val="18"/>
                      <w:lang w:val="en-US" w:eastAsia="zh-CN"/>
                    </w:rPr>
                    <w:t xml:space="preserve">Note: This UE feature group is applicable only for FR1 TN  </w:t>
                  </w:r>
                </w:p>
                <w:p w14:paraId="06BE74C8" w14:textId="77777777" w:rsidR="001E1F90" w:rsidRPr="00DE5728" w:rsidRDefault="001E1F90" w:rsidP="001E1F90">
                  <w:pPr>
                    <w:pStyle w:val="TAL"/>
                    <w:rPr>
                      <w:rFonts w:eastAsia="ＭＳ 明朝" w:cs="Arial"/>
                      <w:color w:val="000000" w:themeColor="text1"/>
                      <w:szCs w:val="18"/>
                      <w:lang w:val="en-US" w:eastAsia="ja-JP"/>
                    </w:rPr>
                  </w:pPr>
                </w:p>
                <w:p w14:paraId="5392BF33" w14:textId="77777777" w:rsidR="001E1F90" w:rsidRPr="00DE5728" w:rsidRDefault="001E1F90" w:rsidP="001E1F90">
                  <w:pPr>
                    <w:pStyle w:val="TAL"/>
                    <w:rPr>
                      <w:rFonts w:eastAsia="SimSun" w:cs="Arial"/>
                      <w:color w:val="000000" w:themeColor="text1"/>
                      <w:szCs w:val="18"/>
                      <w:lang w:val="en-US" w:eastAsia="zh-CN"/>
                    </w:rPr>
                  </w:pPr>
                  <w:r w:rsidRPr="00DE5728">
                    <w:rPr>
                      <w:rFonts w:eastAsia="ＭＳ 明朝" w:cs="Arial"/>
                      <w:color w:val="000000" w:themeColor="text1"/>
                      <w:szCs w:val="18"/>
                      <w:lang w:val="en-US" w:eastAsia="ja-JP"/>
                    </w:rPr>
                    <w:lastRenderedPageBreak/>
                    <w:t>Candidate values for component 2: {1, 2}</w:t>
                  </w:r>
                </w:p>
              </w:tc>
              <w:tc>
                <w:tcPr>
                  <w:tcW w:w="0" w:type="auto"/>
                  <w:tcBorders>
                    <w:top w:val="single" w:sz="4" w:space="0" w:color="auto"/>
                    <w:left w:val="single" w:sz="4" w:space="0" w:color="auto"/>
                    <w:bottom w:val="single" w:sz="4" w:space="0" w:color="auto"/>
                    <w:right w:val="single" w:sz="4" w:space="0" w:color="auto"/>
                  </w:tcBorders>
                </w:tcPr>
                <w:p w14:paraId="3FBDD740" w14:textId="77777777" w:rsidR="001E1F90" w:rsidRPr="00DE5728" w:rsidRDefault="001E1F90" w:rsidP="001E1F90">
                  <w:pPr>
                    <w:keepNext/>
                    <w:keepLines/>
                    <w:spacing w:after="0"/>
                    <w:rPr>
                      <w:rFonts w:ascii="Arial" w:eastAsia="SimSun" w:hAnsi="Arial" w:cs="Arial"/>
                      <w:color w:val="000000"/>
                      <w:sz w:val="18"/>
                      <w:szCs w:val="18"/>
                    </w:rPr>
                  </w:pPr>
                  <w:r w:rsidRPr="00DE5728">
                    <w:rPr>
                      <w:rFonts w:cs="Arial"/>
                      <w:color w:val="000000" w:themeColor="text1"/>
                      <w:szCs w:val="18"/>
                    </w:rPr>
                    <w:lastRenderedPageBreak/>
                    <w:t xml:space="preserve">Optional with capability </w:t>
                  </w:r>
                  <w:proofErr w:type="spellStart"/>
                  <w:r w:rsidRPr="00DE5728">
                    <w:rPr>
                      <w:rFonts w:cs="Arial"/>
                      <w:color w:val="000000" w:themeColor="text1"/>
                      <w:szCs w:val="18"/>
                    </w:rPr>
                    <w:t>signaling</w:t>
                  </w:r>
                  <w:proofErr w:type="spellEnd"/>
                </w:p>
              </w:tc>
            </w:tr>
          </w:tbl>
          <w:p w14:paraId="79912CA1" w14:textId="77777777" w:rsidR="00433CF6" w:rsidRPr="00433CF6" w:rsidRDefault="00433CF6">
            <w:pPr>
              <w:rPr>
                <w:rFonts w:eastAsia="ＭＳ 明朝"/>
                <w:lang w:val="en-US"/>
              </w:rPr>
            </w:pPr>
          </w:p>
        </w:tc>
      </w:tr>
      <w:tr w:rsidR="00431203" w14:paraId="3002FD7F" w14:textId="77777777">
        <w:trPr>
          <w:trHeight w:val="412"/>
        </w:trPr>
        <w:tc>
          <w:tcPr>
            <w:tcW w:w="2390" w:type="dxa"/>
          </w:tcPr>
          <w:p w14:paraId="6C4381D8" w14:textId="7A7B22F0" w:rsidR="00431203" w:rsidRDefault="00920CDB" w:rsidP="00E8764E">
            <w:pPr>
              <w:pStyle w:val="aff6"/>
              <w:numPr>
                <w:ilvl w:val="0"/>
                <w:numId w:val="13"/>
              </w:numPr>
              <w:rPr>
                <w:rFonts w:eastAsia="ＭＳ 明朝"/>
              </w:rPr>
            </w:pPr>
            <w:r>
              <w:rPr>
                <w:rFonts w:eastAsia="ＭＳ 明朝" w:hint="eastAsia"/>
              </w:rPr>
              <w:lastRenderedPageBreak/>
              <w:t>DCM</w:t>
            </w:r>
          </w:p>
        </w:tc>
        <w:tc>
          <w:tcPr>
            <w:tcW w:w="19993" w:type="dxa"/>
          </w:tcPr>
          <w:p w14:paraId="759C5AEA" w14:textId="77777777" w:rsidR="00810D5E" w:rsidRPr="00810D5E" w:rsidRDefault="00810D5E" w:rsidP="00E8764E">
            <w:pPr>
              <w:numPr>
                <w:ilvl w:val="0"/>
                <w:numId w:val="28"/>
              </w:numPr>
              <w:overflowPunct/>
              <w:autoSpaceDE/>
              <w:autoSpaceDN/>
              <w:adjustRightInd/>
              <w:snapToGrid w:val="0"/>
              <w:spacing w:beforeLines="50" w:before="120" w:afterLines="50" w:after="120" w:line="240" w:lineRule="auto"/>
              <w:jc w:val="both"/>
              <w:rPr>
                <w:rFonts w:eastAsia="ＭＳ 明朝"/>
                <w:sz w:val="22"/>
                <w:szCs w:val="22"/>
                <w:lang w:val="en-US"/>
              </w:rPr>
            </w:pPr>
            <w:r w:rsidRPr="00810D5E">
              <w:rPr>
                <w:rFonts w:eastAsia="ＭＳ 明朝" w:hint="eastAsia"/>
                <w:sz w:val="22"/>
                <w:szCs w:val="22"/>
                <w:lang w:val="en-US"/>
              </w:rPr>
              <w:t xml:space="preserve">Mandatory/optional: </w:t>
            </w:r>
            <w:r w:rsidRPr="00810D5E">
              <w:rPr>
                <w:rFonts w:eastAsia="ＭＳ 明朝" w:hint="eastAsia"/>
                <w:sz w:val="22"/>
              </w:rPr>
              <w:t>Based on discussion so far, removing the whole FFS is the reasonable choice as e.g., the extended periodicity is not necessary in NTN with higher satellite capability, or e.g., mandating the support for (e)</w:t>
            </w:r>
            <w:proofErr w:type="spellStart"/>
            <w:r w:rsidRPr="00810D5E">
              <w:rPr>
                <w:rFonts w:eastAsia="ＭＳ 明朝" w:hint="eastAsia"/>
                <w:sz w:val="22"/>
              </w:rPr>
              <w:t>RedCap</w:t>
            </w:r>
            <w:proofErr w:type="spellEnd"/>
            <w:r w:rsidRPr="00810D5E">
              <w:rPr>
                <w:rFonts w:eastAsia="ＭＳ 明朝" w:hint="eastAsia"/>
                <w:sz w:val="22"/>
              </w:rPr>
              <w:t xml:space="preserve"> UE could not be a good way.</w:t>
            </w:r>
          </w:p>
          <w:p w14:paraId="0A58B4FA" w14:textId="77777777" w:rsidR="00810D5E" w:rsidRPr="00810D5E" w:rsidRDefault="00810D5E" w:rsidP="00810D5E">
            <w:pPr>
              <w:overflowPunct/>
              <w:autoSpaceDE/>
              <w:autoSpaceDN/>
              <w:adjustRightInd/>
              <w:spacing w:beforeLines="50" w:before="120" w:afterLines="50" w:after="120" w:line="240" w:lineRule="auto"/>
              <w:rPr>
                <w:rFonts w:eastAsia="ＭＳ 明朝"/>
                <w:sz w:val="22"/>
                <w:lang w:val="en-US"/>
              </w:rPr>
            </w:pPr>
          </w:p>
          <w:p w14:paraId="082398F1" w14:textId="77777777" w:rsidR="00810D5E" w:rsidRPr="00810D5E" w:rsidRDefault="00810D5E" w:rsidP="00810D5E">
            <w:pPr>
              <w:overflowPunct/>
              <w:autoSpaceDE/>
              <w:autoSpaceDN/>
              <w:adjustRightInd/>
              <w:spacing w:beforeLines="50" w:before="120" w:afterLines="50" w:after="120" w:line="240" w:lineRule="auto"/>
              <w:jc w:val="both"/>
              <w:rPr>
                <w:rFonts w:eastAsia="ＭＳ 明朝"/>
                <w:b/>
                <w:iCs/>
                <w:sz w:val="22"/>
                <w:szCs w:val="22"/>
                <w:lang w:val="en-US"/>
              </w:rPr>
            </w:pPr>
            <w:r w:rsidRPr="00810D5E">
              <w:rPr>
                <w:rFonts w:eastAsia="ＭＳ 明朝"/>
                <w:b/>
                <w:iCs/>
                <w:sz w:val="22"/>
                <w:szCs w:val="22"/>
                <w:lang w:val="en-US"/>
              </w:rPr>
              <w:t xml:space="preserve">Proposal 1: </w:t>
            </w:r>
            <w:r w:rsidRPr="00810D5E">
              <w:rPr>
                <w:rFonts w:eastAsia="ＭＳ 明朝" w:hint="eastAsia"/>
                <w:b/>
                <w:iCs/>
                <w:sz w:val="22"/>
                <w:szCs w:val="22"/>
                <w:lang w:val="en-US"/>
              </w:rPr>
              <w:t>Update FG 65-1-1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531"/>
              <w:gridCol w:w="1748"/>
              <w:gridCol w:w="3300"/>
              <w:gridCol w:w="222"/>
              <w:gridCol w:w="668"/>
              <w:gridCol w:w="517"/>
              <w:gridCol w:w="3521"/>
              <w:gridCol w:w="686"/>
              <w:gridCol w:w="517"/>
              <w:gridCol w:w="517"/>
              <w:gridCol w:w="517"/>
              <w:gridCol w:w="2951"/>
              <w:gridCol w:w="3197"/>
            </w:tblGrid>
            <w:tr w:rsidR="00810D5E" w:rsidRPr="00810D5E" w14:paraId="06C7DF78" w14:textId="77777777">
              <w:trPr>
                <w:trHeight w:val="20"/>
              </w:trPr>
              <w:tc>
                <w:tcPr>
                  <w:tcW w:w="0" w:type="auto"/>
                  <w:tcBorders>
                    <w:top w:val="single" w:sz="4" w:space="0" w:color="auto"/>
                    <w:left w:val="single" w:sz="4" w:space="0" w:color="auto"/>
                    <w:bottom w:val="single" w:sz="4" w:space="0" w:color="auto"/>
                    <w:right w:val="single" w:sz="4" w:space="0" w:color="auto"/>
                  </w:tcBorders>
                  <w:hideMark/>
                </w:tcPr>
                <w:p w14:paraId="58AEF8EA" w14:textId="77777777" w:rsidR="00810D5E" w:rsidRPr="00810D5E" w:rsidRDefault="00810D5E" w:rsidP="00810D5E">
                  <w:pPr>
                    <w:widowControl w:val="0"/>
                    <w:overflowPunct/>
                    <w:autoSpaceDE/>
                    <w:autoSpaceDN/>
                    <w:adjustRightInd/>
                    <w:snapToGrid w:val="0"/>
                    <w:spacing w:after="0" w:line="240" w:lineRule="auto"/>
                    <w:rPr>
                      <w:rFonts w:ascii="Arial" w:eastAsia="SimSun" w:hAnsi="Arial" w:cs="Arial"/>
                      <w:color w:val="000000"/>
                      <w:sz w:val="18"/>
                      <w:szCs w:val="18"/>
                    </w:rPr>
                  </w:pPr>
                  <w:r w:rsidRPr="00810D5E">
                    <w:rPr>
                      <w:rFonts w:ascii="Arial" w:eastAsia="ＭＳ 明朝" w:hAnsi="Arial" w:cs="Arial" w:hint="eastAsia"/>
                      <w:color w:val="000000"/>
                      <w:sz w:val="18"/>
                      <w:szCs w:val="18"/>
                    </w:rPr>
                    <w:t>65</w:t>
                  </w:r>
                  <w:r w:rsidRPr="00810D5E">
                    <w:rPr>
                      <w:rFonts w:ascii="Arial" w:eastAsia="SimSun" w:hAnsi="Arial" w:cs="Arial"/>
                      <w:color w:val="000000"/>
                      <w:sz w:val="18"/>
                      <w:szCs w:val="18"/>
                    </w:rPr>
                    <w:t>. NR_NTN_Ph3</w:t>
                  </w:r>
                </w:p>
              </w:tc>
              <w:tc>
                <w:tcPr>
                  <w:tcW w:w="0" w:type="auto"/>
                  <w:tcBorders>
                    <w:top w:val="single" w:sz="4" w:space="0" w:color="auto"/>
                    <w:left w:val="single" w:sz="4" w:space="0" w:color="auto"/>
                    <w:bottom w:val="single" w:sz="4" w:space="0" w:color="auto"/>
                    <w:right w:val="single" w:sz="4" w:space="0" w:color="auto"/>
                  </w:tcBorders>
                </w:tcPr>
                <w:p w14:paraId="4B901F05" w14:textId="77777777" w:rsidR="00810D5E" w:rsidRPr="00810D5E" w:rsidRDefault="00810D5E" w:rsidP="00810D5E">
                  <w:pPr>
                    <w:widowControl w:val="0"/>
                    <w:overflowPunct/>
                    <w:autoSpaceDE/>
                    <w:autoSpaceDN/>
                    <w:adjustRightInd/>
                    <w:snapToGrid w:val="0"/>
                    <w:spacing w:after="0" w:line="240" w:lineRule="auto"/>
                    <w:rPr>
                      <w:rFonts w:ascii="Arial" w:eastAsia="ＭＳ 明朝" w:hAnsi="Arial" w:cs="Arial"/>
                      <w:color w:val="000000"/>
                      <w:sz w:val="18"/>
                      <w:szCs w:val="18"/>
                    </w:rPr>
                  </w:pPr>
                  <w:r w:rsidRPr="00810D5E">
                    <w:rPr>
                      <w:rFonts w:ascii="Arial" w:eastAsia="ＭＳ 明朝" w:hAnsi="Arial" w:cs="Arial" w:hint="eastAsia"/>
                      <w:color w:val="000000"/>
                      <w:sz w:val="18"/>
                      <w:szCs w:val="18"/>
                    </w:rPr>
                    <w:t>65</w:t>
                  </w:r>
                  <w:r w:rsidRPr="00810D5E">
                    <w:rPr>
                      <w:rFonts w:ascii="Arial" w:eastAsia="ＭＳ 明朝" w:hAnsi="Arial" w:cs="Arial"/>
                      <w:color w:val="000000"/>
                      <w:sz w:val="18"/>
                      <w:szCs w:val="18"/>
                    </w:rPr>
                    <w:t>-</w:t>
                  </w:r>
                  <w:r w:rsidRPr="00810D5E">
                    <w:rPr>
                      <w:rFonts w:ascii="Arial" w:eastAsia="ＭＳ 明朝" w:hAnsi="Arial" w:cs="Arial" w:hint="eastAsia"/>
                      <w:color w:val="000000"/>
                      <w:sz w:val="18"/>
                      <w:szCs w:val="18"/>
                    </w:rPr>
                    <w:t>1-1</w:t>
                  </w:r>
                </w:p>
              </w:tc>
              <w:tc>
                <w:tcPr>
                  <w:tcW w:w="0" w:type="auto"/>
                  <w:tcBorders>
                    <w:top w:val="single" w:sz="4" w:space="0" w:color="auto"/>
                    <w:left w:val="single" w:sz="4" w:space="0" w:color="auto"/>
                    <w:bottom w:val="single" w:sz="4" w:space="0" w:color="auto"/>
                    <w:right w:val="single" w:sz="4" w:space="0" w:color="auto"/>
                  </w:tcBorders>
                </w:tcPr>
                <w:p w14:paraId="7302DFE0" w14:textId="77777777" w:rsidR="00810D5E" w:rsidRPr="00810D5E" w:rsidRDefault="00810D5E" w:rsidP="00810D5E">
                  <w:pPr>
                    <w:widowControl w:val="0"/>
                    <w:overflowPunct/>
                    <w:autoSpaceDE/>
                    <w:autoSpaceDN/>
                    <w:adjustRightInd/>
                    <w:snapToGrid w:val="0"/>
                    <w:spacing w:after="0" w:line="240" w:lineRule="auto"/>
                    <w:rPr>
                      <w:rFonts w:ascii="Arial" w:eastAsia="SimSun" w:hAnsi="Arial" w:cs="Arial"/>
                      <w:color w:val="000000"/>
                      <w:sz w:val="18"/>
                      <w:szCs w:val="18"/>
                      <w:lang w:eastAsia="zh-CN"/>
                    </w:rPr>
                  </w:pPr>
                  <w:r w:rsidRPr="00810D5E">
                    <w:rPr>
                      <w:rFonts w:ascii="Arial" w:eastAsia="SimSun" w:hAnsi="Arial" w:cs="Arial"/>
                      <w:color w:val="000000"/>
                      <w:sz w:val="18"/>
                      <w:szCs w:val="18"/>
                      <w:lang w:eastAsia="zh-CN"/>
                    </w:rPr>
                    <w:t xml:space="preserve">160 </w:t>
                  </w:r>
                  <w:proofErr w:type="spellStart"/>
                  <w:r w:rsidRPr="00810D5E">
                    <w:rPr>
                      <w:rFonts w:ascii="Arial" w:eastAsia="SimSun" w:hAnsi="Arial" w:cs="Arial"/>
                      <w:color w:val="000000"/>
                      <w:sz w:val="18"/>
                      <w:szCs w:val="18"/>
                      <w:lang w:eastAsia="zh-CN"/>
                    </w:rPr>
                    <w:t>ms</w:t>
                  </w:r>
                  <w:proofErr w:type="spellEnd"/>
                  <w:r w:rsidRPr="00810D5E">
                    <w:rPr>
                      <w:rFonts w:ascii="Arial" w:eastAsia="SimSun" w:hAnsi="Arial" w:cs="Arial"/>
                      <w:color w:val="000000"/>
                      <w:sz w:val="18"/>
                      <w:szCs w:val="18"/>
                      <w:lang w:eastAsia="zh-CN"/>
                    </w:rPr>
                    <w:t xml:space="preserve"> SSB periodicity assumed during initial access</w:t>
                  </w:r>
                </w:p>
              </w:tc>
              <w:tc>
                <w:tcPr>
                  <w:tcW w:w="0" w:type="auto"/>
                  <w:tcBorders>
                    <w:top w:val="single" w:sz="4" w:space="0" w:color="auto"/>
                    <w:left w:val="single" w:sz="4" w:space="0" w:color="auto"/>
                    <w:bottom w:val="single" w:sz="4" w:space="0" w:color="auto"/>
                    <w:right w:val="single" w:sz="4" w:space="0" w:color="auto"/>
                  </w:tcBorders>
                </w:tcPr>
                <w:p w14:paraId="50538524" w14:textId="77777777" w:rsidR="00810D5E" w:rsidRPr="00810D5E" w:rsidRDefault="00810D5E" w:rsidP="00810D5E">
                  <w:pPr>
                    <w:widowControl w:val="0"/>
                    <w:overflowPunct/>
                    <w:autoSpaceDE/>
                    <w:autoSpaceDN/>
                    <w:adjustRightInd/>
                    <w:snapToGrid w:val="0"/>
                    <w:spacing w:after="0" w:line="240" w:lineRule="auto"/>
                    <w:rPr>
                      <w:rFonts w:ascii="Arial" w:eastAsia="ＭＳ ゴシック" w:hAnsi="Arial" w:cs="Arial"/>
                      <w:color w:val="000000"/>
                      <w:sz w:val="18"/>
                      <w:szCs w:val="18"/>
                    </w:rPr>
                  </w:pPr>
                  <w:r w:rsidRPr="00810D5E">
                    <w:rPr>
                      <w:rFonts w:ascii="Arial" w:eastAsia="ＭＳ ゴシック" w:hAnsi="Arial" w:cs="Arial"/>
                      <w:color w:val="000000"/>
                      <w:sz w:val="18"/>
                      <w:szCs w:val="18"/>
                    </w:rPr>
                    <w:t xml:space="preserve">1. Support additional default value (apart from 20 </w:t>
                  </w:r>
                  <w:proofErr w:type="spellStart"/>
                  <w:r w:rsidRPr="00810D5E">
                    <w:rPr>
                      <w:rFonts w:ascii="Arial" w:eastAsia="ＭＳ ゴシック" w:hAnsi="Arial" w:cs="Arial"/>
                      <w:color w:val="000000"/>
                      <w:sz w:val="18"/>
                      <w:szCs w:val="18"/>
                    </w:rPr>
                    <w:t>ms</w:t>
                  </w:r>
                  <w:proofErr w:type="spellEnd"/>
                  <w:r w:rsidRPr="00810D5E">
                    <w:rPr>
                      <w:rFonts w:ascii="Arial" w:eastAsia="ＭＳ ゴシック" w:hAnsi="Arial" w:cs="Arial"/>
                      <w:color w:val="000000"/>
                      <w:sz w:val="18"/>
                      <w:szCs w:val="18"/>
                    </w:rPr>
                    <w:t xml:space="preserve"> value) of 160ms periodicity of the half frames with SS/PBCH blocks during initial cell selection</w:t>
                  </w:r>
                </w:p>
                <w:p w14:paraId="2F279E28" w14:textId="77777777" w:rsidR="00810D5E" w:rsidRPr="00810D5E" w:rsidRDefault="00810D5E" w:rsidP="00810D5E">
                  <w:pPr>
                    <w:widowControl w:val="0"/>
                    <w:overflowPunct/>
                    <w:autoSpaceDE/>
                    <w:autoSpaceDN/>
                    <w:adjustRightInd/>
                    <w:snapToGrid w:val="0"/>
                    <w:spacing w:after="0" w:line="240" w:lineRule="auto"/>
                    <w:rPr>
                      <w:rFonts w:ascii="Arial" w:eastAsia="ＭＳ ゴシック" w:hAnsi="Arial" w:cs="Arial"/>
                      <w:color w:val="000000"/>
                      <w:sz w:val="18"/>
                      <w:szCs w:val="18"/>
                    </w:rPr>
                  </w:pPr>
                </w:p>
                <w:p w14:paraId="1DEB2379" w14:textId="77777777" w:rsidR="00810D5E" w:rsidRPr="00810D5E" w:rsidRDefault="00810D5E" w:rsidP="00810D5E">
                  <w:pPr>
                    <w:widowControl w:val="0"/>
                    <w:overflowPunct/>
                    <w:autoSpaceDE/>
                    <w:autoSpaceDN/>
                    <w:adjustRightInd/>
                    <w:snapToGrid w:val="0"/>
                    <w:spacing w:after="0" w:line="240" w:lineRule="auto"/>
                    <w:rPr>
                      <w:rFonts w:ascii="Arial" w:eastAsia="ＭＳ ゴシック"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60BCA29C" w14:textId="77777777" w:rsidR="00810D5E" w:rsidRPr="00810D5E" w:rsidRDefault="00810D5E" w:rsidP="00810D5E">
                  <w:pPr>
                    <w:widowControl w:val="0"/>
                    <w:overflowPunct/>
                    <w:autoSpaceDE/>
                    <w:autoSpaceDN/>
                    <w:adjustRightInd/>
                    <w:snapToGrid w:val="0"/>
                    <w:spacing w:after="0" w:line="240" w:lineRule="auto"/>
                    <w:rPr>
                      <w:rFonts w:ascii="Arial" w:eastAsia="ＭＳ 明朝"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3FB729B7" w14:textId="77777777" w:rsidR="00810D5E" w:rsidRPr="00810D5E" w:rsidRDefault="00810D5E" w:rsidP="00810D5E">
                  <w:pPr>
                    <w:widowControl w:val="0"/>
                    <w:overflowPunct/>
                    <w:autoSpaceDE/>
                    <w:autoSpaceDN/>
                    <w:adjustRightInd/>
                    <w:snapToGrid w:val="0"/>
                    <w:spacing w:after="0" w:line="240" w:lineRule="auto"/>
                    <w:rPr>
                      <w:rFonts w:ascii="Arial" w:eastAsia="SimSun" w:hAnsi="Arial" w:cs="Arial"/>
                      <w:color w:val="000000"/>
                      <w:sz w:val="18"/>
                      <w:szCs w:val="18"/>
                      <w:lang w:eastAsia="zh-CN"/>
                    </w:rPr>
                  </w:pPr>
                  <w:r w:rsidRPr="00810D5E">
                    <w:rPr>
                      <w:rFonts w:ascii="Arial" w:eastAsia="ＭＳ 明朝" w:hAnsi="Arial" w:cs="Arial" w:hint="eastAsia"/>
                      <w:color w:val="000000"/>
                      <w:sz w:val="18"/>
                      <w:szCs w:val="18"/>
                    </w:rPr>
                    <w:t>see Note</w:t>
                  </w:r>
                </w:p>
              </w:tc>
              <w:tc>
                <w:tcPr>
                  <w:tcW w:w="0" w:type="auto"/>
                  <w:tcBorders>
                    <w:top w:val="single" w:sz="4" w:space="0" w:color="auto"/>
                    <w:left w:val="single" w:sz="4" w:space="0" w:color="auto"/>
                    <w:bottom w:val="single" w:sz="4" w:space="0" w:color="auto"/>
                    <w:right w:val="single" w:sz="4" w:space="0" w:color="auto"/>
                  </w:tcBorders>
                </w:tcPr>
                <w:p w14:paraId="70C832A9" w14:textId="77777777" w:rsidR="00810D5E" w:rsidRPr="00810D5E" w:rsidRDefault="00810D5E" w:rsidP="00810D5E">
                  <w:pPr>
                    <w:widowControl w:val="0"/>
                    <w:overflowPunct/>
                    <w:autoSpaceDE/>
                    <w:autoSpaceDN/>
                    <w:adjustRightInd/>
                    <w:snapToGrid w:val="0"/>
                    <w:spacing w:after="0" w:line="240" w:lineRule="auto"/>
                    <w:rPr>
                      <w:rFonts w:ascii="Arial" w:eastAsia="ＭＳ 明朝" w:hAnsi="Arial" w:cs="Arial"/>
                      <w:color w:val="000000"/>
                      <w:sz w:val="18"/>
                      <w:szCs w:val="18"/>
                    </w:rPr>
                  </w:pPr>
                  <w:r w:rsidRPr="00810D5E">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4B4C6DC9" w14:textId="77777777" w:rsidR="00810D5E" w:rsidRPr="00810D5E" w:rsidRDefault="00810D5E" w:rsidP="00810D5E">
                  <w:pPr>
                    <w:widowControl w:val="0"/>
                    <w:overflowPunct/>
                    <w:autoSpaceDE/>
                    <w:autoSpaceDN/>
                    <w:adjustRightInd/>
                    <w:snapToGrid w:val="0"/>
                    <w:spacing w:after="0" w:line="240" w:lineRule="auto"/>
                    <w:rPr>
                      <w:rFonts w:ascii="Arial" w:eastAsia="SimSun" w:hAnsi="Arial" w:cs="Arial"/>
                      <w:color w:val="000000"/>
                      <w:sz w:val="18"/>
                      <w:szCs w:val="18"/>
                      <w:highlight w:val="yellow"/>
                      <w:lang w:val="en-US" w:eastAsia="zh-CN"/>
                    </w:rPr>
                  </w:pPr>
                  <w:r w:rsidRPr="00810D5E">
                    <w:rPr>
                      <w:rFonts w:ascii="Arial" w:eastAsia="SimSun" w:hAnsi="Arial" w:cs="Arial"/>
                      <w:color w:val="000000"/>
                      <w:sz w:val="18"/>
                      <w:szCs w:val="18"/>
                      <w:lang w:val="en-US" w:eastAsia="zh-CN"/>
                    </w:rPr>
                    <w:t xml:space="preserve">UE does not support an additional default value (apart from 20 </w:t>
                  </w:r>
                  <w:proofErr w:type="spellStart"/>
                  <w:r w:rsidRPr="00810D5E">
                    <w:rPr>
                      <w:rFonts w:ascii="Arial" w:eastAsia="SimSun" w:hAnsi="Arial" w:cs="Arial"/>
                      <w:color w:val="000000"/>
                      <w:sz w:val="18"/>
                      <w:szCs w:val="18"/>
                      <w:lang w:val="en-US" w:eastAsia="zh-CN"/>
                    </w:rPr>
                    <w:t>ms</w:t>
                  </w:r>
                  <w:proofErr w:type="spellEnd"/>
                  <w:r w:rsidRPr="00810D5E">
                    <w:rPr>
                      <w:rFonts w:ascii="Arial" w:eastAsia="SimSun" w:hAnsi="Arial" w:cs="Arial"/>
                      <w:color w:val="000000"/>
                      <w:sz w:val="18"/>
                      <w:szCs w:val="18"/>
                      <w:lang w:val="en-US" w:eastAsia="zh-CN"/>
                    </w:rPr>
                    <w:t xml:space="preserve"> value) of 160ms periodicity of the half frames with SS/PBCH blocks during initial cell selection</w:t>
                  </w:r>
                </w:p>
              </w:tc>
              <w:tc>
                <w:tcPr>
                  <w:tcW w:w="0" w:type="auto"/>
                  <w:tcBorders>
                    <w:top w:val="single" w:sz="4" w:space="0" w:color="auto"/>
                    <w:left w:val="single" w:sz="4" w:space="0" w:color="auto"/>
                    <w:bottom w:val="single" w:sz="4" w:space="0" w:color="auto"/>
                    <w:right w:val="single" w:sz="4" w:space="0" w:color="auto"/>
                  </w:tcBorders>
                </w:tcPr>
                <w:p w14:paraId="4E1CA38B" w14:textId="77777777" w:rsidR="00810D5E" w:rsidRPr="00810D5E" w:rsidRDefault="00810D5E" w:rsidP="00810D5E">
                  <w:pPr>
                    <w:widowControl w:val="0"/>
                    <w:overflowPunct/>
                    <w:autoSpaceDE/>
                    <w:autoSpaceDN/>
                    <w:adjustRightInd/>
                    <w:snapToGrid w:val="0"/>
                    <w:spacing w:after="0" w:line="240" w:lineRule="auto"/>
                    <w:rPr>
                      <w:rFonts w:ascii="Arial" w:eastAsia="ＭＳ 明朝" w:hAnsi="Arial" w:cs="Arial"/>
                      <w:color w:val="000000"/>
                      <w:sz w:val="18"/>
                      <w:szCs w:val="18"/>
                    </w:rPr>
                  </w:pPr>
                  <w:r w:rsidRPr="00810D5E">
                    <w:rPr>
                      <w:rFonts w:ascii="Arial" w:eastAsia="ＭＳ 明朝" w:hAnsi="Arial" w:cs="Arial" w:hint="eastAsia"/>
                      <w:color w:val="000000"/>
                      <w:sz w:val="18"/>
                      <w:szCs w:val="18"/>
                    </w:rPr>
                    <w:t>Per band</w:t>
                  </w:r>
                </w:p>
              </w:tc>
              <w:tc>
                <w:tcPr>
                  <w:tcW w:w="0" w:type="auto"/>
                  <w:tcBorders>
                    <w:top w:val="single" w:sz="4" w:space="0" w:color="auto"/>
                    <w:left w:val="single" w:sz="4" w:space="0" w:color="auto"/>
                    <w:bottom w:val="single" w:sz="4" w:space="0" w:color="auto"/>
                    <w:right w:val="single" w:sz="4" w:space="0" w:color="auto"/>
                  </w:tcBorders>
                </w:tcPr>
                <w:p w14:paraId="3BBAD813" w14:textId="77777777" w:rsidR="00810D5E" w:rsidRPr="00810D5E" w:rsidRDefault="00810D5E" w:rsidP="00810D5E">
                  <w:pPr>
                    <w:widowControl w:val="0"/>
                    <w:overflowPunct/>
                    <w:autoSpaceDE/>
                    <w:autoSpaceDN/>
                    <w:adjustRightInd/>
                    <w:snapToGrid w:val="0"/>
                    <w:spacing w:after="0" w:line="240" w:lineRule="auto"/>
                    <w:rPr>
                      <w:rFonts w:ascii="Arial" w:eastAsia="SimSun" w:hAnsi="Arial" w:cs="Arial"/>
                      <w:color w:val="000000"/>
                      <w:sz w:val="18"/>
                      <w:szCs w:val="18"/>
                    </w:rPr>
                  </w:pPr>
                  <w:r w:rsidRPr="00810D5E">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0A001CCF" w14:textId="77777777" w:rsidR="00810D5E" w:rsidRPr="00810D5E" w:rsidRDefault="00810D5E" w:rsidP="00810D5E">
                  <w:pPr>
                    <w:widowControl w:val="0"/>
                    <w:overflowPunct/>
                    <w:autoSpaceDE/>
                    <w:autoSpaceDN/>
                    <w:adjustRightInd/>
                    <w:snapToGrid w:val="0"/>
                    <w:spacing w:after="0" w:line="240" w:lineRule="auto"/>
                    <w:rPr>
                      <w:rFonts w:ascii="Arial" w:eastAsia="SimSun" w:hAnsi="Arial" w:cs="Arial"/>
                      <w:color w:val="000000"/>
                      <w:sz w:val="18"/>
                      <w:szCs w:val="18"/>
                    </w:rPr>
                  </w:pPr>
                  <w:r w:rsidRPr="00810D5E">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415DE4C0" w14:textId="77777777" w:rsidR="00810D5E" w:rsidRPr="00810D5E" w:rsidRDefault="00810D5E" w:rsidP="00810D5E">
                  <w:pPr>
                    <w:widowControl w:val="0"/>
                    <w:overflowPunct/>
                    <w:autoSpaceDE/>
                    <w:autoSpaceDN/>
                    <w:adjustRightInd/>
                    <w:snapToGrid w:val="0"/>
                    <w:spacing w:after="0" w:line="240" w:lineRule="auto"/>
                    <w:rPr>
                      <w:rFonts w:ascii="Arial" w:eastAsia="SimSun" w:hAnsi="Arial" w:cs="Arial"/>
                      <w:color w:val="000000"/>
                      <w:sz w:val="18"/>
                      <w:szCs w:val="18"/>
                    </w:rPr>
                  </w:pPr>
                  <w:r w:rsidRPr="00810D5E">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4A1D7264" w14:textId="77777777" w:rsidR="00810D5E" w:rsidRPr="00810D5E" w:rsidRDefault="00810D5E" w:rsidP="00810D5E">
                  <w:pPr>
                    <w:widowControl w:val="0"/>
                    <w:overflowPunct/>
                    <w:autoSpaceDE/>
                    <w:autoSpaceDN/>
                    <w:adjustRightInd/>
                    <w:snapToGrid w:val="0"/>
                    <w:spacing w:after="0" w:line="240" w:lineRule="auto"/>
                    <w:rPr>
                      <w:rFonts w:ascii="Arial" w:eastAsia="SimSun" w:hAnsi="Arial" w:cs="Arial"/>
                      <w:color w:val="000000"/>
                      <w:sz w:val="18"/>
                      <w:szCs w:val="18"/>
                      <w:lang w:eastAsia="en-US"/>
                    </w:rPr>
                  </w:pPr>
                  <w:r w:rsidRPr="00810D5E">
                    <w:rPr>
                      <w:rFonts w:ascii="Arial" w:eastAsia="SimSun" w:hAnsi="Arial"/>
                      <w:sz w:val="18"/>
                      <w:lang w:eastAsia="en-US"/>
                    </w:rPr>
                    <w:t>Note: As described in the WID, this UE feature group is applicable only for bands in Tables 5.2.2-1 and 5.2.3-1 in TS 38.101-5</w:t>
                  </w:r>
                </w:p>
              </w:tc>
              <w:tc>
                <w:tcPr>
                  <w:tcW w:w="0" w:type="auto"/>
                  <w:tcBorders>
                    <w:top w:val="single" w:sz="4" w:space="0" w:color="auto"/>
                    <w:left w:val="single" w:sz="4" w:space="0" w:color="auto"/>
                    <w:bottom w:val="single" w:sz="4" w:space="0" w:color="auto"/>
                    <w:right w:val="single" w:sz="4" w:space="0" w:color="auto"/>
                  </w:tcBorders>
                </w:tcPr>
                <w:p w14:paraId="66BA3B98" w14:textId="77777777" w:rsidR="00810D5E" w:rsidRPr="00810D5E" w:rsidRDefault="00810D5E" w:rsidP="00810D5E">
                  <w:pPr>
                    <w:widowControl w:val="0"/>
                    <w:overflowPunct/>
                    <w:autoSpaceDE/>
                    <w:autoSpaceDN/>
                    <w:adjustRightInd/>
                    <w:snapToGrid w:val="0"/>
                    <w:spacing w:after="0" w:line="240" w:lineRule="auto"/>
                    <w:rPr>
                      <w:rFonts w:ascii="Arial" w:eastAsia="ＭＳ 明朝" w:hAnsi="Arial" w:cs="Arial"/>
                      <w:color w:val="000000"/>
                      <w:sz w:val="18"/>
                      <w:szCs w:val="18"/>
                    </w:rPr>
                  </w:pPr>
                  <w:r w:rsidRPr="00810D5E">
                    <w:rPr>
                      <w:rFonts w:ascii="Arial" w:eastAsia="SimSun" w:hAnsi="Arial" w:cs="Arial"/>
                      <w:color w:val="000000"/>
                      <w:sz w:val="18"/>
                      <w:szCs w:val="18"/>
                    </w:rPr>
                    <w:t xml:space="preserve">Optional with capability </w:t>
                  </w:r>
                  <w:proofErr w:type="spellStart"/>
                  <w:r w:rsidRPr="00810D5E">
                    <w:rPr>
                      <w:rFonts w:ascii="Arial" w:eastAsia="SimSun" w:hAnsi="Arial" w:cs="Arial"/>
                      <w:color w:val="000000"/>
                      <w:sz w:val="18"/>
                      <w:szCs w:val="18"/>
                    </w:rPr>
                    <w:t>signaling</w:t>
                  </w:r>
                  <w:proofErr w:type="spellEnd"/>
                </w:p>
                <w:p w14:paraId="118D2B2F" w14:textId="77777777" w:rsidR="00810D5E" w:rsidRPr="00810D5E" w:rsidRDefault="00810D5E" w:rsidP="00810D5E">
                  <w:pPr>
                    <w:widowControl w:val="0"/>
                    <w:overflowPunct/>
                    <w:autoSpaceDE/>
                    <w:autoSpaceDN/>
                    <w:adjustRightInd/>
                    <w:snapToGrid w:val="0"/>
                    <w:spacing w:after="0" w:line="240" w:lineRule="auto"/>
                    <w:rPr>
                      <w:rFonts w:ascii="Arial" w:eastAsia="ＭＳ 明朝" w:hAnsi="Arial" w:cs="Arial"/>
                      <w:color w:val="000000"/>
                      <w:sz w:val="18"/>
                      <w:szCs w:val="18"/>
                    </w:rPr>
                  </w:pPr>
                </w:p>
                <w:p w14:paraId="6FBE724D" w14:textId="77777777" w:rsidR="00810D5E" w:rsidRPr="00810D5E" w:rsidRDefault="00810D5E" w:rsidP="00810D5E">
                  <w:pPr>
                    <w:widowControl w:val="0"/>
                    <w:overflowPunct/>
                    <w:autoSpaceDE/>
                    <w:autoSpaceDN/>
                    <w:adjustRightInd/>
                    <w:snapToGrid w:val="0"/>
                    <w:spacing w:after="0" w:line="240" w:lineRule="auto"/>
                    <w:rPr>
                      <w:rFonts w:ascii="Arial" w:eastAsia="ＭＳ 明朝" w:hAnsi="Arial" w:cs="Arial"/>
                      <w:color w:val="000000"/>
                      <w:sz w:val="18"/>
                      <w:szCs w:val="18"/>
                    </w:rPr>
                  </w:pPr>
                  <w:r w:rsidRPr="00810D5E">
                    <w:rPr>
                      <w:rFonts w:ascii="Arial" w:eastAsia="ＭＳ 明朝" w:hAnsi="Arial" w:cs="Arial"/>
                      <w:color w:val="000000"/>
                      <w:sz w:val="18"/>
                      <w:szCs w:val="18"/>
                    </w:rPr>
                    <w:t>Note: The capability signalling is introduced to allow the NW to collect the statistics about the percentage of UEs that support this feature</w:t>
                  </w:r>
                </w:p>
                <w:p w14:paraId="7833F811" w14:textId="77777777" w:rsidR="00810D5E" w:rsidRPr="00810D5E" w:rsidRDefault="00810D5E" w:rsidP="00810D5E">
                  <w:pPr>
                    <w:widowControl w:val="0"/>
                    <w:overflowPunct/>
                    <w:autoSpaceDE/>
                    <w:autoSpaceDN/>
                    <w:adjustRightInd/>
                    <w:snapToGrid w:val="0"/>
                    <w:spacing w:after="0" w:line="240" w:lineRule="auto"/>
                    <w:rPr>
                      <w:rFonts w:ascii="Arial" w:eastAsia="SimSun" w:hAnsi="Arial" w:cs="Arial"/>
                      <w:color w:val="000000"/>
                      <w:sz w:val="18"/>
                      <w:szCs w:val="18"/>
                    </w:rPr>
                  </w:pPr>
                </w:p>
                <w:p w14:paraId="7CC0AD5E" w14:textId="77777777" w:rsidR="00810D5E" w:rsidRPr="00810D5E" w:rsidRDefault="00810D5E" w:rsidP="00810D5E">
                  <w:pPr>
                    <w:widowControl w:val="0"/>
                    <w:overflowPunct/>
                    <w:autoSpaceDE/>
                    <w:autoSpaceDN/>
                    <w:adjustRightInd/>
                    <w:snapToGrid w:val="0"/>
                    <w:spacing w:after="0" w:line="240" w:lineRule="auto"/>
                    <w:rPr>
                      <w:rFonts w:ascii="Arial" w:eastAsia="SimSun" w:hAnsi="Arial" w:cs="Arial"/>
                      <w:color w:val="000000"/>
                      <w:sz w:val="18"/>
                      <w:szCs w:val="18"/>
                    </w:rPr>
                  </w:pPr>
                  <w:del w:id="203" w:author="Shohei Yoshioka (吉岡 翔平)" w:date="2025-10-27T23:25:00Z" w16du:dateUtc="2025-10-27T14:25:00Z">
                    <w:r w:rsidRPr="00810D5E" w:rsidDel="00D01F5E">
                      <w:rPr>
                        <w:rFonts w:ascii="Arial" w:eastAsia="SimSun" w:hAnsi="Arial" w:cs="Arial"/>
                        <w:color w:val="000000"/>
                        <w:sz w:val="18"/>
                        <w:szCs w:val="18"/>
                      </w:rPr>
                      <w:delText>FFS: A UE that supports Rel-19 NR-NTN must support this FG</w:delText>
                    </w:r>
                  </w:del>
                </w:p>
              </w:tc>
            </w:tr>
          </w:tbl>
          <w:p w14:paraId="6E5001FF" w14:textId="77777777" w:rsidR="00810D5E" w:rsidRDefault="00810D5E">
            <w:pPr>
              <w:rPr>
                <w:rFonts w:eastAsia="ＭＳ 明朝"/>
              </w:rPr>
            </w:pPr>
          </w:p>
          <w:p w14:paraId="7E55A668" w14:textId="77777777" w:rsidR="00D97430" w:rsidRPr="00D97430" w:rsidRDefault="00D97430" w:rsidP="00D97430">
            <w:pPr>
              <w:overflowPunct/>
              <w:autoSpaceDE/>
              <w:autoSpaceDN/>
              <w:adjustRightInd/>
              <w:snapToGrid w:val="0"/>
              <w:spacing w:beforeLines="50" w:before="120" w:afterLines="50" w:after="120" w:line="240" w:lineRule="auto"/>
              <w:jc w:val="both"/>
              <w:rPr>
                <w:rFonts w:eastAsia="ＭＳ 明朝"/>
                <w:sz w:val="22"/>
                <w:szCs w:val="22"/>
                <w:lang w:val="en-US"/>
              </w:rPr>
            </w:pPr>
            <w:r w:rsidRPr="00D97430">
              <w:rPr>
                <w:rFonts w:eastAsia="ＭＳ 明朝" w:hint="eastAsia"/>
                <w:sz w:val="22"/>
                <w:szCs w:val="22"/>
                <w:lang w:val="en-US"/>
              </w:rPr>
              <w:t>FG 65-1-2</w:t>
            </w:r>
          </w:p>
          <w:p w14:paraId="36DDEFF9" w14:textId="77777777" w:rsidR="00D97430" w:rsidRPr="00D97430" w:rsidRDefault="00D97430" w:rsidP="00E8764E">
            <w:pPr>
              <w:numPr>
                <w:ilvl w:val="0"/>
                <w:numId w:val="28"/>
              </w:numPr>
              <w:overflowPunct/>
              <w:autoSpaceDE/>
              <w:autoSpaceDN/>
              <w:adjustRightInd/>
              <w:snapToGrid w:val="0"/>
              <w:spacing w:beforeLines="50" w:before="120" w:afterLines="50" w:after="120" w:line="240" w:lineRule="auto"/>
              <w:jc w:val="both"/>
              <w:rPr>
                <w:rFonts w:eastAsia="ＭＳ 明朝"/>
                <w:sz w:val="22"/>
                <w:szCs w:val="22"/>
                <w:lang w:val="en-US"/>
              </w:rPr>
            </w:pPr>
            <w:r w:rsidRPr="00D97430">
              <w:rPr>
                <w:rFonts w:eastAsia="ＭＳ 明朝" w:hint="eastAsia"/>
                <w:sz w:val="22"/>
                <w:szCs w:val="22"/>
                <w:lang w:val="en-US"/>
              </w:rPr>
              <w:t>1</w:t>
            </w:r>
            <w:r w:rsidRPr="00D97430">
              <w:rPr>
                <w:rFonts w:eastAsia="ＭＳ 明朝" w:hint="eastAsia"/>
                <w:sz w:val="22"/>
                <w:szCs w:val="22"/>
                <w:vertAlign w:val="superscript"/>
                <w:lang w:val="en-US"/>
              </w:rPr>
              <w:t>st</w:t>
            </w:r>
            <w:r w:rsidRPr="00D97430">
              <w:rPr>
                <w:rFonts w:eastAsia="ＭＳ 明朝" w:hint="eastAsia"/>
                <w:sz w:val="22"/>
                <w:szCs w:val="22"/>
                <w:lang w:val="en-US"/>
              </w:rPr>
              <w:t xml:space="preserve"> FFS of components: Not to merge. The key point may be whether to consider NW applying only either of CSS type 0 PDCCH rep or CSS type </w:t>
            </w:r>
            <w:r w:rsidRPr="00D97430">
              <w:rPr>
                <w:rFonts w:eastAsia="ＭＳ 明朝"/>
                <w:sz w:val="22"/>
                <w:szCs w:val="22"/>
                <w:lang w:val="en-US"/>
              </w:rPr>
              <w:t>0A/0B/1/1A/2/2A</w:t>
            </w:r>
            <w:r w:rsidRPr="00D97430">
              <w:rPr>
                <w:rFonts w:eastAsia="ＭＳ 明朝" w:hint="eastAsia"/>
                <w:sz w:val="22"/>
                <w:szCs w:val="22"/>
                <w:lang w:val="en-US"/>
              </w:rPr>
              <w:t xml:space="preserve"> PDCCH rep and/or UE </w:t>
            </w:r>
            <w:r w:rsidRPr="00D97430">
              <w:rPr>
                <w:rFonts w:eastAsia="ＭＳ 明朝"/>
                <w:sz w:val="22"/>
                <w:szCs w:val="22"/>
                <w:lang w:val="en-US"/>
              </w:rPr>
              <w:t>supporting</w:t>
            </w:r>
            <w:r w:rsidRPr="00D97430">
              <w:rPr>
                <w:rFonts w:eastAsia="ＭＳ 明朝" w:hint="eastAsia"/>
                <w:sz w:val="22"/>
                <w:szCs w:val="22"/>
                <w:lang w:val="en-US"/>
              </w:rPr>
              <w:t xml:space="preserve"> only either of them. For CSS type </w:t>
            </w:r>
            <w:r w:rsidRPr="00D97430">
              <w:rPr>
                <w:rFonts w:eastAsia="ＭＳ 明朝"/>
                <w:sz w:val="22"/>
                <w:szCs w:val="22"/>
                <w:lang w:val="en-US"/>
              </w:rPr>
              <w:t>0A/0B/1/1A/2/2A</w:t>
            </w:r>
            <w:r w:rsidRPr="00D97430">
              <w:rPr>
                <w:rFonts w:eastAsia="ＭＳ 明朝" w:hint="eastAsia"/>
                <w:sz w:val="22"/>
                <w:szCs w:val="22"/>
                <w:lang w:val="en-US"/>
              </w:rPr>
              <w:t xml:space="preserve"> PDCCH rep, its enabling/disabling mechanism is separated from enabling/disabling of CSS type 0 PDCCH rep. This implies that NW could apply only either of CSS type 0 PDCCH rep or CSS type </w:t>
            </w:r>
            <w:r w:rsidRPr="00D97430">
              <w:rPr>
                <w:rFonts w:eastAsia="ＭＳ 明朝"/>
                <w:sz w:val="22"/>
                <w:szCs w:val="22"/>
                <w:lang w:val="en-US"/>
              </w:rPr>
              <w:t>0A/0B/1/1A/2/2A</w:t>
            </w:r>
            <w:r w:rsidRPr="00D97430">
              <w:rPr>
                <w:rFonts w:eastAsia="ＭＳ 明朝" w:hint="eastAsia"/>
                <w:sz w:val="22"/>
                <w:szCs w:val="22"/>
                <w:lang w:val="en-US"/>
              </w:rPr>
              <w:t xml:space="preserve"> PDCCH rep and/or UE could support only either of them.</w:t>
            </w:r>
          </w:p>
          <w:p w14:paraId="7B4BF799" w14:textId="77777777" w:rsidR="00D97430" w:rsidRPr="00D97430" w:rsidRDefault="00D97430" w:rsidP="00E8764E">
            <w:pPr>
              <w:numPr>
                <w:ilvl w:val="0"/>
                <w:numId w:val="28"/>
              </w:numPr>
              <w:overflowPunct/>
              <w:autoSpaceDE/>
              <w:autoSpaceDN/>
              <w:adjustRightInd/>
              <w:snapToGrid w:val="0"/>
              <w:spacing w:beforeLines="50" w:before="120" w:afterLines="50" w:after="120" w:line="240" w:lineRule="auto"/>
              <w:jc w:val="both"/>
              <w:rPr>
                <w:rFonts w:eastAsia="ＭＳ 明朝"/>
                <w:sz w:val="22"/>
                <w:szCs w:val="22"/>
                <w:lang w:val="en-US"/>
              </w:rPr>
            </w:pPr>
            <w:r w:rsidRPr="00D97430">
              <w:rPr>
                <w:rFonts w:eastAsia="ＭＳ 明朝" w:hint="eastAsia"/>
                <w:sz w:val="22"/>
                <w:szCs w:val="22"/>
                <w:lang w:val="en-US"/>
              </w:rPr>
              <w:t>2</w:t>
            </w:r>
            <w:r w:rsidRPr="00D97430">
              <w:rPr>
                <w:rFonts w:eastAsia="ＭＳ 明朝" w:hint="eastAsia"/>
                <w:sz w:val="22"/>
                <w:szCs w:val="22"/>
                <w:vertAlign w:val="superscript"/>
                <w:lang w:val="en-US"/>
              </w:rPr>
              <w:t>nd</w:t>
            </w:r>
            <w:r w:rsidRPr="00D97430">
              <w:rPr>
                <w:rFonts w:eastAsia="ＭＳ 明朝" w:hint="eastAsia"/>
                <w:sz w:val="22"/>
                <w:szCs w:val="22"/>
                <w:lang w:val="en-US"/>
              </w:rPr>
              <w:t xml:space="preserve"> FFS of components: Removed as this FFS has already been solved.</w:t>
            </w:r>
          </w:p>
          <w:p w14:paraId="2C66A81D" w14:textId="77777777" w:rsidR="00D97430" w:rsidRPr="00D97430" w:rsidRDefault="00D97430" w:rsidP="00E8764E">
            <w:pPr>
              <w:numPr>
                <w:ilvl w:val="0"/>
                <w:numId w:val="28"/>
              </w:numPr>
              <w:overflowPunct/>
              <w:autoSpaceDE/>
              <w:autoSpaceDN/>
              <w:adjustRightInd/>
              <w:snapToGrid w:val="0"/>
              <w:spacing w:beforeLines="50" w:before="120" w:afterLines="50" w:after="120" w:line="240" w:lineRule="auto"/>
              <w:jc w:val="both"/>
              <w:rPr>
                <w:rFonts w:eastAsia="ＭＳ 明朝"/>
                <w:sz w:val="22"/>
                <w:szCs w:val="22"/>
                <w:lang w:val="en-US"/>
              </w:rPr>
            </w:pPr>
            <w:r w:rsidRPr="00D97430">
              <w:rPr>
                <w:rFonts w:eastAsia="ＭＳ 明朝" w:hint="eastAsia"/>
                <w:sz w:val="22"/>
                <w:szCs w:val="22"/>
                <w:lang w:val="en-US"/>
              </w:rPr>
              <w:t xml:space="preserve">Report to </w:t>
            </w:r>
            <w:proofErr w:type="spellStart"/>
            <w:r w:rsidRPr="00D97430">
              <w:rPr>
                <w:rFonts w:eastAsia="ＭＳ 明朝" w:hint="eastAsia"/>
                <w:sz w:val="22"/>
                <w:szCs w:val="22"/>
                <w:lang w:val="en-US"/>
              </w:rPr>
              <w:t>gNB</w:t>
            </w:r>
            <w:proofErr w:type="spellEnd"/>
            <w:r w:rsidRPr="00D97430">
              <w:rPr>
                <w:rFonts w:eastAsia="ＭＳ 明朝" w:hint="eastAsia"/>
                <w:sz w:val="22"/>
                <w:szCs w:val="22"/>
                <w:lang w:val="en-US"/>
              </w:rPr>
              <w:t>: Necessary. BD count for this PDCCH repetition is defined for RRC_CONNECTED mode, which implies that NW needs to know this capability.</w:t>
            </w:r>
          </w:p>
          <w:p w14:paraId="794C1A01" w14:textId="77777777" w:rsidR="00D97430" w:rsidRPr="00D97430" w:rsidRDefault="00D97430" w:rsidP="00D97430">
            <w:pPr>
              <w:overflowPunct/>
              <w:autoSpaceDE/>
              <w:autoSpaceDN/>
              <w:adjustRightInd/>
              <w:snapToGrid w:val="0"/>
              <w:spacing w:beforeLines="50" w:before="120" w:afterLines="50" w:after="120" w:line="240" w:lineRule="auto"/>
              <w:jc w:val="both"/>
              <w:rPr>
                <w:rFonts w:eastAsia="ＭＳ 明朝"/>
                <w:sz w:val="22"/>
                <w:szCs w:val="22"/>
                <w:lang w:val="en-US"/>
              </w:rPr>
            </w:pPr>
          </w:p>
          <w:p w14:paraId="778E7E6A" w14:textId="77777777" w:rsidR="00D97430" w:rsidRPr="00D97430" w:rsidRDefault="00D97430" w:rsidP="00D97430">
            <w:pPr>
              <w:overflowPunct/>
              <w:autoSpaceDE/>
              <w:autoSpaceDN/>
              <w:adjustRightInd/>
              <w:spacing w:beforeLines="50" w:before="120" w:afterLines="50" w:after="120" w:line="240" w:lineRule="auto"/>
              <w:jc w:val="both"/>
              <w:rPr>
                <w:rFonts w:eastAsia="ＭＳ 明朝"/>
                <w:b/>
                <w:iCs/>
                <w:sz w:val="22"/>
                <w:szCs w:val="22"/>
                <w:lang w:val="en-US"/>
              </w:rPr>
            </w:pPr>
            <w:r w:rsidRPr="00D97430">
              <w:rPr>
                <w:rFonts w:eastAsia="ＭＳ 明朝"/>
                <w:b/>
                <w:iCs/>
                <w:sz w:val="22"/>
                <w:szCs w:val="22"/>
                <w:lang w:val="en-US"/>
              </w:rPr>
              <w:t xml:space="preserve">Proposal </w:t>
            </w:r>
            <w:r w:rsidRPr="00D97430">
              <w:rPr>
                <w:rFonts w:eastAsia="ＭＳ 明朝" w:hint="eastAsia"/>
                <w:b/>
                <w:iCs/>
                <w:sz w:val="22"/>
                <w:szCs w:val="22"/>
                <w:lang w:val="en-US"/>
              </w:rPr>
              <w:t>2</w:t>
            </w:r>
            <w:r w:rsidRPr="00D97430">
              <w:rPr>
                <w:rFonts w:eastAsia="ＭＳ 明朝"/>
                <w:b/>
                <w:iCs/>
                <w:sz w:val="22"/>
                <w:szCs w:val="22"/>
                <w:lang w:val="en-US"/>
              </w:rPr>
              <w:t>:</w:t>
            </w:r>
            <w:r w:rsidRPr="00D97430">
              <w:rPr>
                <w:rFonts w:eastAsia="ＭＳ 明朝" w:hint="eastAsia"/>
                <w:b/>
                <w:iCs/>
                <w:sz w:val="22"/>
                <w:szCs w:val="22"/>
                <w:lang w:val="en-US"/>
              </w:rPr>
              <w:t xml:space="preserve"> Update FG 65-1-2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547"/>
              <w:gridCol w:w="2716"/>
              <w:gridCol w:w="3977"/>
              <w:gridCol w:w="222"/>
              <w:gridCol w:w="917"/>
              <w:gridCol w:w="517"/>
              <w:gridCol w:w="3151"/>
              <w:gridCol w:w="705"/>
              <w:gridCol w:w="517"/>
              <w:gridCol w:w="517"/>
              <w:gridCol w:w="517"/>
              <w:gridCol w:w="2705"/>
              <w:gridCol w:w="1867"/>
            </w:tblGrid>
            <w:tr w:rsidR="00D97430" w:rsidRPr="00D97430" w14:paraId="49C4F3B9"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309491A2" w14:textId="77777777" w:rsidR="00D97430" w:rsidRPr="00D97430" w:rsidRDefault="00D97430" w:rsidP="00D97430">
                  <w:pPr>
                    <w:keepNext/>
                    <w:keepLines/>
                    <w:overflowPunct/>
                    <w:autoSpaceDE/>
                    <w:autoSpaceDN/>
                    <w:adjustRightInd/>
                    <w:spacing w:after="0" w:line="240" w:lineRule="auto"/>
                    <w:rPr>
                      <w:rFonts w:ascii="Arial" w:eastAsia="ＭＳ 明朝" w:hAnsi="Arial" w:cs="Arial"/>
                      <w:color w:val="000000"/>
                      <w:sz w:val="18"/>
                      <w:szCs w:val="18"/>
                    </w:rPr>
                  </w:pPr>
                  <w:r w:rsidRPr="00D97430">
                    <w:rPr>
                      <w:rFonts w:ascii="Arial" w:eastAsia="ＭＳ 明朝" w:hAnsi="Arial" w:cs="Arial"/>
                      <w:color w:val="000000"/>
                      <w:sz w:val="18"/>
                      <w:szCs w:val="18"/>
                    </w:rPr>
                    <w:t>65. NR_NTN_Ph3</w:t>
                  </w:r>
                </w:p>
              </w:tc>
              <w:tc>
                <w:tcPr>
                  <w:tcW w:w="0" w:type="auto"/>
                  <w:tcBorders>
                    <w:top w:val="single" w:sz="4" w:space="0" w:color="auto"/>
                    <w:left w:val="single" w:sz="4" w:space="0" w:color="auto"/>
                    <w:bottom w:val="single" w:sz="4" w:space="0" w:color="auto"/>
                    <w:right w:val="single" w:sz="4" w:space="0" w:color="auto"/>
                  </w:tcBorders>
                </w:tcPr>
                <w:p w14:paraId="4EA3C7B2" w14:textId="77777777" w:rsidR="00D97430" w:rsidRPr="00D97430" w:rsidRDefault="00D97430" w:rsidP="00D97430">
                  <w:pPr>
                    <w:keepNext/>
                    <w:keepLines/>
                    <w:overflowPunct/>
                    <w:autoSpaceDE/>
                    <w:autoSpaceDN/>
                    <w:adjustRightInd/>
                    <w:spacing w:after="0" w:line="240" w:lineRule="auto"/>
                    <w:rPr>
                      <w:rFonts w:ascii="Arial" w:eastAsia="ＭＳ 明朝" w:hAnsi="Arial" w:cs="Arial"/>
                      <w:color w:val="000000"/>
                      <w:sz w:val="18"/>
                      <w:szCs w:val="18"/>
                    </w:rPr>
                  </w:pPr>
                  <w:r w:rsidRPr="00D97430">
                    <w:rPr>
                      <w:rFonts w:ascii="Arial" w:eastAsia="ＭＳ 明朝" w:hAnsi="Arial" w:cs="Arial" w:hint="eastAsia"/>
                      <w:color w:val="000000"/>
                      <w:sz w:val="18"/>
                      <w:szCs w:val="18"/>
                    </w:rPr>
                    <w:t>65</w:t>
                  </w:r>
                  <w:r w:rsidRPr="00D97430">
                    <w:rPr>
                      <w:rFonts w:ascii="Arial" w:eastAsia="ＭＳ 明朝" w:hAnsi="Arial" w:cs="Arial"/>
                      <w:color w:val="000000"/>
                      <w:sz w:val="18"/>
                      <w:szCs w:val="18"/>
                    </w:rPr>
                    <w:t>-</w:t>
                  </w:r>
                  <w:r w:rsidRPr="00D97430">
                    <w:rPr>
                      <w:rFonts w:ascii="Arial" w:eastAsia="ＭＳ 明朝" w:hAnsi="Arial" w:cs="Arial" w:hint="eastAsia"/>
                      <w:color w:val="000000"/>
                      <w:sz w:val="18"/>
                      <w:szCs w:val="18"/>
                    </w:rPr>
                    <w:t>1-2</w:t>
                  </w:r>
                </w:p>
              </w:tc>
              <w:tc>
                <w:tcPr>
                  <w:tcW w:w="0" w:type="auto"/>
                  <w:tcBorders>
                    <w:top w:val="single" w:sz="4" w:space="0" w:color="auto"/>
                    <w:left w:val="single" w:sz="4" w:space="0" w:color="auto"/>
                    <w:bottom w:val="single" w:sz="4" w:space="0" w:color="auto"/>
                    <w:right w:val="single" w:sz="4" w:space="0" w:color="auto"/>
                  </w:tcBorders>
                </w:tcPr>
                <w:p w14:paraId="7C30DB51" w14:textId="77777777" w:rsidR="00D97430" w:rsidRPr="00D97430" w:rsidRDefault="00D97430" w:rsidP="00D97430">
                  <w:pPr>
                    <w:keepNext/>
                    <w:keepLines/>
                    <w:overflowPunct/>
                    <w:autoSpaceDE/>
                    <w:autoSpaceDN/>
                    <w:adjustRightInd/>
                    <w:spacing w:after="0" w:line="240" w:lineRule="auto"/>
                    <w:rPr>
                      <w:rFonts w:ascii="Arial" w:eastAsia="ＭＳ 明朝" w:hAnsi="Arial" w:cs="Arial"/>
                      <w:color w:val="000000"/>
                      <w:sz w:val="18"/>
                      <w:szCs w:val="18"/>
                    </w:rPr>
                  </w:pPr>
                  <w:r w:rsidRPr="00D97430">
                    <w:rPr>
                      <w:rFonts w:ascii="Arial" w:eastAsia="SimSun" w:hAnsi="Arial" w:cs="Arial"/>
                      <w:color w:val="000000"/>
                      <w:sz w:val="18"/>
                      <w:szCs w:val="18"/>
                      <w:lang w:eastAsia="zh-CN"/>
                    </w:rPr>
                    <w:t>PDCCH repetition for Type0 PDCCH CSS</w:t>
                  </w:r>
                  <w:r w:rsidRPr="00D97430">
                    <w:rPr>
                      <w:rFonts w:ascii="Arial" w:eastAsia="ＭＳ 明朝" w:hAnsi="Arial"/>
                      <w:sz w:val="18"/>
                      <w:lang w:eastAsia="en-US"/>
                    </w:rPr>
                    <w:t xml:space="preserve"> </w:t>
                  </w:r>
                  <w:r w:rsidRPr="00D97430">
                    <w:rPr>
                      <w:rFonts w:ascii="Arial" w:eastAsia="SimSun" w:hAnsi="Arial" w:cs="Arial"/>
                      <w:color w:val="000000"/>
                      <w:sz w:val="18"/>
                      <w:szCs w:val="18"/>
                      <w:lang w:eastAsia="zh-CN"/>
                    </w:rPr>
                    <w:t>and SIB1 PDSCH repetition within 20ms duration</w:t>
                  </w:r>
                </w:p>
              </w:tc>
              <w:tc>
                <w:tcPr>
                  <w:tcW w:w="0" w:type="auto"/>
                  <w:tcBorders>
                    <w:top w:val="single" w:sz="4" w:space="0" w:color="auto"/>
                    <w:left w:val="single" w:sz="4" w:space="0" w:color="auto"/>
                    <w:bottom w:val="single" w:sz="4" w:space="0" w:color="auto"/>
                    <w:right w:val="single" w:sz="4" w:space="0" w:color="auto"/>
                  </w:tcBorders>
                </w:tcPr>
                <w:p w14:paraId="795AA297" w14:textId="77777777" w:rsidR="00D97430" w:rsidRPr="00D97430" w:rsidRDefault="00D97430" w:rsidP="00D97430">
                  <w:pPr>
                    <w:overflowPunct/>
                    <w:autoSpaceDE/>
                    <w:autoSpaceDN/>
                    <w:adjustRightInd/>
                    <w:spacing w:after="0" w:line="240" w:lineRule="auto"/>
                    <w:rPr>
                      <w:rFonts w:ascii="Arial" w:eastAsia="ＭＳ ゴシック" w:hAnsi="Arial" w:cs="Arial"/>
                      <w:color w:val="000000"/>
                      <w:sz w:val="18"/>
                      <w:szCs w:val="18"/>
                    </w:rPr>
                  </w:pPr>
                  <w:r w:rsidRPr="00D97430">
                    <w:rPr>
                      <w:rFonts w:ascii="Arial" w:eastAsia="ＭＳ ゴシック" w:hAnsi="Arial" w:cs="Arial"/>
                      <w:color w:val="000000"/>
                      <w:sz w:val="18"/>
                      <w:szCs w:val="18"/>
                    </w:rPr>
                    <w:t xml:space="preserve">1. Support reception of PDCCH repetition for Type0 PDCCH CSS of </w:t>
                  </w:r>
                  <w:proofErr w:type="spellStart"/>
                  <w:r w:rsidRPr="00D97430">
                    <w:rPr>
                      <w:rFonts w:ascii="Arial" w:eastAsia="ＭＳ ゴシック" w:hAnsi="Arial" w:cs="Arial"/>
                      <w:color w:val="000000"/>
                      <w:sz w:val="18"/>
                      <w:szCs w:val="18"/>
                    </w:rPr>
                    <w:t>searchSpaceZero</w:t>
                  </w:r>
                  <w:proofErr w:type="spellEnd"/>
                  <w:r w:rsidRPr="00D97430">
                    <w:rPr>
                      <w:rFonts w:ascii="Arial" w:eastAsia="ＭＳ ゴシック" w:hAnsi="Arial" w:cs="Arial"/>
                      <w:color w:val="000000"/>
                      <w:sz w:val="18"/>
                      <w:szCs w:val="18"/>
                    </w:rPr>
                    <w:t xml:space="preserve"> configured within MIB pdcch-ConfigSIB1</w:t>
                  </w:r>
                </w:p>
                <w:p w14:paraId="251C77EA" w14:textId="77777777" w:rsidR="00D97430" w:rsidRPr="00D97430" w:rsidRDefault="00D97430" w:rsidP="00D97430">
                  <w:pPr>
                    <w:overflowPunct/>
                    <w:autoSpaceDE/>
                    <w:autoSpaceDN/>
                    <w:adjustRightInd/>
                    <w:spacing w:after="0" w:line="240" w:lineRule="auto"/>
                    <w:rPr>
                      <w:rFonts w:ascii="Arial" w:eastAsia="ＭＳ ゴシック" w:hAnsi="Arial" w:cs="Arial"/>
                      <w:color w:val="000000"/>
                      <w:sz w:val="18"/>
                      <w:szCs w:val="18"/>
                    </w:rPr>
                  </w:pPr>
                  <w:r w:rsidRPr="00D97430">
                    <w:rPr>
                      <w:rFonts w:ascii="Arial" w:eastAsia="ＭＳ ゴシック" w:hAnsi="Arial" w:cs="Arial"/>
                      <w:color w:val="000000"/>
                      <w:sz w:val="18"/>
                      <w:szCs w:val="18"/>
                    </w:rPr>
                    <w:t xml:space="preserve">2. Support reception of SIB1 PDSCH repetition within 20 </w:t>
                  </w:r>
                  <w:proofErr w:type="spellStart"/>
                  <w:r w:rsidRPr="00D97430">
                    <w:rPr>
                      <w:rFonts w:ascii="Arial" w:eastAsia="ＭＳ ゴシック" w:hAnsi="Arial" w:cs="Arial"/>
                      <w:color w:val="000000"/>
                      <w:sz w:val="18"/>
                      <w:szCs w:val="18"/>
                    </w:rPr>
                    <w:t>ms</w:t>
                  </w:r>
                  <w:proofErr w:type="spellEnd"/>
                  <w:r w:rsidRPr="00D97430">
                    <w:rPr>
                      <w:rFonts w:ascii="Arial" w:eastAsia="ＭＳ ゴシック" w:hAnsi="Arial" w:cs="Arial"/>
                      <w:color w:val="000000"/>
                      <w:sz w:val="18"/>
                      <w:szCs w:val="18"/>
                    </w:rPr>
                    <w:t xml:space="preserve"> duration</w:t>
                  </w:r>
                </w:p>
                <w:p w14:paraId="503105A1" w14:textId="77777777" w:rsidR="00D97430" w:rsidRPr="00D97430" w:rsidRDefault="00D97430" w:rsidP="00D97430">
                  <w:pPr>
                    <w:overflowPunct/>
                    <w:autoSpaceDE/>
                    <w:autoSpaceDN/>
                    <w:adjustRightInd/>
                    <w:spacing w:after="0" w:line="240" w:lineRule="auto"/>
                    <w:rPr>
                      <w:rFonts w:ascii="Arial" w:eastAsia="ＭＳ ゴシック" w:hAnsi="Arial" w:cs="Arial"/>
                      <w:color w:val="000000"/>
                      <w:sz w:val="18"/>
                      <w:szCs w:val="18"/>
                    </w:rPr>
                  </w:pPr>
                </w:p>
                <w:p w14:paraId="03B1BF1E" w14:textId="77777777" w:rsidR="00D97430" w:rsidRPr="00D97430" w:rsidRDefault="00D97430" w:rsidP="00D97430">
                  <w:pPr>
                    <w:overflowPunct/>
                    <w:autoSpaceDE/>
                    <w:autoSpaceDN/>
                    <w:adjustRightInd/>
                    <w:spacing w:after="0" w:line="240" w:lineRule="auto"/>
                    <w:rPr>
                      <w:rFonts w:ascii="Arial" w:eastAsia="ＭＳ ゴシック" w:hAnsi="Arial" w:cs="Arial"/>
                      <w:color w:val="000000"/>
                      <w:sz w:val="18"/>
                      <w:szCs w:val="18"/>
                    </w:rPr>
                  </w:pPr>
                  <w:del w:id="204" w:author="Shohei Yoshioka (吉岡 翔平)" w:date="2025-09-01T23:31:00Z" w16du:dateUtc="2025-09-01T14:31:00Z">
                    <w:r w:rsidRPr="00D97430" w:rsidDel="003F0A00">
                      <w:rPr>
                        <w:rFonts w:ascii="Arial" w:eastAsia="ＭＳ ゴシック" w:hAnsi="Arial" w:cs="Arial"/>
                        <w:color w:val="000000"/>
                        <w:sz w:val="18"/>
                        <w:szCs w:val="18"/>
                      </w:rPr>
                      <w:delText>FFS: whether to merge this FG with FG(s) for PDCCH repetition for other than Type0 PDCCH CSS</w:delText>
                    </w:r>
                  </w:del>
                </w:p>
                <w:p w14:paraId="54FD9C44" w14:textId="77777777" w:rsidR="00D97430" w:rsidRPr="00D97430" w:rsidRDefault="00D97430" w:rsidP="00D97430">
                  <w:pPr>
                    <w:overflowPunct/>
                    <w:autoSpaceDE/>
                    <w:autoSpaceDN/>
                    <w:adjustRightInd/>
                    <w:spacing w:after="0" w:line="240" w:lineRule="auto"/>
                    <w:rPr>
                      <w:rFonts w:ascii="Arial" w:eastAsia="ＭＳ ゴシック" w:hAnsi="Arial" w:cs="Arial"/>
                      <w:color w:val="000000"/>
                      <w:sz w:val="18"/>
                      <w:szCs w:val="18"/>
                    </w:rPr>
                  </w:pPr>
                  <w:del w:id="205" w:author="Shohei Yoshioka (吉岡 翔平)" w:date="2025-09-02T10:15:00Z" w16du:dateUtc="2025-09-02T01:15:00Z">
                    <w:r w:rsidRPr="00D97430" w:rsidDel="00DF1DE1">
                      <w:rPr>
                        <w:rFonts w:ascii="Arial" w:eastAsia="ＭＳ ゴシック" w:hAnsi="Arial" w:cs="Arial"/>
                        <w:color w:val="000000"/>
                        <w:sz w:val="18"/>
                        <w:szCs w:val="18"/>
                      </w:rPr>
                      <w:delText>FFS: whether to merge this FG with FG(s) for SIB1 PDSCH repetition</w:delText>
                    </w:r>
                  </w:del>
                </w:p>
              </w:tc>
              <w:tc>
                <w:tcPr>
                  <w:tcW w:w="0" w:type="auto"/>
                  <w:tcBorders>
                    <w:top w:val="single" w:sz="4" w:space="0" w:color="auto"/>
                    <w:left w:val="single" w:sz="4" w:space="0" w:color="auto"/>
                    <w:bottom w:val="single" w:sz="4" w:space="0" w:color="auto"/>
                    <w:right w:val="single" w:sz="4" w:space="0" w:color="auto"/>
                  </w:tcBorders>
                </w:tcPr>
                <w:p w14:paraId="2060C9A7" w14:textId="77777777" w:rsidR="00D97430" w:rsidRPr="00D97430" w:rsidRDefault="00D97430" w:rsidP="00D97430">
                  <w:pPr>
                    <w:keepNext/>
                    <w:keepLines/>
                    <w:overflowPunct/>
                    <w:autoSpaceDE/>
                    <w:autoSpaceDN/>
                    <w:adjustRightInd/>
                    <w:spacing w:after="0" w:line="240" w:lineRule="auto"/>
                    <w:rPr>
                      <w:rFonts w:ascii="Arial" w:eastAsia="ＭＳ 明朝" w:hAnsi="Arial" w:cs="Arial"/>
                      <w:color w:val="000000"/>
                      <w:sz w:val="18"/>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3C24C331" w14:textId="77777777" w:rsidR="00D97430" w:rsidRPr="00D97430" w:rsidRDefault="00D97430" w:rsidP="00D97430">
                  <w:pPr>
                    <w:keepNext/>
                    <w:keepLines/>
                    <w:overflowPunct/>
                    <w:autoSpaceDE/>
                    <w:autoSpaceDN/>
                    <w:adjustRightInd/>
                    <w:spacing w:after="0" w:line="240" w:lineRule="auto"/>
                    <w:rPr>
                      <w:rFonts w:ascii="Arial" w:eastAsia="ＭＳ 明朝" w:hAnsi="Arial" w:cs="Arial"/>
                      <w:color w:val="000000"/>
                      <w:sz w:val="18"/>
                      <w:szCs w:val="18"/>
                      <w:highlight w:val="yellow"/>
                    </w:rPr>
                  </w:pPr>
                  <w:del w:id="206" w:author="Shohei Yoshioka (吉岡 翔平)" w:date="2025-09-01T23:30:00Z" w16du:dateUtc="2025-09-01T14:30:00Z">
                    <w:r w:rsidRPr="00D97430" w:rsidDel="003F0A00">
                      <w:rPr>
                        <w:rFonts w:ascii="Arial" w:eastAsia="ＭＳ 明朝" w:hAnsi="Arial" w:cs="Arial" w:hint="eastAsia"/>
                        <w:color w:val="000000"/>
                        <w:sz w:val="18"/>
                        <w:szCs w:val="18"/>
                      </w:rPr>
                      <w:delText>FFS</w:delText>
                    </w:r>
                  </w:del>
                  <w:ins w:id="207" w:author="Shohei Yoshioka (吉岡 翔平)" w:date="2025-09-01T23:30:00Z" w16du:dateUtc="2025-09-01T14:30:00Z">
                    <w:r w:rsidRPr="00D97430">
                      <w:rPr>
                        <w:rFonts w:ascii="Arial" w:eastAsia="ＭＳ 明朝" w:hAnsi="Arial" w:cs="Arial" w:hint="eastAsia"/>
                        <w:color w:val="000000"/>
                        <w:sz w:val="18"/>
                        <w:szCs w:val="18"/>
                      </w:rPr>
                      <w:t>YES</w:t>
                    </w:r>
                  </w:ins>
                </w:p>
              </w:tc>
              <w:tc>
                <w:tcPr>
                  <w:tcW w:w="0" w:type="auto"/>
                  <w:tcBorders>
                    <w:top w:val="single" w:sz="4" w:space="0" w:color="auto"/>
                    <w:left w:val="single" w:sz="4" w:space="0" w:color="auto"/>
                    <w:bottom w:val="single" w:sz="4" w:space="0" w:color="auto"/>
                    <w:right w:val="single" w:sz="4" w:space="0" w:color="auto"/>
                  </w:tcBorders>
                </w:tcPr>
                <w:p w14:paraId="6960F921" w14:textId="77777777" w:rsidR="00D97430" w:rsidRPr="00D97430" w:rsidRDefault="00D97430" w:rsidP="00D97430">
                  <w:pPr>
                    <w:keepNext/>
                    <w:keepLines/>
                    <w:overflowPunct/>
                    <w:autoSpaceDE/>
                    <w:autoSpaceDN/>
                    <w:adjustRightInd/>
                    <w:spacing w:after="0" w:line="240" w:lineRule="auto"/>
                    <w:rPr>
                      <w:rFonts w:ascii="Arial" w:eastAsia="ＭＳ 明朝" w:hAnsi="Arial" w:cs="Arial"/>
                      <w:color w:val="000000"/>
                      <w:sz w:val="18"/>
                      <w:szCs w:val="18"/>
                    </w:rPr>
                  </w:pPr>
                  <w:r w:rsidRPr="00D97430">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48424805" w14:textId="77777777" w:rsidR="00D97430" w:rsidRPr="00D97430" w:rsidRDefault="00D97430" w:rsidP="00D97430">
                  <w:pPr>
                    <w:keepNext/>
                    <w:keepLines/>
                    <w:overflowPunct/>
                    <w:autoSpaceDE/>
                    <w:autoSpaceDN/>
                    <w:adjustRightInd/>
                    <w:spacing w:after="0" w:line="240" w:lineRule="auto"/>
                    <w:rPr>
                      <w:rFonts w:ascii="Arial" w:eastAsia="SimSun" w:hAnsi="Arial" w:cs="Arial"/>
                      <w:color w:val="000000"/>
                      <w:sz w:val="18"/>
                      <w:szCs w:val="18"/>
                      <w:lang w:val="en-US" w:eastAsia="zh-CN"/>
                    </w:rPr>
                  </w:pPr>
                  <w:r w:rsidRPr="00D97430">
                    <w:rPr>
                      <w:rFonts w:ascii="Arial" w:eastAsia="SimSun" w:hAnsi="Arial" w:cs="Arial"/>
                      <w:color w:val="000000"/>
                      <w:sz w:val="18"/>
                      <w:szCs w:val="18"/>
                      <w:lang w:val="en-US" w:eastAsia="zh-CN"/>
                    </w:rPr>
                    <w:t>PDCCH repetition for Type0 PDCCH CSS and SIB1 PDSCH repetition within 20ms duration are not supported</w:t>
                  </w:r>
                </w:p>
              </w:tc>
              <w:tc>
                <w:tcPr>
                  <w:tcW w:w="0" w:type="auto"/>
                  <w:tcBorders>
                    <w:top w:val="single" w:sz="4" w:space="0" w:color="auto"/>
                    <w:left w:val="single" w:sz="4" w:space="0" w:color="auto"/>
                    <w:bottom w:val="single" w:sz="4" w:space="0" w:color="auto"/>
                    <w:right w:val="single" w:sz="4" w:space="0" w:color="auto"/>
                  </w:tcBorders>
                </w:tcPr>
                <w:p w14:paraId="31D1CA46" w14:textId="77777777" w:rsidR="00D97430" w:rsidRPr="00D97430" w:rsidRDefault="00D97430" w:rsidP="00D97430">
                  <w:pPr>
                    <w:keepNext/>
                    <w:keepLines/>
                    <w:overflowPunct/>
                    <w:autoSpaceDE/>
                    <w:autoSpaceDN/>
                    <w:adjustRightInd/>
                    <w:spacing w:after="0" w:line="240" w:lineRule="auto"/>
                    <w:rPr>
                      <w:rFonts w:ascii="Arial" w:eastAsia="SimSun" w:hAnsi="Arial" w:cs="Arial"/>
                      <w:color w:val="000000"/>
                      <w:sz w:val="18"/>
                      <w:szCs w:val="18"/>
                      <w:lang w:eastAsia="zh-CN"/>
                    </w:rPr>
                  </w:pPr>
                  <w:r w:rsidRPr="00D97430">
                    <w:rPr>
                      <w:rFonts w:ascii="Arial" w:eastAsia="ＭＳ 明朝" w:hAnsi="Arial"/>
                      <w:sz w:val="18"/>
                      <w:lang w:eastAsia="en-US"/>
                    </w:rPr>
                    <w:t>Per band</w:t>
                  </w:r>
                </w:p>
              </w:tc>
              <w:tc>
                <w:tcPr>
                  <w:tcW w:w="0" w:type="auto"/>
                  <w:tcBorders>
                    <w:top w:val="single" w:sz="4" w:space="0" w:color="auto"/>
                    <w:left w:val="single" w:sz="4" w:space="0" w:color="auto"/>
                    <w:bottom w:val="single" w:sz="4" w:space="0" w:color="auto"/>
                    <w:right w:val="single" w:sz="4" w:space="0" w:color="auto"/>
                  </w:tcBorders>
                </w:tcPr>
                <w:p w14:paraId="5849ACD4" w14:textId="77777777" w:rsidR="00D97430" w:rsidRPr="00D97430" w:rsidRDefault="00D97430" w:rsidP="00D97430">
                  <w:pPr>
                    <w:keepNext/>
                    <w:keepLines/>
                    <w:overflowPunct/>
                    <w:autoSpaceDE/>
                    <w:autoSpaceDN/>
                    <w:adjustRightInd/>
                    <w:spacing w:after="0" w:line="240" w:lineRule="auto"/>
                    <w:rPr>
                      <w:rFonts w:ascii="Arial" w:eastAsia="ＭＳ 明朝" w:hAnsi="Arial" w:cs="Arial"/>
                      <w:color w:val="000000"/>
                      <w:sz w:val="18"/>
                      <w:szCs w:val="18"/>
                    </w:rPr>
                  </w:pPr>
                  <w:r w:rsidRPr="00D97430">
                    <w:rPr>
                      <w:rFonts w:ascii="Arial" w:eastAsia="ＭＳ 明朝"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1D783335" w14:textId="77777777" w:rsidR="00D97430" w:rsidRPr="00D97430" w:rsidRDefault="00D97430" w:rsidP="00D97430">
                  <w:pPr>
                    <w:keepNext/>
                    <w:keepLines/>
                    <w:overflowPunct/>
                    <w:autoSpaceDE/>
                    <w:autoSpaceDN/>
                    <w:adjustRightInd/>
                    <w:spacing w:after="0" w:line="240" w:lineRule="auto"/>
                    <w:rPr>
                      <w:rFonts w:ascii="Arial" w:eastAsia="ＭＳ 明朝" w:hAnsi="Arial" w:cs="Arial"/>
                      <w:color w:val="000000"/>
                      <w:sz w:val="18"/>
                      <w:szCs w:val="18"/>
                    </w:rPr>
                  </w:pPr>
                  <w:r w:rsidRPr="00D97430">
                    <w:rPr>
                      <w:rFonts w:ascii="Arial" w:eastAsia="ＭＳ 明朝"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27514B34" w14:textId="77777777" w:rsidR="00D97430" w:rsidRPr="00D97430" w:rsidRDefault="00D97430" w:rsidP="00D97430">
                  <w:pPr>
                    <w:keepNext/>
                    <w:keepLines/>
                    <w:overflowPunct/>
                    <w:autoSpaceDE/>
                    <w:autoSpaceDN/>
                    <w:adjustRightInd/>
                    <w:spacing w:after="0" w:line="240" w:lineRule="auto"/>
                    <w:rPr>
                      <w:rFonts w:ascii="Arial" w:eastAsia="ＭＳ 明朝" w:hAnsi="Arial" w:cs="Arial"/>
                      <w:color w:val="000000"/>
                      <w:sz w:val="18"/>
                      <w:szCs w:val="18"/>
                    </w:rPr>
                  </w:pPr>
                  <w:r w:rsidRPr="00D97430">
                    <w:rPr>
                      <w:rFonts w:ascii="Arial" w:eastAsia="ＭＳ 明朝"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74BEC049" w14:textId="77777777" w:rsidR="00D97430" w:rsidRPr="00D97430" w:rsidRDefault="00D97430" w:rsidP="00D97430">
                  <w:pPr>
                    <w:keepNext/>
                    <w:keepLines/>
                    <w:overflowPunct/>
                    <w:autoSpaceDE/>
                    <w:autoSpaceDN/>
                    <w:adjustRightInd/>
                    <w:spacing w:after="0" w:line="240" w:lineRule="auto"/>
                    <w:rPr>
                      <w:rFonts w:ascii="Arial" w:eastAsia="ＭＳ 明朝" w:hAnsi="Arial" w:cs="Arial"/>
                      <w:color w:val="000000"/>
                      <w:sz w:val="18"/>
                      <w:szCs w:val="18"/>
                      <w:lang w:eastAsia="en-US"/>
                    </w:rPr>
                  </w:pPr>
                  <w:r w:rsidRPr="00D97430">
                    <w:rPr>
                      <w:rFonts w:ascii="Arial" w:eastAsia="ＭＳ 明朝" w:hAnsi="Arial" w:cs="Arial"/>
                      <w:color w:val="000000"/>
                      <w:sz w:val="18"/>
                      <w:szCs w:val="18"/>
                      <w:lang w:eastAsia="en-US"/>
                    </w:rPr>
                    <w:t>Note: This UE feature group is applicable only for bands in Tables 5.2.2-1 in TS 38.101-5</w:t>
                  </w:r>
                </w:p>
                <w:p w14:paraId="54E3ABC7" w14:textId="77777777" w:rsidR="00D97430" w:rsidRPr="00D97430" w:rsidRDefault="00D97430" w:rsidP="00D97430">
                  <w:pPr>
                    <w:keepNext/>
                    <w:keepLines/>
                    <w:overflowPunct/>
                    <w:autoSpaceDE/>
                    <w:autoSpaceDN/>
                    <w:adjustRightInd/>
                    <w:spacing w:after="0" w:line="240" w:lineRule="auto"/>
                    <w:rPr>
                      <w:rFonts w:ascii="Arial" w:eastAsia="ＭＳ 明朝" w:hAnsi="Arial" w:cs="Arial"/>
                      <w:color w:val="000000"/>
                      <w:sz w:val="18"/>
                      <w:szCs w:val="18"/>
                      <w:lang w:eastAsia="en-US"/>
                    </w:rPr>
                  </w:pPr>
                </w:p>
                <w:p w14:paraId="3D41C37D" w14:textId="77777777" w:rsidR="00D97430" w:rsidRPr="00D97430" w:rsidRDefault="00D97430" w:rsidP="00D97430">
                  <w:pPr>
                    <w:keepNext/>
                    <w:keepLines/>
                    <w:overflowPunct/>
                    <w:autoSpaceDE/>
                    <w:autoSpaceDN/>
                    <w:adjustRightInd/>
                    <w:spacing w:after="0" w:line="240" w:lineRule="auto"/>
                    <w:rPr>
                      <w:rFonts w:ascii="Arial" w:eastAsia="ＭＳ 明朝" w:hAnsi="Arial" w:cs="Arial"/>
                      <w:color w:val="000000"/>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tcPr>
                <w:p w14:paraId="1EF57638" w14:textId="77777777" w:rsidR="00D97430" w:rsidRPr="00D97430" w:rsidRDefault="00D97430" w:rsidP="00D97430">
                  <w:pPr>
                    <w:keepNext/>
                    <w:keepLines/>
                    <w:overflowPunct/>
                    <w:autoSpaceDE/>
                    <w:autoSpaceDN/>
                    <w:adjustRightInd/>
                    <w:spacing w:after="0" w:line="240" w:lineRule="auto"/>
                    <w:rPr>
                      <w:rFonts w:ascii="Arial" w:eastAsia="ＭＳ 明朝" w:hAnsi="Arial" w:cs="Arial"/>
                      <w:color w:val="000000"/>
                      <w:sz w:val="18"/>
                      <w:szCs w:val="18"/>
                    </w:rPr>
                  </w:pPr>
                  <w:r w:rsidRPr="00D97430">
                    <w:rPr>
                      <w:rFonts w:ascii="Arial" w:eastAsia="ＭＳ 明朝" w:hAnsi="Arial" w:cs="Arial"/>
                      <w:color w:val="000000"/>
                      <w:sz w:val="18"/>
                      <w:szCs w:val="18"/>
                    </w:rPr>
                    <w:t xml:space="preserve">Optional </w:t>
                  </w:r>
                  <w:del w:id="208" w:author="Shohei Yoshioka (吉岡 翔平)" w:date="2025-09-01T23:30:00Z" w16du:dateUtc="2025-09-01T14:30:00Z">
                    <w:r w:rsidRPr="00D97430" w:rsidDel="003F0A00">
                      <w:rPr>
                        <w:rFonts w:ascii="Arial" w:eastAsia="ＭＳ 明朝" w:hAnsi="Arial" w:cs="Arial"/>
                        <w:color w:val="000000"/>
                        <w:sz w:val="18"/>
                        <w:szCs w:val="18"/>
                      </w:rPr>
                      <w:delText>[</w:delText>
                    </w:r>
                  </w:del>
                  <w:r w:rsidRPr="00D97430">
                    <w:rPr>
                      <w:rFonts w:ascii="Arial" w:eastAsia="ＭＳ 明朝" w:hAnsi="Arial" w:cs="Arial"/>
                      <w:color w:val="000000"/>
                      <w:sz w:val="18"/>
                      <w:szCs w:val="18"/>
                    </w:rPr>
                    <w:t>with</w:t>
                  </w:r>
                  <w:del w:id="209" w:author="Shohei Yoshioka (吉岡 翔平)" w:date="2025-09-01T23:30:00Z" w16du:dateUtc="2025-09-01T14:30:00Z">
                    <w:r w:rsidRPr="00D97430" w:rsidDel="003F0A00">
                      <w:rPr>
                        <w:rFonts w:ascii="Arial" w:eastAsia="ＭＳ 明朝" w:hAnsi="Arial" w:cs="Arial"/>
                        <w:color w:val="000000"/>
                        <w:sz w:val="18"/>
                        <w:szCs w:val="18"/>
                      </w:rPr>
                      <w:delText>/without]</w:delText>
                    </w:r>
                  </w:del>
                  <w:r w:rsidRPr="00D97430">
                    <w:rPr>
                      <w:rFonts w:ascii="Arial" w:eastAsia="ＭＳ 明朝" w:hAnsi="Arial" w:cs="Arial"/>
                      <w:color w:val="000000"/>
                      <w:sz w:val="18"/>
                      <w:szCs w:val="18"/>
                    </w:rPr>
                    <w:t xml:space="preserve"> capability </w:t>
                  </w:r>
                  <w:proofErr w:type="spellStart"/>
                  <w:r w:rsidRPr="00D97430">
                    <w:rPr>
                      <w:rFonts w:ascii="Arial" w:eastAsia="ＭＳ 明朝" w:hAnsi="Arial" w:cs="Arial"/>
                      <w:color w:val="000000"/>
                      <w:sz w:val="18"/>
                      <w:szCs w:val="18"/>
                    </w:rPr>
                    <w:t>signaling</w:t>
                  </w:r>
                  <w:proofErr w:type="spellEnd"/>
                </w:p>
              </w:tc>
            </w:tr>
          </w:tbl>
          <w:p w14:paraId="23C6CE96" w14:textId="77777777" w:rsidR="00D97430" w:rsidRPr="00D97430" w:rsidRDefault="00D97430" w:rsidP="00D97430">
            <w:pPr>
              <w:overflowPunct/>
              <w:autoSpaceDE/>
              <w:autoSpaceDN/>
              <w:adjustRightInd/>
              <w:snapToGrid w:val="0"/>
              <w:spacing w:beforeLines="50" w:before="120" w:afterLines="50" w:after="120" w:line="240" w:lineRule="auto"/>
              <w:jc w:val="both"/>
              <w:rPr>
                <w:rFonts w:eastAsia="ＭＳ 明朝"/>
                <w:sz w:val="22"/>
                <w:szCs w:val="22"/>
              </w:rPr>
            </w:pPr>
          </w:p>
          <w:p w14:paraId="1CF003D2" w14:textId="77777777" w:rsidR="00D97430" w:rsidRPr="00D97430" w:rsidRDefault="00D97430" w:rsidP="00D97430">
            <w:pPr>
              <w:overflowPunct/>
              <w:autoSpaceDE/>
              <w:autoSpaceDN/>
              <w:adjustRightInd/>
              <w:snapToGrid w:val="0"/>
              <w:spacing w:beforeLines="50" w:before="120" w:afterLines="50" w:after="120" w:line="240" w:lineRule="auto"/>
              <w:jc w:val="both"/>
              <w:rPr>
                <w:rFonts w:eastAsia="ＭＳ 明朝"/>
                <w:sz w:val="22"/>
                <w:szCs w:val="22"/>
                <w:lang w:val="en-US"/>
              </w:rPr>
            </w:pPr>
            <w:r w:rsidRPr="00D97430">
              <w:rPr>
                <w:rFonts w:eastAsia="ＭＳ 明朝" w:hint="eastAsia"/>
                <w:sz w:val="22"/>
                <w:szCs w:val="22"/>
                <w:lang w:val="en-US"/>
              </w:rPr>
              <w:t>FG 65-1-3</w:t>
            </w:r>
          </w:p>
          <w:p w14:paraId="3ECF5306" w14:textId="77777777" w:rsidR="00D97430" w:rsidRPr="00D97430" w:rsidRDefault="00D97430" w:rsidP="00D97430">
            <w:pPr>
              <w:overflowPunct/>
              <w:autoSpaceDE/>
              <w:autoSpaceDN/>
              <w:adjustRightInd/>
              <w:snapToGrid w:val="0"/>
              <w:spacing w:beforeLines="50" w:before="120" w:afterLines="50" w:after="120" w:line="240" w:lineRule="auto"/>
              <w:jc w:val="both"/>
              <w:rPr>
                <w:rFonts w:eastAsia="ＭＳ 明朝"/>
                <w:sz w:val="22"/>
                <w:szCs w:val="22"/>
                <w:lang w:val="en-US"/>
              </w:rPr>
            </w:pPr>
            <w:r w:rsidRPr="00D97430">
              <w:rPr>
                <w:rFonts w:eastAsia="ＭＳ 明朝" w:hint="eastAsia"/>
                <w:sz w:val="22"/>
                <w:szCs w:val="22"/>
                <w:lang w:val="en-US"/>
              </w:rPr>
              <w:t xml:space="preserve">At the previous meeting, it was agreed that intra-slot PDCCH repetition is introduced for CSS other than type 0 and type 3 and other than CSS configured by </w:t>
            </w:r>
            <w:proofErr w:type="spellStart"/>
            <w:r w:rsidRPr="00D97430">
              <w:rPr>
                <w:rFonts w:eastAsia="ＭＳ 明朝"/>
                <w:i/>
                <w:iCs/>
                <w:sz w:val="22"/>
                <w:szCs w:val="22"/>
                <w:lang w:val="en-US"/>
              </w:rPr>
              <w:t>SearchSpaceZero</w:t>
            </w:r>
            <w:proofErr w:type="spellEnd"/>
            <w:r w:rsidRPr="00D97430">
              <w:rPr>
                <w:rFonts w:eastAsia="ＭＳ 明朝" w:hint="eastAsia"/>
                <w:sz w:val="22"/>
                <w:szCs w:val="22"/>
                <w:lang w:val="en-US"/>
              </w:rPr>
              <w:t xml:space="preserve">. Regarding the detailed text, it may be better to mention explicitly which CSS type is the target as </w:t>
            </w:r>
            <w:r w:rsidRPr="00D97430">
              <w:rPr>
                <w:rFonts w:eastAsia="ＭＳ 明朝"/>
                <w:sz w:val="22"/>
                <w:szCs w:val="22"/>
                <w:lang w:val="en-US"/>
              </w:rPr>
              <w:t>“</w:t>
            </w:r>
            <w:r w:rsidRPr="00D97430">
              <w:rPr>
                <w:rFonts w:eastAsia="ＭＳ 明朝" w:hint="eastAsia"/>
                <w:sz w:val="22"/>
                <w:szCs w:val="22"/>
                <w:lang w:val="en-US"/>
              </w:rPr>
              <w:t>other than</w:t>
            </w:r>
            <w:r w:rsidRPr="00D97430">
              <w:rPr>
                <w:rFonts w:eastAsia="ＭＳ 明朝"/>
                <w:sz w:val="22"/>
                <w:szCs w:val="22"/>
                <w:lang w:val="en-US"/>
              </w:rPr>
              <w:t>”</w:t>
            </w:r>
            <w:r w:rsidRPr="00D97430">
              <w:rPr>
                <w:rFonts w:eastAsia="ＭＳ 明朝" w:hint="eastAsia"/>
                <w:sz w:val="22"/>
                <w:szCs w:val="22"/>
                <w:lang w:val="en-US"/>
              </w:rPr>
              <w:t xml:space="preserve"> may lead to misunderstanding in future.</w:t>
            </w:r>
          </w:p>
          <w:p w14:paraId="32B0EED0" w14:textId="77777777" w:rsidR="00D97430" w:rsidRPr="00D97430" w:rsidRDefault="00D97430" w:rsidP="00E8764E">
            <w:pPr>
              <w:numPr>
                <w:ilvl w:val="0"/>
                <w:numId w:val="28"/>
              </w:numPr>
              <w:overflowPunct/>
              <w:autoSpaceDE/>
              <w:autoSpaceDN/>
              <w:adjustRightInd/>
              <w:snapToGrid w:val="0"/>
              <w:spacing w:beforeLines="50" w:before="120" w:afterLines="50" w:after="120" w:line="240" w:lineRule="auto"/>
              <w:jc w:val="both"/>
              <w:rPr>
                <w:rFonts w:eastAsia="ＭＳ 明朝"/>
                <w:sz w:val="22"/>
                <w:szCs w:val="22"/>
                <w:lang w:val="en-US"/>
              </w:rPr>
            </w:pPr>
            <w:r w:rsidRPr="00D97430">
              <w:rPr>
                <w:rFonts w:eastAsia="ＭＳ 明朝" w:hint="eastAsia"/>
                <w:sz w:val="22"/>
                <w:szCs w:val="22"/>
                <w:lang w:val="en-US"/>
              </w:rPr>
              <w:t xml:space="preserve">FG name: remove the brackets based on the above </w:t>
            </w:r>
            <w:r w:rsidRPr="00D97430">
              <w:rPr>
                <w:rFonts w:eastAsia="ＭＳ 明朝"/>
                <w:sz w:val="22"/>
                <w:szCs w:val="22"/>
                <w:lang w:val="en-US"/>
              </w:rPr>
              <w:t>consideration</w:t>
            </w:r>
            <w:r w:rsidRPr="00D97430">
              <w:rPr>
                <w:rFonts w:eastAsia="ＭＳ 明朝" w:hint="eastAsia"/>
                <w:sz w:val="22"/>
                <w:szCs w:val="22"/>
                <w:lang w:val="en-US"/>
              </w:rPr>
              <w:t>.</w:t>
            </w:r>
          </w:p>
          <w:p w14:paraId="48C66F0A" w14:textId="77777777" w:rsidR="00D97430" w:rsidRPr="00D97430" w:rsidRDefault="00D97430" w:rsidP="00E8764E">
            <w:pPr>
              <w:numPr>
                <w:ilvl w:val="0"/>
                <w:numId w:val="28"/>
              </w:numPr>
              <w:overflowPunct/>
              <w:autoSpaceDE/>
              <w:autoSpaceDN/>
              <w:adjustRightInd/>
              <w:snapToGrid w:val="0"/>
              <w:spacing w:beforeLines="50" w:before="120" w:afterLines="50" w:after="120" w:line="240" w:lineRule="auto"/>
              <w:jc w:val="both"/>
              <w:rPr>
                <w:rFonts w:eastAsia="ＭＳ 明朝"/>
                <w:sz w:val="22"/>
                <w:szCs w:val="22"/>
                <w:lang w:val="en-US"/>
              </w:rPr>
            </w:pPr>
            <w:r w:rsidRPr="00D97430">
              <w:rPr>
                <w:rFonts w:eastAsia="ＭＳ 明朝" w:hint="eastAsia"/>
                <w:sz w:val="22"/>
                <w:szCs w:val="22"/>
                <w:lang w:val="en-US"/>
              </w:rPr>
              <w:t>Prerequisite: We do not think that any other FG is essential.</w:t>
            </w:r>
          </w:p>
          <w:p w14:paraId="7F9EA56D" w14:textId="77777777" w:rsidR="00D97430" w:rsidRPr="00D97430" w:rsidRDefault="00D97430" w:rsidP="00E8764E">
            <w:pPr>
              <w:numPr>
                <w:ilvl w:val="0"/>
                <w:numId w:val="28"/>
              </w:numPr>
              <w:overflowPunct/>
              <w:autoSpaceDE/>
              <w:autoSpaceDN/>
              <w:adjustRightInd/>
              <w:snapToGrid w:val="0"/>
              <w:spacing w:beforeLines="50" w:before="120" w:afterLines="50" w:after="120" w:line="240" w:lineRule="auto"/>
              <w:jc w:val="both"/>
              <w:rPr>
                <w:rFonts w:eastAsia="ＭＳ 明朝"/>
                <w:sz w:val="22"/>
                <w:szCs w:val="22"/>
                <w:lang w:val="en-US"/>
              </w:rPr>
            </w:pPr>
            <w:r w:rsidRPr="00D97430">
              <w:rPr>
                <w:rFonts w:eastAsia="ＭＳ 明朝" w:hint="eastAsia"/>
                <w:sz w:val="22"/>
                <w:szCs w:val="22"/>
                <w:lang w:val="en-US"/>
              </w:rPr>
              <w:t>Consequence: the simple text is enough.</w:t>
            </w:r>
          </w:p>
          <w:p w14:paraId="043D3BCA" w14:textId="77777777" w:rsidR="00D97430" w:rsidRPr="00D97430" w:rsidRDefault="00D97430" w:rsidP="00D97430">
            <w:pPr>
              <w:overflowPunct/>
              <w:autoSpaceDE/>
              <w:autoSpaceDN/>
              <w:adjustRightInd/>
              <w:snapToGrid w:val="0"/>
              <w:spacing w:beforeLines="50" w:before="120" w:afterLines="50" w:after="120" w:line="240" w:lineRule="auto"/>
              <w:jc w:val="both"/>
              <w:rPr>
                <w:rFonts w:eastAsia="ＭＳ 明朝"/>
                <w:sz w:val="22"/>
                <w:szCs w:val="22"/>
                <w:lang w:val="en-US"/>
              </w:rPr>
            </w:pPr>
          </w:p>
          <w:p w14:paraId="3C2B6B28" w14:textId="77777777" w:rsidR="00D97430" w:rsidRPr="00D97430" w:rsidRDefault="00D97430" w:rsidP="00D97430">
            <w:pPr>
              <w:overflowPunct/>
              <w:autoSpaceDE/>
              <w:autoSpaceDN/>
              <w:adjustRightInd/>
              <w:spacing w:beforeLines="50" w:before="120" w:afterLines="50" w:after="120" w:line="240" w:lineRule="auto"/>
              <w:jc w:val="both"/>
              <w:rPr>
                <w:rFonts w:eastAsia="ＭＳ 明朝"/>
                <w:b/>
                <w:iCs/>
                <w:sz w:val="22"/>
                <w:szCs w:val="22"/>
                <w:lang w:val="en-US"/>
              </w:rPr>
            </w:pPr>
            <w:r w:rsidRPr="00D97430">
              <w:rPr>
                <w:rFonts w:eastAsia="ＭＳ 明朝"/>
                <w:b/>
                <w:iCs/>
                <w:sz w:val="22"/>
                <w:szCs w:val="22"/>
                <w:lang w:val="en-US"/>
              </w:rPr>
              <w:t xml:space="preserve">Proposal </w:t>
            </w:r>
            <w:r w:rsidRPr="00D97430">
              <w:rPr>
                <w:rFonts w:eastAsia="ＭＳ 明朝" w:hint="eastAsia"/>
                <w:b/>
                <w:iCs/>
                <w:sz w:val="22"/>
                <w:szCs w:val="22"/>
                <w:lang w:val="en-US"/>
              </w:rPr>
              <w:t>3</w:t>
            </w:r>
            <w:r w:rsidRPr="00D97430">
              <w:rPr>
                <w:rFonts w:eastAsia="ＭＳ 明朝"/>
                <w:b/>
                <w:iCs/>
                <w:sz w:val="22"/>
                <w:szCs w:val="22"/>
                <w:lang w:val="en-US"/>
              </w:rPr>
              <w:t xml:space="preserve">: </w:t>
            </w:r>
            <w:r w:rsidRPr="00D97430">
              <w:rPr>
                <w:rFonts w:eastAsia="ＭＳ 明朝" w:hint="eastAsia"/>
                <w:b/>
                <w:iCs/>
                <w:sz w:val="22"/>
                <w:szCs w:val="22"/>
                <w:lang w:val="en-US"/>
              </w:rPr>
              <w:t>Define FG 65-1-3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566"/>
              <w:gridCol w:w="2777"/>
              <w:gridCol w:w="3554"/>
              <w:gridCol w:w="556"/>
              <w:gridCol w:w="527"/>
              <w:gridCol w:w="517"/>
              <w:gridCol w:w="3248"/>
              <w:gridCol w:w="730"/>
              <w:gridCol w:w="517"/>
              <w:gridCol w:w="517"/>
              <w:gridCol w:w="517"/>
              <w:gridCol w:w="3226"/>
              <w:gridCol w:w="1600"/>
            </w:tblGrid>
            <w:tr w:rsidR="00D97430" w:rsidRPr="00D97430" w14:paraId="2728938F"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8BAAEE7" w14:textId="77777777" w:rsidR="00D97430" w:rsidRPr="00D97430" w:rsidRDefault="00D97430" w:rsidP="00D97430">
                  <w:pPr>
                    <w:keepNext/>
                    <w:keepLines/>
                    <w:overflowPunct/>
                    <w:autoSpaceDE/>
                    <w:autoSpaceDN/>
                    <w:adjustRightInd/>
                    <w:spacing w:after="0" w:line="240" w:lineRule="auto"/>
                    <w:rPr>
                      <w:rFonts w:ascii="Arial" w:eastAsia="ＭＳ 明朝" w:hAnsi="Arial" w:cs="Arial"/>
                      <w:color w:val="000000"/>
                      <w:sz w:val="18"/>
                      <w:szCs w:val="18"/>
                    </w:rPr>
                  </w:pPr>
                  <w:r w:rsidRPr="00D97430">
                    <w:rPr>
                      <w:rFonts w:ascii="Arial" w:eastAsia="ＭＳ 明朝" w:hAnsi="Arial" w:cs="Arial"/>
                      <w:color w:val="000000"/>
                      <w:sz w:val="18"/>
                      <w:szCs w:val="18"/>
                    </w:rPr>
                    <w:lastRenderedPageBreak/>
                    <w:t>65. NR_NTN_Ph3</w:t>
                  </w:r>
                </w:p>
              </w:tc>
              <w:tc>
                <w:tcPr>
                  <w:tcW w:w="0" w:type="auto"/>
                  <w:tcBorders>
                    <w:top w:val="single" w:sz="4" w:space="0" w:color="auto"/>
                    <w:left w:val="single" w:sz="4" w:space="0" w:color="auto"/>
                    <w:bottom w:val="single" w:sz="4" w:space="0" w:color="auto"/>
                    <w:right w:val="single" w:sz="4" w:space="0" w:color="auto"/>
                  </w:tcBorders>
                </w:tcPr>
                <w:p w14:paraId="5CD4B7CC" w14:textId="77777777" w:rsidR="00D97430" w:rsidRPr="00D97430" w:rsidRDefault="00D97430" w:rsidP="00D97430">
                  <w:pPr>
                    <w:keepNext/>
                    <w:keepLines/>
                    <w:overflowPunct/>
                    <w:autoSpaceDE/>
                    <w:autoSpaceDN/>
                    <w:adjustRightInd/>
                    <w:spacing w:after="0" w:line="240" w:lineRule="auto"/>
                    <w:rPr>
                      <w:rFonts w:ascii="Arial" w:eastAsia="ＭＳ 明朝" w:hAnsi="Arial" w:cs="Arial"/>
                      <w:color w:val="000000"/>
                      <w:sz w:val="18"/>
                      <w:szCs w:val="18"/>
                    </w:rPr>
                  </w:pPr>
                  <w:r w:rsidRPr="00D97430">
                    <w:rPr>
                      <w:rFonts w:ascii="Arial" w:eastAsia="ＭＳ 明朝" w:hAnsi="Arial" w:cs="Arial" w:hint="eastAsia"/>
                      <w:color w:val="000000"/>
                      <w:sz w:val="18"/>
                      <w:szCs w:val="18"/>
                    </w:rPr>
                    <w:t>65</w:t>
                  </w:r>
                  <w:r w:rsidRPr="00D97430">
                    <w:rPr>
                      <w:rFonts w:ascii="Arial" w:eastAsia="ＭＳ 明朝" w:hAnsi="Arial" w:cs="Arial"/>
                      <w:color w:val="000000"/>
                      <w:sz w:val="18"/>
                      <w:szCs w:val="18"/>
                    </w:rPr>
                    <w:t>-</w:t>
                  </w:r>
                  <w:r w:rsidRPr="00D97430">
                    <w:rPr>
                      <w:rFonts w:ascii="Arial" w:eastAsia="ＭＳ 明朝" w:hAnsi="Arial" w:cs="Arial" w:hint="eastAsia"/>
                      <w:color w:val="000000"/>
                      <w:sz w:val="18"/>
                      <w:szCs w:val="18"/>
                    </w:rPr>
                    <w:t>1-3</w:t>
                  </w:r>
                </w:p>
              </w:tc>
              <w:tc>
                <w:tcPr>
                  <w:tcW w:w="0" w:type="auto"/>
                  <w:tcBorders>
                    <w:top w:val="single" w:sz="4" w:space="0" w:color="auto"/>
                    <w:left w:val="single" w:sz="4" w:space="0" w:color="auto"/>
                    <w:bottom w:val="single" w:sz="4" w:space="0" w:color="auto"/>
                    <w:right w:val="single" w:sz="4" w:space="0" w:color="auto"/>
                  </w:tcBorders>
                </w:tcPr>
                <w:p w14:paraId="679BEBD1" w14:textId="77777777" w:rsidR="00D97430" w:rsidRPr="00D97430" w:rsidRDefault="00D97430" w:rsidP="00D97430">
                  <w:pPr>
                    <w:keepNext/>
                    <w:keepLines/>
                    <w:overflowPunct/>
                    <w:autoSpaceDE/>
                    <w:autoSpaceDN/>
                    <w:adjustRightInd/>
                    <w:spacing w:after="0" w:line="240" w:lineRule="auto"/>
                    <w:rPr>
                      <w:rFonts w:ascii="Arial" w:eastAsia="SimSun" w:hAnsi="Arial" w:cs="Arial"/>
                      <w:color w:val="000000"/>
                      <w:sz w:val="18"/>
                      <w:szCs w:val="18"/>
                      <w:lang w:eastAsia="zh-CN"/>
                    </w:rPr>
                  </w:pPr>
                  <w:r w:rsidRPr="00D97430">
                    <w:rPr>
                      <w:rFonts w:ascii="Arial" w:eastAsia="SimSun" w:hAnsi="Arial" w:cs="Arial"/>
                      <w:color w:val="000000"/>
                      <w:sz w:val="18"/>
                      <w:szCs w:val="18"/>
                      <w:lang w:eastAsia="zh-CN"/>
                    </w:rPr>
                    <w:t xml:space="preserve">PDCCH repetition for Type </w:t>
                  </w:r>
                  <w:del w:id="210" w:author="Shohei Yoshioka (吉岡 翔平)" w:date="2025-04-29T16:22:00Z" w16du:dateUtc="2025-04-29T07:22:00Z">
                    <w:r w:rsidRPr="00D97430" w:rsidDel="00293C04">
                      <w:rPr>
                        <w:rFonts w:ascii="Arial" w:eastAsia="SimSun" w:hAnsi="Arial" w:cs="Arial"/>
                        <w:color w:val="000000"/>
                        <w:sz w:val="18"/>
                        <w:szCs w:val="18"/>
                        <w:lang w:eastAsia="zh-CN"/>
                        <w:rPrChange w:id="211" w:author="Shohei Yoshioka (吉岡 翔平)" w:date="2025-04-29T16:22:00Z" w16du:dateUtc="2025-04-29T07:22:00Z">
                          <w:rPr>
                            <w:rFonts w:eastAsia="SimSun" w:cs="Arial"/>
                            <w:color w:val="000000"/>
                            <w:szCs w:val="18"/>
                            <w:highlight w:val="yellow"/>
                            <w:lang w:eastAsia="zh-CN"/>
                          </w:rPr>
                        </w:rPrChange>
                      </w:rPr>
                      <w:delText>[</w:delText>
                    </w:r>
                  </w:del>
                  <w:r w:rsidRPr="00D97430">
                    <w:rPr>
                      <w:rFonts w:ascii="Arial" w:eastAsia="SimSun" w:hAnsi="Arial" w:cs="Arial"/>
                      <w:color w:val="000000"/>
                      <w:sz w:val="18"/>
                      <w:szCs w:val="18"/>
                      <w:lang w:eastAsia="zh-CN"/>
                      <w:rPrChange w:id="212" w:author="Shohei Yoshioka (吉岡 翔平)" w:date="2025-04-29T16:22:00Z" w16du:dateUtc="2025-04-29T07:22:00Z">
                        <w:rPr>
                          <w:rFonts w:eastAsia="SimSun" w:cs="Arial"/>
                          <w:color w:val="000000"/>
                          <w:szCs w:val="18"/>
                          <w:highlight w:val="yellow"/>
                          <w:lang w:eastAsia="zh-CN"/>
                        </w:rPr>
                      </w:rPrChange>
                    </w:rPr>
                    <w:t>0A/0B/1/1A/2/2A</w:t>
                  </w:r>
                  <w:del w:id="213" w:author="Shohei Yoshioka (吉岡 翔平)" w:date="2025-04-29T16:22:00Z" w16du:dateUtc="2025-04-29T07:22:00Z">
                    <w:r w:rsidRPr="00D97430" w:rsidDel="00293C04">
                      <w:rPr>
                        <w:rFonts w:ascii="Arial" w:eastAsia="SimSun" w:hAnsi="Arial" w:cs="Arial"/>
                        <w:color w:val="000000"/>
                        <w:sz w:val="18"/>
                        <w:szCs w:val="18"/>
                        <w:lang w:eastAsia="zh-CN"/>
                        <w:rPrChange w:id="214" w:author="Shohei Yoshioka (吉岡 翔平)" w:date="2025-04-29T16:22:00Z" w16du:dateUtc="2025-04-29T07:22:00Z">
                          <w:rPr>
                            <w:rFonts w:eastAsia="SimSun" w:cs="Arial"/>
                            <w:color w:val="000000"/>
                            <w:szCs w:val="18"/>
                            <w:highlight w:val="yellow"/>
                            <w:lang w:eastAsia="zh-CN"/>
                          </w:rPr>
                        </w:rPrChange>
                      </w:rPr>
                      <w:delText>]</w:delText>
                    </w:r>
                  </w:del>
                  <w:r w:rsidRPr="00D97430">
                    <w:rPr>
                      <w:rFonts w:ascii="Arial" w:eastAsia="SimSun" w:hAnsi="Arial" w:cs="Arial"/>
                      <w:color w:val="000000"/>
                      <w:sz w:val="18"/>
                      <w:szCs w:val="18"/>
                      <w:lang w:eastAsia="zh-CN"/>
                    </w:rPr>
                    <w:t xml:space="preserve"> PDCCH CSS</w:t>
                  </w:r>
                </w:p>
              </w:tc>
              <w:tc>
                <w:tcPr>
                  <w:tcW w:w="0" w:type="auto"/>
                  <w:tcBorders>
                    <w:top w:val="single" w:sz="4" w:space="0" w:color="auto"/>
                    <w:left w:val="single" w:sz="4" w:space="0" w:color="auto"/>
                    <w:bottom w:val="single" w:sz="4" w:space="0" w:color="auto"/>
                    <w:right w:val="single" w:sz="4" w:space="0" w:color="auto"/>
                  </w:tcBorders>
                </w:tcPr>
                <w:p w14:paraId="63B2A18B" w14:textId="77777777" w:rsidR="00D97430" w:rsidRPr="00D97430" w:rsidRDefault="00D97430" w:rsidP="00D97430">
                  <w:pPr>
                    <w:overflowPunct/>
                    <w:autoSpaceDE/>
                    <w:autoSpaceDN/>
                    <w:adjustRightInd/>
                    <w:spacing w:after="0" w:line="240" w:lineRule="auto"/>
                    <w:rPr>
                      <w:rFonts w:ascii="Arial" w:eastAsia="ＭＳ ゴシック" w:hAnsi="Arial" w:cs="Arial"/>
                      <w:color w:val="000000"/>
                      <w:sz w:val="18"/>
                      <w:szCs w:val="18"/>
                    </w:rPr>
                  </w:pPr>
                  <w:r w:rsidRPr="00D97430">
                    <w:rPr>
                      <w:rFonts w:ascii="Arial" w:eastAsia="ＭＳ ゴシック" w:hAnsi="Arial" w:cs="Arial"/>
                      <w:color w:val="000000"/>
                      <w:sz w:val="18"/>
                      <w:szCs w:val="18"/>
                    </w:rPr>
                    <w:t xml:space="preserve">1. Support reception of PDCCH repetition for Type </w:t>
                  </w:r>
                  <w:del w:id="215" w:author="Shohei Yoshioka (吉岡 翔平)" w:date="2025-04-29T16:22:00Z" w16du:dateUtc="2025-04-29T07:22:00Z">
                    <w:r w:rsidRPr="00D97430" w:rsidDel="00293C04">
                      <w:rPr>
                        <w:rFonts w:ascii="Arial" w:eastAsia="SimSun" w:hAnsi="Arial" w:cs="Arial"/>
                        <w:color w:val="000000"/>
                        <w:sz w:val="18"/>
                        <w:szCs w:val="18"/>
                        <w:lang w:eastAsia="zh-CN"/>
                        <w:rPrChange w:id="216" w:author="Shohei Yoshioka (吉岡 翔平)" w:date="2025-04-29T16:22:00Z" w16du:dateUtc="2025-04-29T07:22:00Z">
                          <w:rPr>
                            <w:rFonts w:ascii="Arial" w:eastAsia="SimSun" w:hAnsi="Arial" w:cs="Arial"/>
                            <w:color w:val="000000"/>
                            <w:sz w:val="18"/>
                            <w:szCs w:val="18"/>
                            <w:highlight w:val="yellow"/>
                            <w:lang w:eastAsia="zh-CN"/>
                          </w:rPr>
                        </w:rPrChange>
                      </w:rPr>
                      <w:delText>[</w:delText>
                    </w:r>
                  </w:del>
                  <w:r w:rsidRPr="00D97430">
                    <w:rPr>
                      <w:rFonts w:ascii="Arial" w:eastAsia="SimSun" w:hAnsi="Arial" w:cs="Arial"/>
                      <w:color w:val="000000"/>
                      <w:sz w:val="18"/>
                      <w:szCs w:val="18"/>
                      <w:lang w:eastAsia="zh-CN"/>
                      <w:rPrChange w:id="217" w:author="Shohei Yoshioka (吉岡 翔平)" w:date="2025-04-29T16:22:00Z" w16du:dateUtc="2025-04-29T07:22:00Z">
                        <w:rPr>
                          <w:rFonts w:ascii="Arial" w:eastAsia="SimSun" w:hAnsi="Arial" w:cs="Arial"/>
                          <w:color w:val="000000"/>
                          <w:sz w:val="18"/>
                          <w:szCs w:val="18"/>
                          <w:highlight w:val="yellow"/>
                          <w:lang w:eastAsia="zh-CN"/>
                        </w:rPr>
                      </w:rPrChange>
                    </w:rPr>
                    <w:t>0A/0B/1/1A/2/2A</w:t>
                  </w:r>
                  <w:del w:id="218" w:author="Shohei Yoshioka (吉岡 翔平)" w:date="2025-04-29T16:22:00Z" w16du:dateUtc="2025-04-29T07:22:00Z">
                    <w:r w:rsidRPr="00D97430" w:rsidDel="00293C04">
                      <w:rPr>
                        <w:rFonts w:ascii="Arial" w:eastAsia="SimSun" w:hAnsi="Arial" w:cs="Arial"/>
                        <w:color w:val="000000"/>
                        <w:sz w:val="18"/>
                        <w:szCs w:val="18"/>
                        <w:lang w:eastAsia="zh-CN"/>
                        <w:rPrChange w:id="219" w:author="Shohei Yoshioka (吉岡 翔平)" w:date="2025-04-29T16:22:00Z" w16du:dateUtc="2025-04-29T07:22:00Z">
                          <w:rPr>
                            <w:rFonts w:ascii="Arial" w:eastAsia="SimSun" w:hAnsi="Arial" w:cs="Arial"/>
                            <w:color w:val="000000"/>
                            <w:sz w:val="18"/>
                            <w:szCs w:val="18"/>
                            <w:highlight w:val="yellow"/>
                            <w:lang w:eastAsia="zh-CN"/>
                          </w:rPr>
                        </w:rPrChange>
                      </w:rPr>
                      <w:delText>]</w:delText>
                    </w:r>
                  </w:del>
                  <w:r w:rsidRPr="00D97430">
                    <w:rPr>
                      <w:rFonts w:ascii="Arial" w:eastAsia="ＭＳ ゴシック" w:hAnsi="Arial" w:cs="Arial"/>
                      <w:color w:val="000000"/>
                      <w:sz w:val="18"/>
                      <w:szCs w:val="18"/>
                    </w:rPr>
                    <w:t xml:space="preserve"> PDCCH CSS</w:t>
                  </w:r>
                </w:p>
                <w:p w14:paraId="56EC2B8F" w14:textId="77777777" w:rsidR="00D97430" w:rsidRPr="00D97430" w:rsidRDefault="00D97430" w:rsidP="00D97430">
                  <w:pPr>
                    <w:overflowPunct/>
                    <w:autoSpaceDE/>
                    <w:autoSpaceDN/>
                    <w:adjustRightInd/>
                    <w:spacing w:after="0" w:line="240" w:lineRule="auto"/>
                    <w:rPr>
                      <w:rFonts w:ascii="Arial" w:eastAsia="ＭＳ ゴシック" w:hAnsi="Arial" w:cs="Arial"/>
                      <w:color w:val="000000"/>
                      <w:sz w:val="18"/>
                      <w:szCs w:val="18"/>
                    </w:rPr>
                  </w:pPr>
                  <w:r w:rsidRPr="00D97430">
                    <w:rPr>
                      <w:rFonts w:ascii="Arial" w:eastAsia="ＭＳ ゴシック" w:hAnsi="Arial" w:cs="Arial" w:hint="eastAsia"/>
                      <w:color w:val="000000"/>
                      <w:sz w:val="18"/>
                      <w:szCs w:val="18"/>
                    </w:rPr>
                    <w:t xml:space="preserve">2. </w:t>
                  </w:r>
                  <w:r w:rsidRPr="00D97430">
                    <w:rPr>
                      <w:rFonts w:ascii="Arial" w:eastAsia="ＭＳ ゴシック" w:hAnsi="Arial" w:cs="Arial"/>
                      <w:color w:val="000000"/>
                      <w:sz w:val="18"/>
                      <w:szCs w:val="18"/>
                    </w:rPr>
                    <w:t>Required number of BDs for the two PDCCH candidates in RRC CONNECTED mode</w:t>
                  </w:r>
                </w:p>
              </w:tc>
              <w:tc>
                <w:tcPr>
                  <w:tcW w:w="0" w:type="auto"/>
                  <w:tcBorders>
                    <w:top w:val="single" w:sz="4" w:space="0" w:color="auto"/>
                    <w:left w:val="single" w:sz="4" w:space="0" w:color="auto"/>
                    <w:bottom w:val="single" w:sz="4" w:space="0" w:color="auto"/>
                    <w:right w:val="single" w:sz="4" w:space="0" w:color="auto"/>
                  </w:tcBorders>
                </w:tcPr>
                <w:p w14:paraId="3D4FF387" w14:textId="77777777" w:rsidR="00D97430" w:rsidRPr="00D97430" w:rsidRDefault="00D97430" w:rsidP="00D97430">
                  <w:pPr>
                    <w:keepNext/>
                    <w:keepLines/>
                    <w:overflowPunct/>
                    <w:autoSpaceDE/>
                    <w:autoSpaceDN/>
                    <w:adjustRightInd/>
                    <w:spacing w:after="0" w:line="240" w:lineRule="auto"/>
                    <w:rPr>
                      <w:rFonts w:ascii="Arial" w:eastAsia="ＭＳ 明朝" w:hAnsi="Arial" w:cs="Arial"/>
                      <w:color w:val="000000"/>
                      <w:sz w:val="18"/>
                      <w:szCs w:val="18"/>
                    </w:rPr>
                  </w:pPr>
                  <w:del w:id="220" w:author="Shohei Yoshioka (吉岡 翔平)" w:date="2025-04-29T16:24:00Z" w16du:dateUtc="2025-04-29T07:24:00Z">
                    <w:r w:rsidRPr="00D97430" w:rsidDel="00293C04">
                      <w:rPr>
                        <w:rFonts w:ascii="Arial" w:eastAsia="ＭＳ 明朝" w:hAnsi="Arial" w:cs="Arial" w:hint="eastAsia"/>
                        <w:color w:val="000000"/>
                        <w:sz w:val="18"/>
                        <w:szCs w:val="18"/>
                        <w:lang w:eastAsia="en-US"/>
                      </w:rPr>
                      <w:delText>FFS</w:delText>
                    </w:r>
                  </w:del>
                </w:p>
              </w:tc>
              <w:tc>
                <w:tcPr>
                  <w:tcW w:w="0" w:type="auto"/>
                  <w:tcBorders>
                    <w:top w:val="single" w:sz="4" w:space="0" w:color="auto"/>
                    <w:left w:val="single" w:sz="4" w:space="0" w:color="auto"/>
                    <w:bottom w:val="single" w:sz="4" w:space="0" w:color="auto"/>
                    <w:right w:val="single" w:sz="4" w:space="0" w:color="auto"/>
                  </w:tcBorders>
                </w:tcPr>
                <w:p w14:paraId="3F3E4F12" w14:textId="77777777" w:rsidR="00D97430" w:rsidRPr="00D97430" w:rsidRDefault="00D97430" w:rsidP="00D97430">
                  <w:pPr>
                    <w:keepNext/>
                    <w:keepLines/>
                    <w:overflowPunct/>
                    <w:autoSpaceDE/>
                    <w:autoSpaceDN/>
                    <w:adjustRightInd/>
                    <w:spacing w:after="0" w:line="240" w:lineRule="auto"/>
                    <w:rPr>
                      <w:rFonts w:ascii="Arial" w:eastAsia="SimSun" w:hAnsi="Arial" w:cs="Arial"/>
                      <w:color w:val="000000"/>
                      <w:sz w:val="18"/>
                      <w:szCs w:val="18"/>
                      <w:lang w:eastAsia="zh-CN"/>
                    </w:rPr>
                  </w:pPr>
                  <w:r w:rsidRPr="00D97430">
                    <w:rPr>
                      <w:rFonts w:ascii="Arial" w:eastAsia="ＭＳ 明朝" w:hAnsi="Arial" w:cs="Arial" w:hint="eastAsia"/>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tcPr>
                <w:p w14:paraId="546C34E3" w14:textId="77777777" w:rsidR="00D97430" w:rsidRPr="00D97430" w:rsidRDefault="00D97430" w:rsidP="00D97430">
                  <w:pPr>
                    <w:keepNext/>
                    <w:keepLines/>
                    <w:overflowPunct/>
                    <w:autoSpaceDE/>
                    <w:autoSpaceDN/>
                    <w:adjustRightInd/>
                    <w:spacing w:after="0" w:line="240" w:lineRule="auto"/>
                    <w:rPr>
                      <w:rFonts w:ascii="Arial" w:eastAsia="ＭＳ 明朝" w:hAnsi="Arial" w:cs="Arial"/>
                      <w:color w:val="000000"/>
                      <w:sz w:val="18"/>
                      <w:szCs w:val="18"/>
                    </w:rPr>
                  </w:pPr>
                  <w:r w:rsidRPr="00D97430">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5635D004" w14:textId="77777777" w:rsidR="00D97430" w:rsidRPr="00D97430" w:rsidRDefault="00D97430" w:rsidP="00D97430">
                  <w:pPr>
                    <w:keepNext/>
                    <w:keepLines/>
                    <w:overflowPunct/>
                    <w:autoSpaceDE/>
                    <w:autoSpaceDN/>
                    <w:adjustRightInd/>
                    <w:spacing w:after="0" w:line="240" w:lineRule="auto"/>
                    <w:rPr>
                      <w:rFonts w:ascii="Arial" w:eastAsia="ＭＳ 明朝" w:hAnsi="Arial" w:cs="Arial"/>
                      <w:color w:val="000000"/>
                      <w:sz w:val="18"/>
                      <w:szCs w:val="18"/>
                      <w:lang w:val="en-US"/>
                    </w:rPr>
                  </w:pPr>
                  <w:ins w:id="221" w:author="Shohei Yoshioka (吉岡 翔平)" w:date="2025-04-29T16:24:00Z" w16du:dateUtc="2025-04-29T07:24:00Z">
                    <w:r w:rsidRPr="00D97430">
                      <w:rPr>
                        <w:rFonts w:ascii="Arial" w:eastAsia="SimSun" w:hAnsi="Arial" w:cs="Arial"/>
                        <w:color w:val="000000"/>
                        <w:sz w:val="18"/>
                        <w:szCs w:val="18"/>
                        <w:lang w:val="en-US" w:eastAsia="zh-CN"/>
                      </w:rPr>
                      <w:t xml:space="preserve">PDCCH repetition for </w:t>
                    </w:r>
                  </w:ins>
                  <w:ins w:id="222" w:author="Shohei Yoshioka (吉岡 翔平)" w:date="2025-09-01T23:36:00Z" w16du:dateUtc="2025-09-01T14:36:00Z">
                    <w:r w:rsidRPr="00D97430">
                      <w:rPr>
                        <w:rFonts w:ascii="Arial" w:eastAsia="ＭＳ 明朝" w:hAnsi="Arial" w:cs="Arial" w:hint="eastAsia"/>
                        <w:color w:val="000000"/>
                        <w:sz w:val="18"/>
                        <w:szCs w:val="18"/>
                        <w:lang w:val="en-US"/>
                      </w:rPr>
                      <w:t xml:space="preserve">Type </w:t>
                    </w:r>
                  </w:ins>
                  <w:ins w:id="223" w:author="Shohei Yoshioka (吉岡 翔平)" w:date="2025-04-29T16:25:00Z" w16du:dateUtc="2025-04-29T07:25:00Z">
                    <w:r w:rsidRPr="00D97430">
                      <w:rPr>
                        <w:rFonts w:ascii="Arial" w:eastAsia="ＭＳ 明朝" w:hAnsi="Arial" w:cs="Arial"/>
                        <w:color w:val="000000"/>
                        <w:sz w:val="18"/>
                        <w:szCs w:val="18"/>
                        <w:lang w:eastAsia="en-US"/>
                      </w:rPr>
                      <w:t>0A/0B/1/1A/2/2A</w:t>
                    </w:r>
                    <w:r w:rsidRPr="00D97430">
                      <w:rPr>
                        <w:rFonts w:ascii="Arial" w:eastAsia="SimSun" w:hAnsi="Arial" w:cs="Arial"/>
                        <w:color w:val="000000"/>
                        <w:sz w:val="18"/>
                        <w:szCs w:val="18"/>
                        <w:lang w:val="en-US" w:eastAsia="zh-CN"/>
                      </w:rPr>
                      <w:t xml:space="preserve"> </w:t>
                    </w:r>
                  </w:ins>
                  <w:ins w:id="224" w:author="Shohei Yoshioka (吉岡 翔平)" w:date="2025-04-29T16:24:00Z" w16du:dateUtc="2025-04-29T07:24:00Z">
                    <w:r w:rsidRPr="00D97430">
                      <w:rPr>
                        <w:rFonts w:ascii="Arial" w:eastAsia="SimSun" w:hAnsi="Arial" w:cs="Arial"/>
                        <w:color w:val="000000"/>
                        <w:sz w:val="18"/>
                        <w:szCs w:val="18"/>
                        <w:lang w:val="en-US" w:eastAsia="zh-CN"/>
                      </w:rPr>
                      <w:t>PDCCH CSS</w:t>
                    </w:r>
                  </w:ins>
                  <w:ins w:id="225" w:author="Shohei Yoshioka (吉岡 翔平)" w:date="2025-04-29T16:25:00Z" w16du:dateUtc="2025-04-29T07:25:00Z">
                    <w:r w:rsidRPr="00D97430">
                      <w:rPr>
                        <w:rFonts w:ascii="Arial" w:eastAsia="ＭＳ 明朝" w:hAnsi="Arial" w:cs="Arial" w:hint="eastAsia"/>
                        <w:color w:val="000000"/>
                        <w:sz w:val="18"/>
                        <w:szCs w:val="18"/>
                        <w:lang w:eastAsia="en-US"/>
                      </w:rPr>
                      <w:t xml:space="preserve"> </w:t>
                    </w:r>
                  </w:ins>
                  <w:ins w:id="226" w:author="Shohei Yoshioka (吉岡 翔平)" w:date="2025-10-28T00:10:00Z" w16du:dateUtc="2025-10-27T15:10:00Z">
                    <w:r w:rsidRPr="00D97430">
                      <w:rPr>
                        <w:rFonts w:ascii="Arial" w:eastAsia="ＭＳ 明朝" w:hAnsi="Arial" w:cs="Arial" w:hint="eastAsia"/>
                        <w:color w:val="000000"/>
                        <w:sz w:val="18"/>
                        <w:szCs w:val="18"/>
                      </w:rPr>
                      <w:t>is not supported</w:t>
                    </w:r>
                  </w:ins>
                  <w:del w:id="227" w:author="Shohei Yoshioka (吉岡 翔平)" w:date="2025-04-29T16:24:00Z" w16du:dateUtc="2025-04-29T07:24:00Z">
                    <w:r w:rsidRPr="00D97430" w:rsidDel="00293C04">
                      <w:rPr>
                        <w:rFonts w:ascii="Arial" w:eastAsia="ＭＳ 明朝" w:hAnsi="Arial" w:cs="Arial"/>
                        <w:color w:val="000000"/>
                        <w:sz w:val="18"/>
                        <w:szCs w:val="18"/>
                        <w:lang w:val="en-US" w:eastAsia="en-US"/>
                        <w:rPrChange w:id="228" w:author="Shohei Yoshioka (吉岡 翔平)" w:date="2025-04-29T16:24:00Z" w16du:dateUtc="2025-04-29T07:24:00Z">
                          <w:rPr>
                            <w:rFonts w:eastAsia="ＭＳ 明朝" w:cs="Arial"/>
                            <w:color w:val="000000"/>
                            <w:szCs w:val="18"/>
                            <w:highlight w:val="yellow"/>
                            <w:lang w:val="en-US"/>
                          </w:rPr>
                        </w:rPrChange>
                      </w:rPr>
                      <w:delText>FFS</w:delText>
                    </w:r>
                  </w:del>
                </w:p>
              </w:tc>
              <w:tc>
                <w:tcPr>
                  <w:tcW w:w="0" w:type="auto"/>
                  <w:tcBorders>
                    <w:top w:val="single" w:sz="4" w:space="0" w:color="auto"/>
                    <w:left w:val="single" w:sz="4" w:space="0" w:color="auto"/>
                    <w:bottom w:val="single" w:sz="4" w:space="0" w:color="auto"/>
                    <w:right w:val="single" w:sz="4" w:space="0" w:color="auto"/>
                  </w:tcBorders>
                </w:tcPr>
                <w:p w14:paraId="697A0457" w14:textId="77777777" w:rsidR="00D97430" w:rsidRPr="00D97430" w:rsidRDefault="00D97430" w:rsidP="00D97430">
                  <w:pPr>
                    <w:keepNext/>
                    <w:keepLines/>
                    <w:overflowPunct/>
                    <w:autoSpaceDE/>
                    <w:autoSpaceDN/>
                    <w:adjustRightInd/>
                    <w:spacing w:after="0" w:line="240" w:lineRule="auto"/>
                    <w:rPr>
                      <w:rFonts w:ascii="Arial" w:eastAsia="SimSun" w:hAnsi="Arial" w:cs="Arial"/>
                      <w:color w:val="000000"/>
                      <w:sz w:val="18"/>
                      <w:szCs w:val="18"/>
                      <w:lang w:eastAsia="zh-CN"/>
                    </w:rPr>
                  </w:pPr>
                  <w:r w:rsidRPr="00D97430">
                    <w:rPr>
                      <w:rFonts w:ascii="Arial" w:eastAsia="ＭＳ 明朝" w:hAnsi="Arial"/>
                      <w:sz w:val="18"/>
                      <w:lang w:eastAsia="en-US"/>
                    </w:rPr>
                    <w:t>Per band</w:t>
                  </w:r>
                </w:p>
              </w:tc>
              <w:tc>
                <w:tcPr>
                  <w:tcW w:w="0" w:type="auto"/>
                  <w:tcBorders>
                    <w:top w:val="single" w:sz="4" w:space="0" w:color="auto"/>
                    <w:left w:val="single" w:sz="4" w:space="0" w:color="auto"/>
                    <w:bottom w:val="single" w:sz="4" w:space="0" w:color="auto"/>
                    <w:right w:val="single" w:sz="4" w:space="0" w:color="auto"/>
                  </w:tcBorders>
                </w:tcPr>
                <w:p w14:paraId="0905641C" w14:textId="77777777" w:rsidR="00D97430" w:rsidRPr="00D97430" w:rsidRDefault="00D97430" w:rsidP="00D97430">
                  <w:pPr>
                    <w:keepNext/>
                    <w:keepLines/>
                    <w:overflowPunct/>
                    <w:autoSpaceDE/>
                    <w:autoSpaceDN/>
                    <w:adjustRightInd/>
                    <w:spacing w:after="0" w:line="240" w:lineRule="auto"/>
                    <w:rPr>
                      <w:rFonts w:ascii="Arial" w:eastAsia="ＭＳ 明朝" w:hAnsi="Arial" w:cs="Arial"/>
                      <w:color w:val="000000"/>
                      <w:sz w:val="18"/>
                      <w:szCs w:val="18"/>
                    </w:rPr>
                  </w:pPr>
                  <w:r w:rsidRPr="00D97430">
                    <w:rPr>
                      <w:rFonts w:ascii="Arial" w:eastAsia="ＭＳ 明朝"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2EDE4C3B" w14:textId="77777777" w:rsidR="00D97430" w:rsidRPr="00D97430" w:rsidRDefault="00D97430" w:rsidP="00D97430">
                  <w:pPr>
                    <w:keepNext/>
                    <w:keepLines/>
                    <w:overflowPunct/>
                    <w:autoSpaceDE/>
                    <w:autoSpaceDN/>
                    <w:adjustRightInd/>
                    <w:spacing w:after="0" w:line="240" w:lineRule="auto"/>
                    <w:rPr>
                      <w:rFonts w:ascii="Arial" w:eastAsia="ＭＳ 明朝" w:hAnsi="Arial" w:cs="Arial"/>
                      <w:color w:val="000000"/>
                      <w:sz w:val="18"/>
                      <w:szCs w:val="18"/>
                    </w:rPr>
                  </w:pPr>
                  <w:r w:rsidRPr="00D97430">
                    <w:rPr>
                      <w:rFonts w:ascii="Arial" w:eastAsia="ＭＳ 明朝"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211F46E8" w14:textId="77777777" w:rsidR="00D97430" w:rsidRPr="00D97430" w:rsidRDefault="00D97430" w:rsidP="00D97430">
                  <w:pPr>
                    <w:keepNext/>
                    <w:keepLines/>
                    <w:overflowPunct/>
                    <w:autoSpaceDE/>
                    <w:autoSpaceDN/>
                    <w:adjustRightInd/>
                    <w:spacing w:after="0" w:line="240" w:lineRule="auto"/>
                    <w:rPr>
                      <w:rFonts w:ascii="Arial" w:eastAsia="ＭＳ 明朝" w:hAnsi="Arial" w:cs="Arial"/>
                      <w:color w:val="000000"/>
                      <w:sz w:val="18"/>
                      <w:szCs w:val="18"/>
                    </w:rPr>
                  </w:pPr>
                  <w:r w:rsidRPr="00D97430">
                    <w:rPr>
                      <w:rFonts w:ascii="Arial" w:eastAsia="ＭＳ 明朝"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47EFF318" w14:textId="77777777" w:rsidR="00D97430" w:rsidRPr="00D97430" w:rsidRDefault="00D97430" w:rsidP="00D97430">
                  <w:pPr>
                    <w:keepNext/>
                    <w:keepLines/>
                    <w:overflowPunct/>
                    <w:autoSpaceDE/>
                    <w:autoSpaceDN/>
                    <w:adjustRightInd/>
                    <w:spacing w:after="0" w:line="240" w:lineRule="auto"/>
                    <w:rPr>
                      <w:rFonts w:ascii="Arial" w:eastAsia="ＭＳ 明朝" w:hAnsi="Arial" w:cs="Arial"/>
                      <w:color w:val="000000"/>
                      <w:sz w:val="18"/>
                      <w:szCs w:val="18"/>
                    </w:rPr>
                  </w:pPr>
                  <w:r w:rsidRPr="00D97430">
                    <w:rPr>
                      <w:rFonts w:ascii="Arial" w:eastAsia="ＭＳ 明朝" w:hAnsi="Arial" w:cs="Arial"/>
                      <w:color w:val="000000"/>
                      <w:sz w:val="18"/>
                      <w:szCs w:val="18"/>
                      <w:lang w:eastAsia="en-US"/>
                    </w:rPr>
                    <w:t>Note: This UE feature group is applicable only for bands in Tables 5.2.2-1 in TS 38.101-5</w:t>
                  </w:r>
                </w:p>
                <w:p w14:paraId="5B4DBE21" w14:textId="77777777" w:rsidR="00D97430" w:rsidRPr="00D97430" w:rsidRDefault="00D97430" w:rsidP="00D97430">
                  <w:pPr>
                    <w:keepNext/>
                    <w:keepLines/>
                    <w:overflowPunct/>
                    <w:autoSpaceDE/>
                    <w:autoSpaceDN/>
                    <w:adjustRightInd/>
                    <w:spacing w:after="0" w:line="240" w:lineRule="auto"/>
                    <w:rPr>
                      <w:rFonts w:ascii="Arial" w:eastAsia="ＭＳ 明朝" w:hAnsi="Arial" w:cs="Arial"/>
                      <w:color w:val="000000"/>
                      <w:sz w:val="18"/>
                      <w:szCs w:val="18"/>
                    </w:rPr>
                  </w:pPr>
                </w:p>
                <w:p w14:paraId="5083CCBB" w14:textId="77777777" w:rsidR="00D97430" w:rsidRPr="00D97430" w:rsidRDefault="00D97430" w:rsidP="00D97430">
                  <w:pPr>
                    <w:keepNext/>
                    <w:keepLines/>
                    <w:overflowPunct/>
                    <w:autoSpaceDE/>
                    <w:autoSpaceDN/>
                    <w:adjustRightInd/>
                    <w:spacing w:after="0" w:line="240" w:lineRule="auto"/>
                    <w:rPr>
                      <w:rFonts w:ascii="Arial" w:eastAsia="ＭＳ 明朝" w:hAnsi="Arial" w:cs="Arial"/>
                      <w:color w:val="000000"/>
                      <w:sz w:val="18"/>
                      <w:szCs w:val="18"/>
                    </w:rPr>
                  </w:pPr>
                  <w:r w:rsidRPr="00D97430">
                    <w:rPr>
                      <w:rFonts w:ascii="Arial" w:eastAsia="ＭＳ 明朝" w:hAnsi="Arial" w:cs="Arial"/>
                      <w:color w:val="000000"/>
                      <w:sz w:val="18"/>
                      <w:szCs w:val="18"/>
                    </w:rPr>
                    <w:t>Candidate values for component 2: {1, 2}</w:t>
                  </w:r>
                </w:p>
                <w:p w14:paraId="6B520C7B" w14:textId="77777777" w:rsidR="00D97430" w:rsidRPr="00D97430" w:rsidRDefault="00D97430" w:rsidP="00D97430">
                  <w:pPr>
                    <w:keepNext/>
                    <w:keepLines/>
                    <w:overflowPunct/>
                    <w:autoSpaceDE/>
                    <w:autoSpaceDN/>
                    <w:adjustRightInd/>
                    <w:spacing w:after="0" w:line="240" w:lineRule="auto"/>
                    <w:rPr>
                      <w:rFonts w:ascii="Arial" w:eastAsia="ＭＳ 明朝" w:hAnsi="Arial" w:cs="Arial"/>
                      <w:color w:val="000000"/>
                      <w:sz w:val="18"/>
                      <w:szCs w:val="18"/>
                      <w:lang w:eastAsia="en-US"/>
                    </w:rPr>
                  </w:pPr>
                </w:p>
                <w:p w14:paraId="45B5AFC3" w14:textId="77777777" w:rsidR="00D97430" w:rsidRPr="00D97430" w:rsidRDefault="00D97430" w:rsidP="00D97430">
                  <w:pPr>
                    <w:keepNext/>
                    <w:keepLines/>
                    <w:overflowPunct/>
                    <w:autoSpaceDE/>
                    <w:autoSpaceDN/>
                    <w:adjustRightInd/>
                    <w:spacing w:after="0" w:line="240" w:lineRule="auto"/>
                    <w:rPr>
                      <w:rFonts w:ascii="Arial" w:eastAsia="ＭＳ 明朝" w:hAnsi="Arial" w:cs="Arial"/>
                      <w:color w:val="000000"/>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tcPr>
                <w:p w14:paraId="6624A707" w14:textId="77777777" w:rsidR="00D97430" w:rsidRPr="00D97430" w:rsidRDefault="00D97430" w:rsidP="00D97430">
                  <w:pPr>
                    <w:keepNext/>
                    <w:keepLines/>
                    <w:overflowPunct/>
                    <w:autoSpaceDE/>
                    <w:autoSpaceDN/>
                    <w:adjustRightInd/>
                    <w:spacing w:after="0" w:line="240" w:lineRule="auto"/>
                    <w:rPr>
                      <w:rFonts w:ascii="Arial" w:eastAsia="ＭＳ 明朝" w:hAnsi="Arial" w:cs="Arial"/>
                      <w:color w:val="000000"/>
                      <w:sz w:val="18"/>
                      <w:szCs w:val="18"/>
                    </w:rPr>
                  </w:pPr>
                  <w:r w:rsidRPr="00D97430">
                    <w:rPr>
                      <w:rFonts w:ascii="Arial" w:eastAsia="ＭＳ 明朝" w:hAnsi="Arial" w:cs="Arial"/>
                      <w:color w:val="000000"/>
                      <w:sz w:val="18"/>
                      <w:szCs w:val="18"/>
                    </w:rPr>
                    <w:t xml:space="preserve">Optional with capability </w:t>
                  </w:r>
                  <w:proofErr w:type="spellStart"/>
                  <w:r w:rsidRPr="00D97430">
                    <w:rPr>
                      <w:rFonts w:ascii="Arial" w:eastAsia="ＭＳ 明朝" w:hAnsi="Arial" w:cs="Arial"/>
                      <w:color w:val="000000"/>
                      <w:sz w:val="18"/>
                      <w:szCs w:val="18"/>
                    </w:rPr>
                    <w:t>signaling</w:t>
                  </w:r>
                  <w:proofErr w:type="spellEnd"/>
                </w:p>
              </w:tc>
            </w:tr>
          </w:tbl>
          <w:p w14:paraId="5AB18A86" w14:textId="77777777" w:rsidR="00D97430" w:rsidRPr="00D97430" w:rsidRDefault="00D97430" w:rsidP="00D97430">
            <w:pPr>
              <w:overflowPunct/>
              <w:autoSpaceDE/>
              <w:autoSpaceDN/>
              <w:adjustRightInd/>
              <w:spacing w:beforeLines="50" w:before="120" w:afterLines="50" w:after="120" w:line="240" w:lineRule="auto"/>
              <w:rPr>
                <w:rFonts w:eastAsia="ＭＳ ゴシック"/>
                <w:sz w:val="22"/>
                <w:szCs w:val="22"/>
                <w:lang w:val="en-US"/>
              </w:rPr>
            </w:pPr>
          </w:p>
          <w:p w14:paraId="681C0BA5" w14:textId="77777777" w:rsidR="00D97430" w:rsidRPr="00D97430" w:rsidRDefault="00D97430" w:rsidP="00D97430">
            <w:pPr>
              <w:overflowPunct/>
              <w:autoSpaceDE/>
              <w:autoSpaceDN/>
              <w:adjustRightInd/>
              <w:spacing w:beforeLines="50" w:before="120" w:afterLines="50" w:after="120" w:line="240" w:lineRule="auto"/>
              <w:rPr>
                <w:rFonts w:eastAsia="ＭＳ ゴシック"/>
                <w:sz w:val="22"/>
                <w:szCs w:val="22"/>
                <w:lang w:val="en-US"/>
              </w:rPr>
            </w:pPr>
            <w:r w:rsidRPr="00D97430">
              <w:rPr>
                <w:rFonts w:eastAsia="ＭＳ ゴシック" w:hint="eastAsia"/>
                <w:sz w:val="22"/>
                <w:szCs w:val="22"/>
                <w:lang w:val="en-US"/>
              </w:rPr>
              <w:t>FG 67-9 / FG 67-10</w:t>
            </w:r>
          </w:p>
          <w:p w14:paraId="16F7B866" w14:textId="77777777" w:rsidR="00D97430" w:rsidRPr="00D97430" w:rsidRDefault="00D97430" w:rsidP="00D97430">
            <w:pPr>
              <w:overflowPunct/>
              <w:autoSpaceDE/>
              <w:autoSpaceDN/>
              <w:adjustRightInd/>
              <w:spacing w:beforeLines="50" w:before="120" w:afterLines="50" w:after="120" w:line="240" w:lineRule="auto"/>
              <w:rPr>
                <w:rFonts w:eastAsia="ＭＳ ゴシック"/>
                <w:sz w:val="22"/>
                <w:szCs w:val="22"/>
                <w:lang w:val="en-US"/>
              </w:rPr>
            </w:pPr>
            <w:r w:rsidRPr="00D97430">
              <w:rPr>
                <w:rFonts w:eastAsia="ＭＳ ゴシック" w:hint="eastAsia"/>
                <w:sz w:val="22"/>
                <w:szCs w:val="22"/>
                <w:lang w:val="en-US"/>
              </w:rPr>
              <w:t>The same updates as those for FG 65-1-2 / FG 65-1-3 will be reasonable.</w:t>
            </w:r>
          </w:p>
          <w:p w14:paraId="3869D368" w14:textId="77777777" w:rsidR="00D97430" w:rsidRPr="00D97430" w:rsidRDefault="00D97430" w:rsidP="00D97430">
            <w:pPr>
              <w:overflowPunct/>
              <w:autoSpaceDE/>
              <w:autoSpaceDN/>
              <w:adjustRightInd/>
              <w:spacing w:beforeLines="50" w:before="120" w:afterLines="50" w:after="120" w:line="240" w:lineRule="auto"/>
              <w:rPr>
                <w:rFonts w:eastAsia="ＭＳ ゴシック"/>
                <w:sz w:val="22"/>
                <w:szCs w:val="22"/>
                <w:lang w:val="en-US"/>
              </w:rPr>
            </w:pPr>
          </w:p>
          <w:p w14:paraId="4EE01904" w14:textId="77777777" w:rsidR="00D97430" w:rsidRPr="00D97430" w:rsidRDefault="00D97430" w:rsidP="00D97430">
            <w:pPr>
              <w:overflowPunct/>
              <w:autoSpaceDE/>
              <w:autoSpaceDN/>
              <w:adjustRightInd/>
              <w:spacing w:beforeLines="50" w:before="120" w:afterLines="50" w:after="120" w:line="240" w:lineRule="auto"/>
              <w:jc w:val="both"/>
              <w:rPr>
                <w:rFonts w:eastAsia="ＭＳ 明朝"/>
                <w:b/>
                <w:iCs/>
                <w:sz w:val="22"/>
                <w:szCs w:val="22"/>
                <w:lang w:val="en-US"/>
              </w:rPr>
            </w:pPr>
            <w:r w:rsidRPr="00D97430">
              <w:rPr>
                <w:rFonts w:eastAsia="ＭＳ 明朝"/>
                <w:b/>
                <w:iCs/>
                <w:sz w:val="22"/>
                <w:szCs w:val="22"/>
                <w:lang w:val="en-US"/>
              </w:rPr>
              <w:t xml:space="preserve">Proposal </w:t>
            </w:r>
            <w:r w:rsidRPr="00D97430">
              <w:rPr>
                <w:rFonts w:eastAsia="ＭＳ 明朝" w:hint="eastAsia"/>
                <w:b/>
                <w:iCs/>
                <w:sz w:val="22"/>
                <w:szCs w:val="22"/>
                <w:lang w:val="en-US"/>
              </w:rPr>
              <w:t>4</w:t>
            </w:r>
            <w:r w:rsidRPr="00D97430">
              <w:rPr>
                <w:rFonts w:eastAsia="ＭＳ 明朝"/>
                <w:b/>
                <w:iCs/>
                <w:sz w:val="22"/>
                <w:szCs w:val="22"/>
                <w:lang w:val="en-US"/>
              </w:rPr>
              <w:t>:</w:t>
            </w:r>
            <w:r w:rsidRPr="00D97430">
              <w:rPr>
                <w:rFonts w:eastAsia="ＭＳ 明朝" w:hint="eastAsia"/>
                <w:b/>
                <w:iCs/>
                <w:sz w:val="22"/>
                <w:szCs w:val="22"/>
                <w:lang w:val="en-US"/>
              </w:rPr>
              <w:t xml:space="preserve"> Update FG 67-9 and FG 67-10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8"/>
              <w:gridCol w:w="518"/>
              <w:gridCol w:w="3106"/>
              <w:gridCol w:w="3542"/>
              <w:gridCol w:w="556"/>
              <w:gridCol w:w="917"/>
              <w:gridCol w:w="517"/>
              <w:gridCol w:w="2668"/>
              <w:gridCol w:w="685"/>
              <w:gridCol w:w="517"/>
              <w:gridCol w:w="517"/>
              <w:gridCol w:w="517"/>
              <w:gridCol w:w="1870"/>
              <w:gridCol w:w="1734"/>
            </w:tblGrid>
            <w:tr w:rsidR="00D97430" w:rsidRPr="00D97430" w14:paraId="3D4721D4"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62C9F4D" w14:textId="77777777" w:rsidR="00D97430" w:rsidRPr="00D97430" w:rsidRDefault="00D97430" w:rsidP="00D97430">
                  <w:pPr>
                    <w:widowControl w:val="0"/>
                    <w:overflowPunct/>
                    <w:autoSpaceDE/>
                    <w:autoSpaceDN/>
                    <w:adjustRightInd/>
                    <w:snapToGrid w:val="0"/>
                    <w:spacing w:after="0" w:line="240" w:lineRule="auto"/>
                    <w:rPr>
                      <w:rFonts w:ascii="Arial" w:eastAsia="SimSun" w:hAnsi="Arial" w:cs="Arial"/>
                      <w:color w:val="000000"/>
                      <w:sz w:val="18"/>
                      <w:szCs w:val="18"/>
                    </w:rPr>
                  </w:pPr>
                  <w:r w:rsidRPr="00D97430">
                    <w:rPr>
                      <w:rFonts w:ascii="Arial" w:eastAsia="SimSun" w:hAnsi="Arial" w:cs="Arial"/>
                      <w:color w:val="000000"/>
                      <w:sz w:val="18"/>
                      <w:szCs w:val="18"/>
                    </w:rPr>
                    <w:t>67. TEI19 [</w:t>
                  </w:r>
                  <w:proofErr w:type="spellStart"/>
                  <w:r w:rsidRPr="00D97430">
                    <w:rPr>
                      <w:rFonts w:ascii="Arial" w:eastAsia="SimSun" w:hAnsi="Arial" w:cs="Arial"/>
                      <w:color w:val="000000"/>
                      <w:sz w:val="18"/>
                      <w:szCs w:val="18"/>
                    </w:rPr>
                    <w:t>Common_PDCCH_rep_TN</w:t>
                  </w:r>
                  <w:proofErr w:type="spellEnd"/>
                  <w:r w:rsidRPr="00D97430">
                    <w:rPr>
                      <w:rFonts w:ascii="Arial" w:eastAsia="SimSun"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78E7EF36" w14:textId="77777777" w:rsidR="00D97430" w:rsidRPr="00D97430" w:rsidRDefault="00D97430" w:rsidP="00D97430">
                  <w:pPr>
                    <w:widowControl w:val="0"/>
                    <w:overflowPunct/>
                    <w:autoSpaceDE/>
                    <w:autoSpaceDN/>
                    <w:adjustRightInd/>
                    <w:snapToGrid w:val="0"/>
                    <w:spacing w:after="0" w:line="240" w:lineRule="auto"/>
                    <w:rPr>
                      <w:rFonts w:ascii="Arial" w:eastAsia="ＭＳ 明朝" w:hAnsi="Arial" w:cs="Arial"/>
                      <w:color w:val="000000"/>
                      <w:sz w:val="18"/>
                      <w:szCs w:val="18"/>
                    </w:rPr>
                  </w:pPr>
                  <w:r w:rsidRPr="00D97430">
                    <w:rPr>
                      <w:rFonts w:ascii="Arial" w:eastAsia="ＭＳ 明朝" w:hAnsi="Arial" w:cs="Arial" w:hint="eastAsia"/>
                      <w:color w:val="000000"/>
                      <w:sz w:val="18"/>
                      <w:szCs w:val="18"/>
                    </w:rPr>
                    <w:t>67-9</w:t>
                  </w:r>
                </w:p>
              </w:tc>
              <w:tc>
                <w:tcPr>
                  <w:tcW w:w="0" w:type="auto"/>
                  <w:tcBorders>
                    <w:top w:val="single" w:sz="4" w:space="0" w:color="auto"/>
                    <w:left w:val="single" w:sz="4" w:space="0" w:color="auto"/>
                    <w:bottom w:val="single" w:sz="4" w:space="0" w:color="auto"/>
                    <w:right w:val="single" w:sz="4" w:space="0" w:color="auto"/>
                  </w:tcBorders>
                </w:tcPr>
                <w:p w14:paraId="74D0EB31" w14:textId="77777777" w:rsidR="00D97430" w:rsidRPr="00D97430" w:rsidRDefault="00D97430" w:rsidP="00D97430">
                  <w:pPr>
                    <w:widowControl w:val="0"/>
                    <w:overflowPunct/>
                    <w:autoSpaceDE/>
                    <w:autoSpaceDN/>
                    <w:adjustRightInd/>
                    <w:snapToGrid w:val="0"/>
                    <w:spacing w:after="0" w:line="240" w:lineRule="auto"/>
                    <w:rPr>
                      <w:rFonts w:ascii="Arial" w:eastAsia="ＭＳ 明朝" w:hAnsi="Arial" w:cs="Arial"/>
                      <w:color w:val="000000"/>
                      <w:sz w:val="18"/>
                      <w:szCs w:val="18"/>
                    </w:rPr>
                  </w:pPr>
                  <w:r w:rsidRPr="00D97430">
                    <w:rPr>
                      <w:rFonts w:ascii="Arial" w:eastAsia="ＭＳ 明朝" w:hAnsi="Arial" w:cs="Arial"/>
                      <w:color w:val="000000"/>
                      <w:sz w:val="18"/>
                      <w:szCs w:val="18"/>
                    </w:rPr>
                    <w:t>PDCCH repetition for Type0 PDCCH CSS in TN</w:t>
                  </w:r>
                </w:p>
                <w:p w14:paraId="0DDBAB51" w14:textId="77777777" w:rsidR="00D97430" w:rsidRPr="00D97430" w:rsidRDefault="00D97430" w:rsidP="00D97430">
                  <w:pPr>
                    <w:widowControl w:val="0"/>
                    <w:overflowPunct/>
                    <w:autoSpaceDE/>
                    <w:autoSpaceDN/>
                    <w:adjustRightInd/>
                    <w:snapToGrid w:val="0"/>
                    <w:spacing w:after="0" w:line="240" w:lineRule="auto"/>
                    <w:rPr>
                      <w:rFonts w:ascii="Arial" w:eastAsia="ＭＳ 明朝" w:hAnsi="Arial" w:cs="Arial"/>
                      <w:color w:val="000000"/>
                      <w:sz w:val="18"/>
                      <w:szCs w:val="18"/>
                    </w:rPr>
                  </w:pPr>
                  <w:r w:rsidRPr="00D97430">
                    <w:rPr>
                      <w:rFonts w:ascii="Arial" w:eastAsia="ＭＳ 明朝" w:hAnsi="Arial" w:cs="Arial"/>
                      <w:color w:val="000000"/>
                      <w:sz w:val="18"/>
                      <w:szCs w:val="18"/>
                    </w:rPr>
                    <w:t>[</w:t>
                  </w:r>
                  <w:proofErr w:type="spellStart"/>
                  <w:r w:rsidRPr="00D97430">
                    <w:rPr>
                      <w:rFonts w:ascii="Arial" w:eastAsia="ＭＳ 明朝" w:hAnsi="Arial" w:cs="Arial"/>
                      <w:color w:val="000000"/>
                      <w:sz w:val="18"/>
                      <w:szCs w:val="18"/>
                    </w:rPr>
                    <w:t>Common_PDCCH_rep_TN</w:t>
                  </w:r>
                  <w:proofErr w:type="spellEnd"/>
                  <w:r w:rsidRPr="00D97430">
                    <w:rPr>
                      <w:rFonts w:ascii="Arial" w:eastAsia="ＭＳ 明朝"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3F480749" w14:textId="77777777" w:rsidR="00D97430" w:rsidRPr="00D97430" w:rsidRDefault="00D97430" w:rsidP="00D97430">
                  <w:pPr>
                    <w:widowControl w:val="0"/>
                    <w:overflowPunct/>
                    <w:autoSpaceDE/>
                    <w:autoSpaceDN/>
                    <w:adjustRightInd/>
                    <w:snapToGrid w:val="0"/>
                    <w:spacing w:after="0" w:line="240" w:lineRule="auto"/>
                    <w:rPr>
                      <w:rFonts w:ascii="Arial" w:eastAsia="ＭＳ ゴシック" w:hAnsi="Arial" w:cs="Arial"/>
                      <w:color w:val="000000"/>
                      <w:sz w:val="18"/>
                      <w:szCs w:val="18"/>
                    </w:rPr>
                  </w:pPr>
                  <w:r w:rsidRPr="00D97430">
                    <w:rPr>
                      <w:rFonts w:ascii="Arial" w:eastAsia="ＭＳ ゴシック" w:hAnsi="Arial" w:cs="Arial"/>
                      <w:color w:val="000000"/>
                      <w:sz w:val="18"/>
                      <w:szCs w:val="18"/>
                    </w:rPr>
                    <w:t xml:space="preserve">1. Support reception of PDCCH repetition for Type0 PDCCH CSS of </w:t>
                  </w:r>
                  <w:proofErr w:type="spellStart"/>
                  <w:r w:rsidRPr="00D97430">
                    <w:rPr>
                      <w:rFonts w:ascii="Arial" w:eastAsia="ＭＳ ゴシック" w:hAnsi="Arial" w:cs="Arial"/>
                      <w:color w:val="000000"/>
                      <w:sz w:val="18"/>
                      <w:szCs w:val="18"/>
                    </w:rPr>
                    <w:t>searchSpaceZero</w:t>
                  </w:r>
                  <w:proofErr w:type="spellEnd"/>
                  <w:r w:rsidRPr="00D97430">
                    <w:rPr>
                      <w:rFonts w:ascii="Arial" w:eastAsia="ＭＳ ゴシック" w:hAnsi="Arial" w:cs="Arial"/>
                      <w:color w:val="000000"/>
                      <w:sz w:val="18"/>
                      <w:szCs w:val="18"/>
                    </w:rPr>
                    <w:t xml:space="preserve"> configured within MIB pdcch-ConfigSIB1 in TN</w:t>
                  </w:r>
                </w:p>
                <w:p w14:paraId="494C5296" w14:textId="77777777" w:rsidR="00D97430" w:rsidRPr="00D97430" w:rsidRDefault="00D97430" w:rsidP="00D97430">
                  <w:pPr>
                    <w:widowControl w:val="0"/>
                    <w:overflowPunct/>
                    <w:autoSpaceDE/>
                    <w:autoSpaceDN/>
                    <w:adjustRightInd/>
                    <w:snapToGrid w:val="0"/>
                    <w:spacing w:after="0" w:line="240" w:lineRule="auto"/>
                    <w:rPr>
                      <w:rFonts w:ascii="Arial" w:eastAsia="ＭＳ ゴシック" w:hAnsi="Arial" w:cs="Arial"/>
                      <w:color w:val="000000"/>
                      <w:sz w:val="18"/>
                      <w:szCs w:val="18"/>
                    </w:rPr>
                  </w:pPr>
                </w:p>
                <w:p w14:paraId="100920E2" w14:textId="77777777" w:rsidR="00D97430" w:rsidRPr="00D97430" w:rsidRDefault="00D97430" w:rsidP="00D97430">
                  <w:pPr>
                    <w:widowControl w:val="0"/>
                    <w:overflowPunct/>
                    <w:autoSpaceDE/>
                    <w:autoSpaceDN/>
                    <w:adjustRightInd/>
                    <w:snapToGrid w:val="0"/>
                    <w:spacing w:after="0" w:line="240" w:lineRule="auto"/>
                    <w:rPr>
                      <w:rFonts w:ascii="Arial" w:eastAsia="ＭＳ ゴシック" w:hAnsi="Arial" w:cs="Arial"/>
                      <w:color w:val="000000"/>
                      <w:sz w:val="18"/>
                      <w:szCs w:val="18"/>
                    </w:rPr>
                  </w:pPr>
                  <w:del w:id="229" w:author="Shohei Yoshioka (吉岡 翔平)" w:date="2025-10-28T00:08:00Z" w16du:dateUtc="2025-10-27T15:08:00Z">
                    <w:r w:rsidRPr="00D97430" w:rsidDel="00B065C7">
                      <w:rPr>
                        <w:rFonts w:ascii="Arial" w:eastAsia="ＭＳ ゴシック" w:hAnsi="Arial" w:cs="Arial"/>
                        <w:color w:val="000000"/>
                        <w:sz w:val="18"/>
                        <w:szCs w:val="18"/>
                      </w:rPr>
                      <w:delText>FFS: whether to merge this FG with FG(s) for PDCCH repetition for other than Type0 PDCCH CSS</w:delText>
                    </w:r>
                  </w:del>
                </w:p>
              </w:tc>
              <w:tc>
                <w:tcPr>
                  <w:tcW w:w="0" w:type="auto"/>
                  <w:tcBorders>
                    <w:top w:val="single" w:sz="4" w:space="0" w:color="auto"/>
                    <w:left w:val="single" w:sz="4" w:space="0" w:color="auto"/>
                    <w:bottom w:val="single" w:sz="4" w:space="0" w:color="auto"/>
                    <w:right w:val="single" w:sz="4" w:space="0" w:color="auto"/>
                  </w:tcBorders>
                </w:tcPr>
                <w:p w14:paraId="493F3027" w14:textId="77777777" w:rsidR="00D97430" w:rsidRPr="00D97430" w:rsidRDefault="00D97430" w:rsidP="00D97430">
                  <w:pPr>
                    <w:widowControl w:val="0"/>
                    <w:overflowPunct/>
                    <w:autoSpaceDE/>
                    <w:autoSpaceDN/>
                    <w:adjustRightInd/>
                    <w:snapToGrid w:val="0"/>
                    <w:spacing w:after="0" w:line="240" w:lineRule="auto"/>
                    <w:rPr>
                      <w:rFonts w:ascii="Arial" w:eastAsia="ＭＳ 明朝"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18272EE6" w14:textId="77777777" w:rsidR="00D97430" w:rsidRPr="00D97430" w:rsidRDefault="00D97430" w:rsidP="00D97430">
                  <w:pPr>
                    <w:widowControl w:val="0"/>
                    <w:overflowPunct/>
                    <w:autoSpaceDE/>
                    <w:autoSpaceDN/>
                    <w:adjustRightInd/>
                    <w:snapToGrid w:val="0"/>
                    <w:spacing w:after="0" w:line="240" w:lineRule="auto"/>
                    <w:rPr>
                      <w:rFonts w:ascii="Arial" w:eastAsia="ＭＳ 明朝" w:hAnsi="Arial" w:cs="Arial"/>
                      <w:color w:val="000000"/>
                      <w:sz w:val="18"/>
                      <w:szCs w:val="18"/>
                    </w:rPr>
                  </w:pPr>
                  <w:del w:id="230" w:author="Shohei Yoshioka (吉岡 翔平)" w:date="2025-09-01T23:30:00Z">
                    <w:r w:rsidRPr="00D97430" w:rsidDel="003F0A00">
                      <w:rPr>
                        <w:rFonts w:ascii="Arial" w:eastAsia="ＭＳ 明朝" w:hAnsi="Arial" w:cs="Arial" w:hint="eastAsia"/>
                        <w:color w:val="000000"/>
                        <w:sz w:val="18"/>
                        <w:szCs w:val="18"/>
                      </w:rPr>
                      <w:delText>FFS</w:delText>
                    </w:r>
                  </w:del>
                  <w:ins w:id="231" w:author="Shohei Yoshioka (吉岡 翔平)" w:date="2025-09-01T23:30:00Z">
                    <w:r w:rsidRPr="00D97430">
                      <w:rPr>
                        <w:rFonts w:ascii="Arial" w:eastAsia="ＭＳ 明朝" w:hAnsi="Arial" w:cs="Arial" w:hint="eastAsia"/>
                        <w:color w:val="000000"/>
                        <w:sz w:val="18"/>
                        <w:szCs w:val="18"/>
                      </w:rPr>
                      <w:t>YES</w:t>
                    </w:r>
                  </w:ins>
                </w:p>
              </w:tc>
              <w:tc>
                <w:tcPr>
                  <w:tcW w:w="0" w:type="auto"/>
                  <w:tcBorders>
                    <w:top w:val="single" w:sz="4" w:space="0" w:color="auto"/>
                    <w:left w:val="single" w:sz="4" w:space="0" w:color="auto"/>
                    <w:bottom w:val="single" w:sz="4" w:space="0" w:color="auto"/>
                    <w:right w:val="single" w:sz="4" w:space="0" w:color="auto"/>
                  </w:tcBorders>
                </w:tcPr>
                <w:p w14:paraId="323EE228" w14:textId="77777777" w:rsidR="00D97430" w:rsidRPr="00D97430" w:rsidRDefault="00D97430" w:rsidP="00D97430">
                  <w:pPr>
                    <w:widowControl w:val="0"/>
                    <w:overflowPunct/>
                    <w:autoSpaceDE/>
                    <w:autoSpaceDN/>
                    <w:adjustRightInd/>
                    <w:snapToGrid w:val="0"/>
                    <w:spacing w:after="0" w:line="240" w:lineRule="auto"/>
                    <w:rPr>
                      <w:rFonts w:ascii="Arial" w:eastAsia="ＭＳ 明朝" w:hAnsi="Arial" w:cs="Arial"/>
                      <w:color w:val="000000"/>
                      <w:sz w:val="18"/>
                      <w:szCs w:val="18"/>
                    </w:rPr>
                  </w:pPr>
                  <w:r w:rsidRPr="00D97430">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3176DFA4" w14:textId="77777777" w:rsidR="00D97430" w:rsidRPr="00D97430" w:rsidRDefault="00D97430" w:rsidP="00D97430">
                  <w:pPr>
                    <w:widowControl w:val="0"/>
                    <w:overflowPunct/>
                    <w:autoSpaceDE/>
                    <w:autoSpaceDN/>
                    <w:adjustRightInd/>
                    <w:snapToGrid w:val="0"/>
                    <w:spacing w:after="0" w:line="240" w:lineRule="auto"/>
                    <w:rPr>
                      <w:rFonts w:ascii="Arial" w:eastAsia="ＭＳ 明朝" w:hAnsi="Arial" w:cs="Arial"/>
                      <w:color w:val="000000"/>
                      <w:sz w:val="18"/>
                      <w:szCs w:val="18"/>
                      <w:lang w:val="en-US"/>
                    </w:rPr>
                  </w:pPr>
                  <w:r w:rsidRPr="00D97430">
                    <w:rPr>
                      <w:rFonts w:ascii="Arial" w:eastAsia="ＭＳ 明朝" w:hAnsi="Arial" w:cs="Arial"/>
                      <w:color w:val="000000"/>
                      <w:sz w:val="18"/>
                      <w:szCs w:val="18"/>
                      <w:lang w:val="en-US"/>
                    </w:rPr>
                    <w:t>PDCCH repetition for Type0 PDCCH CSS in TN is not supported</w:t>
                  </w:r>
                </w:p>
              </w:tc>
              <w:tc>
                <w:tcPr>
                  <w:tcW w:w="0" w:type="auto"/>
                  <w:tcBorders>
                    <w:top w:val="single" w:sz="4" w:space="0" w:color="auto"/>
                    <w:left w:val="single" w:sz="4" w:space="0" w:color="auto"/>
                    <w:bottom w:val="single" w:sz="4" w:space="0" w:color="auto"/>
                    <w:right w:val="single" w:sz="4" w:space="0" w:color="auto"/>
                  </w:tcBorders>
                </w:tcPr>
                <w:p w14:paraId="386E5884" w14:textId="77777777" w:rsidR="00D97430" w:rsidRPr="00D97430" w:rsidRDefault="00D97430" w:rsidP="00D97430">
                  <w:pPr>
                    <w:widowControl w:val="0"/>
                    <w:overflowPunct/>
                    <w:autoSpaceDE/>
                    <w:autoSpaceDN/>
                    <w:adjustRightInd/>
                    <w:snapToGrid w:val="0"/>
                    <w:spacing w:after="0" w:line="240" w:lineRule="auto"/>
                    <w:rPr>
                      <w:rFonts w:ascii="Arial" w:eastAsia="ＭＳ 明朝" w:hAnsi="Arial"/>
                      <w:sz w:val="18"/>
                    </w:rPr>
                  </w:pPr>
                  <w:r w:rsidRPr="00D97430">
                    <w:rPr>
                      <w:rFonts w:ascii="Arial" w:eastAsia="ＭＳ 明朝" w:hAnsi="Arial"/>
                      <w:sz w:val="18"/>
                    </w:rPr>
                    <w:t>Per band</w:t>
                  </w:r>
                </w:p>
              </w:tc>
              <w:tc>
                <w:tcPr>
                  <w:tcW w:w="0" w:type="auto"/>
                  <w:tcBorders>
                    <w:top w:val="single" w:sz="4" w:space="0" w:color="auto"/>
                    <w:left w:val="single" w:sz="4" w:space="0" w:color="auto"/>
                    <w:bottom w:val="single" w:sz="4" w:space="0" w:color="auto"/>
                    <w:right w:val="single" w:sz="4" w:space="0" w:color="auto"/>
                  </w:tcBorders>
                </w:tcPr>
                <w:p w14:paraId="7C4693CB" w14:textId="77777777" w:rsidR="00D97430" w:rsidRPr="00D97430" w:rsidRDefault="00D97430" w:rsidP="00D97430">
                  <w:pPr>
                    <w:widowControl w:val="0"/>
                    <w:overflowPunct/>
                    <w:autoSpaceDE/>
                    <w:autoSpaceDN/>
                    <w:adjustRightInd/>
                    <w:snapToGrid w:val="0"/>
                    <w:spacing w:after="0" w:line="240" w:lineRule="auto"/>
                    <w:rPr>
                      <w:rFonts w:ascii="Arial" w:eastAsia="ＭＳ 明朝" w:hAnsi="Arial"/>
                      <w:sz w:val="18"/>
                    </w:rPr>
                  </w:pPr>
                  <w:r w:rsidRPr="00D97430">
                    <w:rPr>
                      <w:rFonts w:ascii="Arial" w:eastAsia="ＭＳ 明朝" w:hAnsi="Arial"/>
                      <w:sz w:val="18"/>
                    </w:rPr>
                    <w:t>N/A</w:t>
                  </w:r>
                </w:p>
              </w:tc>
              <w:tc>
                <w:tcPr>
                  <w:tcW w:w="0" w:type="auto"/>
                  <w:tcBorders>
                    <w:top w:val="single" w:sz="4" w:space="0" w:color="auto"/>
                    <w:left w:val="single" w:sz="4" w:space="0" w:color="auto"/>
                    <w:bottom w:val="single" w:sz="4" w:space="0" w:color="auto"/>
                    <w:right w:val="single" w:sz="4" w:space="0" w:color="auto"/>
                  </w:tcBorders>
                </w:tcPr>
                <w:p w14:paraId="3AA0DCC4" w14:textId="77777777" w:rsidR="00D97430" w:rsidRPr="00D97430" w:rsidRDefault="00D97430" w:rsidP="00D97430">
                  <w:pPr>
                    <w:widowControl w:val="0"/>
                    <w:overflowPunct/>
                    <w:autoSpaceDE/>
                    <w:autoSpaceDN/>
                    <w:adjustRightInd/>
                    <w:snapToGrid w:val="0"/>
                    <w:spacing w:after="0" w:line="240" w:lineRule="auto"/>
                    <w:rPr>
                      <w:rFonts w:ascii="Arial" w:eastAsia="ＭＳ 明朝" w:hAnsi="Arial"/>
                      <w:sz w:val="18"/>
                    </w:rPr>
                  </w:pPr>
                  <w:r w:rsidRPr="00D97430">
                    <w:rPr>
                      <w:rFonts w:ascii="Arial" w:eastAsia="ＭＳ 明朝" w:hAnsi="Arial"/>
                      <w:sz w:val="18"/>
                    </w:rPr>
                    <w:t>N/A</w:t>
                  </w:r>
                </w:p>
              </w:tc>
              <w:tc>
                <w:tcPr>
                  <w:tcW w:w="0" w:type="auto"/>
                  <w:tcBorders>
                    <w:top w:val="single" w:sz="4" w:space="0" w:color="auto"/>
                    <w:left w:val="single" w:sz="4" w:space="0" w:color="auto"/>
                    <w:bottom w:val="single" w:sz="4" w:space="0" w:color="auto"/>
                    <w:right w:val="single" w:sz="4" w:space="0" w:color="auto"/>
                  </w:tcBorders>
                </w:tcPr>
                <w:p w14:paraId="48421528" w14:textId="77777777" w:rsidR="00D97430" w:rsidRPr="00D97430" w:rsidRDefault="00D97430" w:rsidP="00D97430">
                  <w:pPr>
                    <w:widowControl w:val="0"/>
                    <w:overflowPunct/>
                    <w:autoSpaceDE/>
                    <w:autoSpaceDN/>
                    <w:adjustRightInd/>
                    <w:snapToGrid w:val="0"/>
                    <w:spacing w:after="0" w:line="240" w:lineRule="auto"/>
                    <w:rPr>
                      <w:rFonts w:ascii="Arial" w:eastAsia="ＭＳ 明朝" w:hAnsi="Arial"/>
                      <w:sz w:val="18"/>
                    </w:rPr>
                  </w:pPr>
                  <w:r w:rsidRPr="00D97430">
                    <w:rPr>
                      <w:rFonts w:ascii="Arial" w:eastAsia="ＭＳ 明朝" w:hAnsi="Arial"/>
                      <w:sz w:val="18"/>
                    </w:rPr>
                    <w:t>N/A</w:t>
                  </w:r>
                </w:p>
              </w:tc>
              <w:tc>
                <w:tcPr>
                  <w:tcW w:w="0" w:type="auto"/>
                  <w:tcBorders>
                    <w:top w:val="single" w:sz="4" w:space="0" w:color="auto"/>
                    <w:left w:val="single" w:sz="4" w:space="0" w:color="auto"/>
                    <w:bottom w:val="single" w:sz="4" w:space="0" w:color="auto"/>
                    <w:right w:val="single" w:sz="4" w:space="0" w:color="auto"/>
                  </w:tcBorders>
                </w:tcPr>
                <w:p w14:paraId="2A328416" w14:textId="77777777" w:rsidR="00D97430" w:rsidRPr="00D97430" w:rsidRDefault="00D97430" w:rsidP="00D97430">
                  <w:pPr>
                    <w:widowControl w:val="0"/>
                    <w:overflowPunct/>
                    <w:autoSpaceDE/>
                    <w:autoSpaceDN/>
                    <w:adjustRightInd/>
                    <w:snapToGrid w:val="0"/>
                    <w:spacing w:after="0" w:line="240" w:lineRule="auto"/>
                    <w:rPr>
                      <w:rFonts w:ascii="Arial" w:eastAsia="SimSun" w:hAnsi="Arial" w:cs="Arial"/>
                      <w:color w:val="000000"/>
                      <w:sz w:val="18"/>
                      <w:szCs w:val="18"/>
                      <w:lang w:eastAsia="en-US"/>
                    </w:rPr>
                  </w:pPr>
                  <w:r w:rsidRPr="00D97430">
                    <w:rPr>
                      <w:rFonts w:ascii="Arial" w:eastAsia="SimSun" w:hAnsi="Arial" w:cs="Arial"/>
                      <w:color w:val="000000"/>
                      <w:sz w:val="18"/>
                      <w:szCs w:val="18"/>
                      <w:lang w:eastAsia="en-US"/>
                    </w:rPr>
                    <w:t xml:space="preserve">Note: This UE feature group is applicable only for FR1 TN  </w:t>
                  </w:r>
                </w:p>
              </w:tc>
              <w:tc>
                <w:tcPr>
                  <w:tcW w:w="0" w:type="auto"/>
                  <w:tcBorders>
                    <w:top w:val="single" w:sz="4" w:space="0" w:color="auto"/>
                    <w:left w:val="single" w:sz="4" w:space="0" w:color="auto"/>
                    <w:bottom w:val="single" w:sz="4" w:space="0" w:color="auto"/>
                    <w:right w:val="single" w:sz="4" w:space="0" w:color="auto"/>
                  </w:tcBorders>
                </w:tcPr>
                <w:p w14:paraId="6F0210B0" w14:textId="77777777" w:rsidR="00D97430" w:rsidRPr="00D97430" w:rsidRDefault="00D97430" w:rsidP="00D97430">
                  <w:pPr>
                    <w:widowControl w:val="0"/>
                    <w:overflowPunct/>
                    <w:autoSpaceDE/>
                    <w:autoSpaceDN/>
                    <w:adjustRightInd/>
                    <w:snapToGrid w:val="0"/>
                    <w:spacing w:after="0" w:line="240" w:lineRule="auto"/>
                    <w:rPr>
                      <w:rFonts w:ascii="Arial" w:eastAsia="SimSun" w:hAnsi="Arial" w:cs="Arial"/>
                      <w:color w:val="000000"/>
                      <w:sz w:val="18"/>
                      <w:szCs w:val="18"/>
                    </w:rPr>
                  </w:pPr>
                  <w:r w:rsidRPr="00D97430">
                    <w:rPr>
                      <w:rFonts w:ascii="Arial" w:eastAsia="SimSun" w:hAnsi="Arial" w:cs="Arial"/>
                      <w:color w:val="000000"/>
                      <w:sz w:val="18"/>
                      <w:szCs w:val="18"/>
                    </w:rPr>
                    <w:t xml:space="preserve">Optional </w:t>
                  </w:r>
                  <w:del w:id="232" w:author="Shohei Yoshioka (吉岡 翔平)" w:date="2025-09-01T23:30:00Z">
                    <w:r w:rsidRPr="00D97430" w:rsidDel="003F0A00">
                      <w:rPr>
                        <w:rFonts w:ascii="Arial" w:eastAsia="SimSun" w:hAnsi="Arial" w:cs="Arial"/>
                        <w:color w:val="000000"/>
                        <w:sz w:val="18"/>
                        <w:szCs w:val="18"/>
                      </w:rPr>
                      <w:delText>[</w:delText>
                    </w:r>
                  </w:del>
                  <w:r w:rsidRPr="00D97430">
                    <w:rPr>
                      <w:rFonts w:ascii="Arial" w:eastAsia="SimSun" w:hAnsi="Arial" w:cs="Arial"/>
                      <w:color w:val="000000"/>
                      <w:sz w:val="18"/>
                      <w:szCs w:val="18"/>
                    </w:rPr>
                    <w:t>with</w:t>
                  </w:r>
                  <w:del w:id="233" w:author="Shohei Yoshioka (吉岡 翔平)" w:date="2025-09-01T23:30:00Z">
                    <w:r w:rsidRPr="00D97430" w:rsidDel="003F0A00">
                      <w:rPr>
                        <w:rFonts w:ascii="Arial" w:eastAsia="SimSun" w:hAnsi="Arial" w:cs="Arial"/>
                        <w:color w:val="000000"/>
                        <w:sz w:val="18"/>
                        <w:szCs w:val="18"/>
                      </w:rPr>
                      <w:delText>/without]</w:delText>
                    </w:r>
                  </w:del>
                  <w:r w:rsidRPr="00D97430">
                    <w:rPr>
                      <w:rFonts w:ascii="Arial" w:eastAsia="SimSun" w:hAnsi="Arial" w:cs="Arial"/>
                      <w:color w:val="000000"/>
                      <w:sz w:val="18"/>
                      <w:szCs w:val="18"/>
                    </w:rPr>
                    <w:t xml:space="preserve"> capability signa</w:t>
                  </w:r>
                  <w:r w:rsidRPr="00D97430">
                    <w:rPr>
                      <w:rFonts w:ascii="Arial" w:eastAsia="SimSun" w:hAnsi="Arial" w:cs="Arial" w:hint="eastAsia"/>
                      <w:color w:val="000000"/>
                      <w:sz w:val="18"/>
                      <w:szCs w:val="18"/>
                    </w:rPr>
                    <w:t>l</w:t>
                  </w:r>
                  <w:r w:rsidRPr="00D97430">
                    <w:rPr>
                      <w:rFonts w:ascii="Arial" w:eastAsia="SimSun" w:hAnsi="Arial" w:cs="Arial"/>
                      <w:color w:val="000000"/>
                      <w:sz w:val="18"/>
                      <w:szCs w:val="18"/>
                    </w:rPr>
                    <w:t>ling</w:t>
                  </w:r>
                </w:p>
              </w:tc>
            </w:tr>
            <w:tr w:rsidR="00D97430" w:rsidRPr="00D97430" w14:paraId="2C386358"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CE99F73" w14:textId="77777777" w:rsidR="00D97430" w:rsidRPr="00D97430" w:rsidRDefault="00D97430" w:rsidP="00D97430">
                  <w:pPr>
                    <w:widowControl w:val="0"/>
                    <w:overflowPunct/>
                    <w:autoSpaceDE/>
                    <w:autoSpaceDN/>
                    <w:adjustRightInd/>
                    <w:snapToGrid w:val="0"/>
                    <w:spacing w:after="0" w:line="240" w:lineRule="auto"/>
                    <w:rPr>
                      <w:rFonts w:ascii="Arial" w:eastAsia="SimSun" w:hAnsi="Arial" w:cs="Arial"/>
                      <w:color w:val="000000"/>
                      <w:sz w:val="18"/>
                      <w:szCs w:val="18"/>
                    </w:rPr>
                  </w:pPr>
                  <w:r w:rsidRPr="00D97430">
                    <w:rPr>
                      <w:rFonts w:ascii="Arial" w:eastAsia="SimSun" w:hAnsi="Arial" w:cs="Arial"/>
                      <w:color w:val="000000"/>
                      <w:sz w:val="18"/>
                      <w:szCs w:val="18"/>
                    </w:rPr>
                    <w:t>67. TEI19 [</w:t>
                  </w:r>
                  <w:proofErr w:type="spellStart"/>
                  <w:r w:rsidRPr="00D97430">
                    <w:rPr>
                      <w:rFonts w:ascii="Arial" w:eastAsia="SimSun" w:hAnsi="Arial" w:cs="Arial"/>
                      <w:color w:val="000000"/>
                      <w:sz w:val="18"/>
                      <w:szCs w:val="18"/>
                    </w:rPr>
                    <w:t>Common_PDCCH_rep_TN</w:t>
                  </w:r>
                  <w:proofErr w:type="spellEnd"/>
                  <w:r w:rsidRPr="00D97430">
                    <w:rPr>
                      <w:rFonts w:ascii="Arial" w:eastAsia="SimSun"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5996EC06" w14:textId="77777777" w:rsidR="00D97430" w:rsidRPr="00D97430" w:rsidRDefault="00D97430" w:rsidP="00D97430">
                  <w:pPr>
                    <w:widowControl w:val="0"/>
                    <w:overflowPunct/>
                    <w:autoSpaceDE/>
                    <w:autoSpaceDN/>
                    <w:adjustRightInd/>
                    <w:snapToGrid w:val="0"/>
                    <w:spacing w:after="0" w:line="240" w:lineRule="auto"/>
                    <w:rPr>
                      <w:rFonts w:ascii="Arial" w:eastAsia="ＭＳ 明朝" w:hAnsi="Arial" w:cs="Arial"/>
                      <w:color w:val="000000"/>
                      <w:sz w:val="18"/>
                      <w:szCs w:val="18"/>
                    </w:rPr>
                  </w:pPr>
                  <w:r w:rsidRPr="00D97430">
                    <w:rPr>
                      <w:rFonts w:ascii="Arial" w:eastAsia="ＭＳ 明朝" w:hAnsi="Arial" w:cs="Arial" w:hint="eastAsia"/>
                      <w:color w:val="000000"/>
                      <w:sz w:val="18"/>
                      <w:szCs w:val="18"/>
                    </w:rPr>
                    <w:t>67-10</w:t>
                  </w:r>
                </w:p>
              </w:tc>
              <w:tc>
                <w:tcPr>
                  <w:tcW w:w="0" w:type="auto"/>
                  <w:tcBorders>
                    <w:top w:val="single" w:sz="4" w:space="0" w:color="auto"/>
                    <w:left w:val="single" w:sz="4" w:space="0" w:color="auto"/>
                    <w:bottom w:val="single" w:sz="4" w:space="0" w:color="auto"/>
                    <w:right w:val="single" w:sz="4" w:space="0" w:color="auto"/>
                  </w:tcBorders>
                </w:tcPr>
                <w:p w14:paraId="0DE975BA" w14:textId="77777777" w:rsidR="00D97430" w:rsidRPr="00D97430" w:rsidRDefault="00D97430" w:rsidP="00D97430">
                  <w:pPr>
                    <w:widowControl w:val="0"/>
                    <w:overflowPunct/>
                    <w:autoSpaceDE/>
                    <w:autoSpaceDN/>
                    <w:adjustRightInd/>
                    <w:snapToGrid w:val="0"/>
                    <w:spacing w:after="0" w:line="240" w:lineRule="auto"/>
                    <w:rPr>
                      <w:rFonts w:ascii="Arial" w:eastAsia="ＭＳ 明朝" w:hAnsi="Arial" w:cs="Arial"/>
                      <w:color w:val="000000"/>
                      <w:sz w:val="18"/>
                      <w:szCs w:val="18"/>
                    </w:rPr>
                  </w:pPr>
                  <w:r w:rsidRPr="00D97430">
                    <w:rPr>
                      <w:rFonts w:ascii="Arial" w:eastAsia="ＭＳ 明朝" w:hAnsi="Arial" w:cs="Arial"/>
                      <w:color w:val="000000"/>
                      <w:sz w:val="18"/>
                      <w:szCs w:val="18"/>
                    </w:rPr>
                    <w:t xml:space="preserve">PDCCH repetition for Type </w:t>
                  </w:r>
                  <w:del w:id="234" w:author="Shohei Yoshioka (吉岡 翔平)" w:date="2025-04-29T16:22:00Z">
                    <w:r w:rsidRPr="00D97430" w:rsidDel="00293C04">
                      <w:rPr>
                        <w:rFonts w:ascii="Arial" w:eastAsia="ＭＳ 明朝" w:hAnsi="Arial" w:cs="Arial"/>
                        <w:color w:val="000000"/>
                        <w:sz w:val="18"/>
                        <w:szCs w:val="18"/>
                        <w:rPrChange w:id="235" w:author="Shohei Yoshioka (吉岡 翔平)" w:date="2025-04-29T16:22:00Z" w16du:dateUtc="2025-04-29T07:22:00Z">
                          <w:rPr>
                            <w:rFonts w:eastAsia="SimSun" w:cs="Arial"/>
                            <w:color w:val="000000"/>
                            <w:szCs w:val="18"/>
                            <w:highlight w:val="yellow"/>
                            <w:lang w:eastAsia="zh-CN"/>
                          </w:rPr>
                        </w:rPrChange>
                      </w:rPr>
                      <w:delText>[</w:delText>
                    </w:r>
                  </w:del>
                  <w:r w:rsidRPr="00D97430">
                    <w:rPr>
                      <w:rFonts w:ascii="Arial" w:eastAsia="ＭＳ 明朝" w:hAnsi="Arial" w:cs="Arial"/>
                      <w:color w:val="000000"/>
                      <w:sz w:val="18"/>
                      <w:szCs w:val="18"/>
                      <w:rPrChange w:id="236" w:author="Shohei Yoshioka (吉岡 翔平)" w:date="2025-04-29T16:22:00Z" w16du:dateUtc="2025-04-29T07:22:00Z">
                        <w:rPr>
                          <w:rFonts w:eastAsia="SimSun" w:cs="Arial"/>
                          <w:color w:val="000000"/>
                          <w:szCs w:val="18"/>
                          <w:highlight w:val="yellow"/>
                          <w:lang w:eastAsia="zh-CN"/>
                        </w:rPr>
                      </w:rPrChange>
                    </w:rPr>
                    <w:t>0A/0B/1/1A/2/2A</w:t>
                  </w:r>
                  <w:del w:id="237" w:author="Shohei Yoshioka (吉岡 翔平)" w:date="2025-04-29T16:22:00Z">
                    <w:r w:rsidRPr="00D97430" w:rsidDel="00293C04">
                      <w:rPr>
                        <w:rFonts w:ascii="Arial" w:eastAsia="ＭＳ 明朝" w:hAnsi="Arial" w:cs="Arial"/>
                        <w:color w:val="000000"/>
                        <w:sz w:val="18"/>
                        <w:szCs w:val="18"/>
                        <w:rPrChange w:id="238" w:author="Shohei Yoshioka (吉岡 翔平)" w:date="2025-04-29T16:22:00Z" w16du:dateUtc="2025-04-29T07:22:00Z">
                          <w:rPr>
                            <w:rFonts w:eastAsia="SimSun" w:cs="Arial"/>
                            <w:color w:val="000000"/>
                            <w:szCs w:val="18"/>
                            <w:highlight w:val="yellow"/>
                            <w:lang w:eastAsia="zh-CN"/>
                          </w:rPr>
                        </w:rPrChange>
                      </w:rPr>
                      <w:delText>]</w:delText>
                    </w:r>
                  </w:del>
                  <w:r w:rsidRPr="00D97430">
                    <w:rPr>
                      <w:rFonts w:ascii="Arial" w:eastAsia="ＭＳ 明朝" w:hAnsi="Arial" w:cs="Arial"/>
                      <w:color w:val="000000"/>
                      <w:sz w:val="18"/>
                      <w:szCs w:val="18"/>
                    </w:rPr>
                    <w:t xml:space="preserve"> PDCCH CSS for TN</w:t>
                  </w:r>
                </w:p>
              </w:tc>
              <w:tc>
                <w:tcPr>
                  <w:tcW w:w="0" w:type="auto"/>
                  <w:tcBorders>
                    <w:top w:val="single" w:sz="4" w:space="0" w:color="auto"/>
                    <w:left w:val="single" w:sz="4" w:space="0" w:color="auto"/>
                    <w:bottom w:val="single" w:sz="4" w:space="0" w:color="auto"/>
                    <w:right w:val="single" w:sz="4" w:space="0" w:color="auto"/>
                  </w:tcBorders>
                </w:tcPr>
                <w:p w14:paraId="5056285A" w14:textId="77777777" w:rsidR="00D97430" w:rsidRPr="00D97430" w:rsidRDefault="00D97430" w:rsidP="00D97430">
                  <w:pPr>
                    <w:widowControl w:val="0"/>
                    <w:overflowPunct/>
                    <w:autoSpaceDE/>
                    <w:autoSpaceDN/>
                    <w:adjustRightInd/>
                    <w:snapToGrid w:val="0"/>
                    <w:spacing w:after="0" w:line="240" w:lineRule="auto"/>
                    <w:rPr>
                      <w:rFonts w:ascii="Arial" w:eastAsia="ＭＳ ゴシック" w:hAnsi="Arial" w:cs="Arial"/>
                      <w:color w:val="000000"/>
                      <w:sz w:val="18"/>
                      <w:szCs w:val="18"/>
                    </w:rPr>
                  </w:pPr>
                  <w:r w:rsidRPr="00D97430">
                    <w:rPr>
                      <w:rFonts w:ascii="Arial" w:eastAsia="ＭＳ ゴシック" w:hAnsi="Arial" w:cs="Arial"/>
                      <w:color w:val="000000"/>
                      <w:sz w:val="18"/>
                      <w:szCs w:val="18"/>
                    </w:rPr>
                    <w:t xml:space="preserve">1. Support reception of PDCCH repetition for Type </w:t>
                  </w:r>
                  <w:del w:id="239" w:author="Shohei Yoshioka (吉岡 翔平)" w:date="2025-04-29T16:22:00Z" w16du:dateUtc="2025-04-29T07:22:00Z">
                    <w:r w:rsidRPr="00D97430" w:rsidDel="00293C04">
                      <w:rPr>
                        <w:rFonts w:ascii="Arial" w:eastAsia="SimSun" w:hAnsi="Arial" w:cs="Arial"/>
                        <w:color w:val="000000"/>
                        <w:sz w:val="18"/>
                        <w:szCs w:val="18"/>
                        <w:lang w:eastAsia="zh-CN"/>
                        <w:rPrChange w:id="240" w:author="Shohei Yoshioka (吉岡 翔平)" w:date="2025-04-29T16:22:00Z" w16du:dateUtc="2025-04-29T07:22:00Z">
                          <w:rPr>
                            <w:rFonts w:ascii="Arial" w:eastAsia="SimSun" w:hAnsi="Arial" w:cs="Arial"/>
                            <w:color w:val="000000"/>
                            <w:sz w:val="18"/>
                            <w:szCs w:val="18"/>
                            <w:highlight w:val="yellow"/>
                            <w:lang w:eastAsia="zh-CN"/>
                          </w:rPr>
                        </w:rPrChange>
                      </w:rPr>
                      <w:delText>[</w:delText>
                    </w:r>
                  </w:del>
                  <w:r w:rsidRPr="00D97430">
                    <w:rPr>
                      <w:rFonts w:ascii="Arial" w:eastAsia="SimSun" w:hAnsi="Arial" w:cs="Arial"/>
                      <w:color w:val="000000"/>
                      <w:sz w:val="18"/>
                      <w:szCs w:val="18"/>
                      <w:lang w:eastAsia="zh-CN"/>
                      <w:rPrChange w:id="241" w:author="Shohei Yoshioka (吉岡 翔平)" w:date="2025-04-29T16:22:00Z" w16du:dateUtc="2025-04-29T07:22:00Z">
                        <w:rPr>
                          <w:rFonts w:ascii="Arial" w:eastAsia="SimSun" w:hAnsi="Arial" w:cs="Arial"/>
                          <w:color w:val="000000"/>
                          <w:sz w:val="18"/>
                          <w:szCs w:val="18"/>
                          <w:highlight w:val="yellow"/>
                          <w:lang w:eastAsia="zh-CN"/>
                        </w:rPr>
                      </w:rPrChange>
                    </w:rPr>
                    <w:t>0A/0B/1/1A/2/2A</w:t>
                  </w:r>
                  <w:del w:id="242" w:author="Shohei Yoshioka (吉岡 翔平)" w:date="2025-04-29T16:22:00Z" w16du:dateUtc="2025-04-29T07:22:00Z">
                    <w:r w:rsidRPr="00D97430" w:rsidDel="00293C04">
                      <w:rPr>
                        <w:rFonts w:ascii="Arial" w:eastAsia="SimSun" w:hAnsi="Arial" w:cs="Arial"/>
                        <w:color w:val="000000"/>
                        <w:sz w:val="18"/>
                        <w:szCs w:val="18"/>
                        <w:lang w:eastAsia="zh-CN"/>
                        <w:rPrChange w:id="243" w:author="Shohei Yoshioka (吉岡 翔平)" w:date="2025-04-29T16:22:00Z" w16du:dateUtc="2025-04-29T07:22:00Z">
                          <w:rPr>
                            <w:rFonts w:ascii="Arial" w:eastAsia="SimSun" w:hAnsi="Arial" w:cs="Arial"/>
                            <w:color w:val="000000"/>
                            <w:sz w:val="18"/>
                            <w:szCs w:val="18"/>
                            <w:highlight w:val="yellow"/>
                            <w:lang w:eastAsia="zh-CN"/>
                          </w:rPr>
                        </w:rPrChange>
                      </w:rPr>
                      <w:delText>]</w:delText>
                    </w:r>
                  </w:del>
                  <w:r w:rsidRPr="00D97430">
                    <w:rPr>
                      <w:rFonts w:ascii="Arial" w:eastAsia="ＭＳ ゴシック" w:hAnsi="Arial" w:cs="Arial"/>
                      <w:color w:val="000000"/>
                      <w:sz w:val="18"/>
                      <w:szCs w:val="18"/>
                    </w:rPr>
                    <w:t xml:space="preserve"> PDCCH CSS for TN</w:t>
                  </w:r>
                </w:p>
                <w:p w14:paraId="1456DEFD" w14:textId="77777777" w:rsidR="00D97430" w:rsidRPr="00D97430" w:rsidRDefault="00D97430" w:rsidP="00D97430">
                  <w:pPr>
                    <w:widowControl w:val="0"/>
                    <w:overflowPunct/>
                    <w:autoSpaceDE/>
                    <w:autoSpaceDN/>
                    <w:adjustRightInd/>
                    <w:snapToGrid w:val="0"/>
                    <w:spacing w:after="0" w:line="240" w:lineRule="auto"/>
                    <w:rPr>
                      <w:rFonts w:ascii="Arial" w:eastAsia="ＭＳ ゴシック" w:hAnsi="Arial" w:cs="Arial"/>
                      <w:color w:val="000000"/>
                      <w:sz w:val="18"/>
                      <w:szCs w:val="18"/>
                    </w:rPr>
                  </w:pPr>
                  <w:r w:rsidRPr="00D97430">
                    <w:rPr>
                      <w:rFonts w:ascii="Arial" w:eastAsia="ＭＳ ゴシック" w:hAnsi="Arial" w:cs="Arial"/>
                      <w:color w:val="000000"/>
                      <w:sz w:val="18"/>
                      <w:szCs w:val="18"/>
                    </w:rPr>
                    <w:t>2. Required number of BDs for the two PDCCH candidates in RRC CONNECTED mode</w:t>
                  </w:r>
                </w:p>
              </w:tc>
              <w:tc>
                <w:tcPr>
                  <w:tcW w:w="0" w:type="auto"/>
                  <w:tcBorders>
                    <w:top w:val="single" w:sz="4" w:space="0" w:color="auto"/>
                    <w:left w:val="single" w:sz="4" w:space="0" w:color="auto"/>
                    <w:bottom w:val="single" w:sz="4" w:space="0" w:color="auto"/>
                    <w:right w:val="single" w:sz="4" w:space="0" w:color="auto"/>
                  </w:tcBorders>
                </w:tcPr>
                <w:p w14:paraId="63B53EAA" w14:textId="77777777" w:rsidR="00D97430" w:rsidRPr="00D97430" w:rsidRDefault="00D97430" w:rsidP="00D97430">
                  <w:pPr>
                    <w:widowControl w:val="0"/>
                    <w:overflowPunct/>
                    <w:autoSpaceDE/>
                    <w:autoSpaceDN/>
                    <w:adjustRightInd/>
                    <w:snapToGrid w:val="0"/>
                    <w:spacing w:after="0" w:line="240" w:lineRule="auto"/>
                    <w:rPr>
                      <w:rFonts w:ascii="Arial" w:eastAsia="ＭＳ 明朝" w:hAnsi="Arial" w:cs="Arial"/>
                      <w:color w:val="000000"/>
                      <w:sz w:val="18"/>
                      <w:szCs w:val="18"/>
                    </w:rPr>
                  </w:pPr>
                  <w:del w:id="244" w:author="Shohei Yoshioka (吉岡 翔平)" w:date="2025-10-28T00:10:00Z" w16du:dateUtc="2025-10-27T15:10:00Z">
                    <w:r w:rsidRPr="00D97430" w:rsidDel="008C7D6A">
                      <w:rPr>
                        <w:rFonts w:ascii="Arial" w:eastAsia="ＭＳ 明朝" w:hAnsi="Arial" w:cs="Arial" w:hint="eastAsia"/>
                        <w:color w:val="000000"/>
                        <w:sz w:val="18"/>
                        <w:szCs w:val="18"/>
                      </w:rPr>
                      <w:delText>FFS</w:delText>
                    </w:r>
                  </w:del>
                </w:p>
              </w:tc>
              <w:tc>
                <w:tcPr>
                  <w:tcW w:w="0" w:type="auto"/>
                  <w:tcBorders>
                    <w:top w:val="single" w:sz="4" w:space="0" w:color="auto"/>
                    <w:left w:val="single" w:sz="4" w:space="0" w:color="auto"/>
                    <w:bottom w:val="single" w:sz="4" w:space="0" w:color="auto"/>
                    <w:right w:val="single" w:sz="4" w:space="0" w:color="auto"/>
                  </w:tcBorders>
                </w:tcPr>
                <w:p w14:paraId="3B31E6C9" w14:textId="77777777" w:rsidR="00D97430" w:rsidRPr="00D97430" w:rsidRDefault="00D97430" w:rsidP="00D97430">
                  <w:pPr>
                    <w:widowControl w:val="0"/>
                    <w:overflowPunct/>
                    <w:autoSpaceDE/>
                    <w:autoSpaceDN/>
                    <w:adjustRightInd/>
                    <w:snapToGrid w:val="0"/>
                    <w:spacing w:after="0" w:line="240" w:lineRule="auto"/>
                    <w:rPr>
                      <w:rFonts w:ascii="Arial" w:eastAsia="ＭＳ 明朝" w:hAnsi="Arial" w:cs="Arial"/>
                      <w:color w:val="000000"/>
                      <w:sz w:val="18"/>
                      <w:szCs w:val="18"/>
                    </w:rPr>
                  </w:pPr>
                  <w:r w:rsidRPr="00D97430">
                    <w:rPr>
                      <w:rFonts w:ascii="Arial" w:eastAsia="ＭＳ 明朝" w:hAnsi="Arial" w:cs="Arial" w:hint="eastAsia"/>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tcPr>
                <w:p w14:paraId="046F7D7F" w14:textId="77777777" w:rsidR="00D97430" w:rsidRPr="00D97430" w:rsidRDefault="00D97430" w:rsidP="00D97430">
                  <w:pPr>
                    <w:widowControl w:val="0"/>
                    <w:overflowPunct/>
                    <w:autoSpaceDE/>
                    <w:autoSpaceDN/>
                    <w:adjustRightInd/>
                    <w:snapToGrid w:val="0"/>
                    <w:spacing w:after="0" w:line="240" w:lineRule="auto"/>
                    <w:rPr>
                      <w:rFonts w:ascii="Arial" w:eastAsia="ＭＳ 明朝" w:hAnsi="Arial" w:cs="Arial"/>
                      <w:color w:val="000000"/>
                      <w:sz w:val="18"/>
                      <w:szCs w:val="18"/>
                    </w:rPr>
                  </w:pPr>
                  <w:r w:rsidRPr="00D97430">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442E27C2" w14:textId="77777777" w:rsidR="00D97430" w:rsidRPr="00D97430" w:rsidRDefault="00D97430" w:rsidP="00D97430">
                  <w:pPr>
                    <w:widowControl w:val="0"/>
                    <w:overflowPunct/>
                    <w:autoSpaceDE/>
                    <w:autoSpaceDN/>
                    <w:adjustRightInd/>
                    <w:snapToGrid w:val="0"/>
                    <w:spacing w:after="0" w:line="240" w:lineRule="auto"/>
                    <w:rPr>
                      <w:rFonts w:ascii="Arial" w:eastAsia="ＭＳ 明朝" w:hAnsi="Arial" w:cs="Arial"/>
                      <w:color w:val="000000"/>
                      <w:sz w:val="18"/>
                      <w:szCs w:val="18"/>
                      <w:lang w:val="en-US"/>
                    </w:rPr>
                  </w:pPr>
                  <w:ins w:id="245" w:author="Shohei Yoshioka (吉岡 翔平)" w:date="2025-10-28T00:10:00Z">
                    <w:r w:rsidRPr="00D97430">
                      <w:rPr>
                        <w:rFonts w:ascii="Arial" w:eastAsia="ＭＳ 明朝" w:hAnsi="Arial" w:cs="Arial"/>
                        <w:color w:val="000000"/>
                        <w:sz w:val="18"/>
                        <w:szCs w:val="18"/>
                        <w:lang w:val="en-US"/>
                      </w:rPr>
                      <w:t xml:space="preserve">PDCCH repetition for </w:t>
                    </w:r>
                    <w:r w:rsidRPr="00D97430">
                      <w:rPr>
                        <w:rFonts w:ascii="Arial" w:eastAsia="ＭＳ 明朝" w:hAnsi="Arial" w:cs="Arial" w:hint="eastAsia"/>
                        <w:color w:val="000000"/>
                        <w:sz w:val="18"/>
                        <w:szCs w:val="18"/>
                        <w:lang w:val="en-US"/>
                      </w:rPr>
                      <w:t xml:space="preserve">Type </w:t>
                    </w:r>
                    <w:r w:rsidRPr="00D97430">
                      <w:rPr>
                        <w:rFonts w:ascii="Arial" w:eastAsia="ＭＳ 明朝" w:hAnsi="Arial" w:cs="Arial"/>
                        <w:color w:val="000000"/>
                        <w:sz w:val="18"/>
                        <w:szCs w:val="18"/>
                      </w:rPr>
                      <w:t>0A/0B/1/1A/2/2A</w:t>
                    </w:r>
                    <w:r w:rsidRPr="00D97430">
                      <w:rPr>
                        <w:rFonts w:ascii="Arial" w:eastAsia="ＭＳ 明朝" w:hAnsi="Arial" w:cs="Arial"/>
                        <w:color w:val="000000"/>
                        <w:sz w:val="18"/>
                        <w:szCs w:val="18"/>
                        <w:lang w:val="en-US"/>
                      </w:rPr>
                      <w:t xml:space="preserve"> PDCCH CSS</w:t>
                    </w:r>
                  </w:ins>
                  <w:ins w:id="246" w:author="Shohei Yoshioka (吉岡 翔平)" w:date="2025-10-28T00:11:00Z" w16du:dateUtc="2025-10-27T15:11:00Z">
                    <w:r w:rsidRPr="00D97430">
                      <w:rPr>
                        <w:rFonts w:ascii="Arial" w:eastAsia="ＭＳ 明朝" w:hAnsi="Arial" w:cs="Arial" w:hint="eastAsia"/>
                        <w:color w:val="000000"/>
                        <w:sz w:val="18"/>
                        <w:szCs w:val="18"/>
                        <w:lang w:val="en-US"/>
                      </w:rPr>
                      <w:t xml:space="preserve"> </w:t>
                    </w:r>
                    <w:r w:rsidRPr="00D97430">
                      <w:rPr>
                        <w:rFonts w:ascii="Arial" w:eastAsia="ＭＳ 明朝" w:hAnsi="Arial" w:cs="Arial"/>
                        <w:color w:val="000000"/>
                        <w:sz w:val="18"/>
                        <w:szCs w:val="18"/>
                        <w:lang w:val="en-US"/>
                      </w:rPr>
                      <w:t>in TN</w:t>
                    </w:r>
                  </w:ins>
                  <w:ins w:id="247" w:author="Shohei Yoshioka (吉岡 翔平)" w:date="2025-10-28T00:10:00Z" w16du:dateUtc="2025-10-27T15:10:00Z">
                    <w:r w:rsidRPr="00D97430">
                      <w:rPr>
                        <w:rFonts w:ascii="Arial" w:eastAsia="ＭＳ 明朝" w:hAnsi="Arial" w:cs="Arial" w:hint="eastAsia"/>
                        <w:color w:val="000000"/>
                        <w:sz w:val="18"/>
                        <w:szCs w:val="18"/>
                        <w:lang w:val="en-US"/>
                      </w:rPr>
                      <w:t xml:space="preserve"> </w:t>
                    </w:r>
                  </w:ins>
                  <w:ins w:id="248" w:author="Shohei Yoshioka (吉岡 翔平)" w:date="2025-10-28T00:10:00Z">
                    <w:r w:rsidRPr="00D97430">
                      <w:rPr>
                        <w:rFonts w:ascii="Arial" w:eastAsia="ＭＳ 明朝" w:hAnsi="Arial" w:cs="Arial" w:hint="eastAsia"/>
                        <w:color w:val="000000"/>
                        <w:sz w:val="18"/>
                        <w:szCs w:val="18"/>
                      </w:rPr>
                      <w:t>is not supported</w:t>
                    </w:r>
                  </w:ins>
                  <w:del w:id="249" w:author="Shohei Yoshioka (吉岡 翔平)" w:date="2025-10-28T00:10:00Z" w16du:dateUtc="2025-10-27T15:10:00Z">
                    <w:r w:rsidRPr="00D97430" w:rsidDel="005B114E">
                      <w:rPr>
                        <w:rFonts w:ascii="Arial" w:eastAsia="ＭＳ 明朝" w:hAnsi="Arial" w:cs="Arial" w:hint="eastAsia"/>
                        <w:color w:val="000000"/>
                        <w:sz w:val="18"/>
                        <w:szCs w:val="18"/>
                        <w:lang w:val="en-US"/>
                      </w:rPr>
                      <w:delText>FFS</w:delText>
                    </w:r>
                  </w:del>
                </w:p>
              </w:tc>
              <w:tc>
                <w:tcPr>
                  <w:tcW w:w="0" w:type="auto"/>
                  <w:tcBorders>
                    <w:top w:val="single" w:sz="4" w:space="0" w:color="auto"/>
                    <w:left w:val="single" w:sz="4" w:space="0" w:color="auto"/>
                    <w:bottom w:val="single" w:sz="4" w:space="0" w:color="auto"/>
                    <w:right w:val="single" w:sz="4" w:space="0" w:color="auto"/>
                  </w:tcBorders>
                </w:tcPr>
                <w:p w14:paraId="39B82747" w14:textId="77777777" w:rsidR="00D97430" w:rsidRPr="00D97430" w:rsidRDefault="00D97430" w:rsidP="00D97430">
                  <w:pPr>
                    <w:widowControl w:val="0"/>
                    <w:overflowPunct/>
                    <w:autoSpaceDE/>
                    <w:autoSpaceDN/>
                    <w:adjustRightInd/>
                    <w:snapToGrid w:val="0"/>
                    <w:spacing w:after="0" w:line="240" w:lineRule="auto"/>
                    <w:rPr>
                      <w:rFonts w:ascii="Arial" w:eastAsia="ＭＳ 明朝" w:hAnsi="Arial"/>
                      <w:sz w:val="18"/>
                    </w:rPr>
                  </w:pPr>
                  <w:r w:rsidRPr="00D97430">
                    <w:rPr>
                      <w:rFonts w:ascii="Arial" w:eastAsia="ＭＳ 明朝" w:hAnsi="Arial" w:hint="eastAsia"/>
                      <w:sz w:val="18"/>
                    </w:rPr>
                    <w:t>Per band</w:t>
                  </w:r>
                </w:p>
              </w:tc>
              <w:tc>
                <w:tcPr>
                  <w:tcW w:w="0" w:type="auto"/>
                  <w:tcBorders>
                    <w:top w:val="single" w:sz="4" w:space="0" w:color="auto"/>
                    <w:left w:val="single" w:sz="4" w:space="0" w:color="auto"/>
                    <w:bottom w:val="single" w:sz="4" w:space="0" w:color="auto"/>
                    <w:right w:val="single" w:sz="4" w:space="0" w:color="auto"/>
                  </w:tcBorders>
                </w:tcPr>
                <w:p w14:paraId="68C7948D" w14:textId="77777777" w:rsidR="00D97430" w:rsidRPr="00D97430" w:rsidRDefault="00D97430" w:rsidP="00D97430">
                  <w:pPr>
                    <w:widowControl w:val="0"/>
                    <w:overflowPunct/>
                    <w:autoSpaceDE/>
                    <w:autoSpaceDN/>
                    <w:adjustRightInd/>
                    <w:snapToGrid w:val="0"/>
                    <w:spacing w:after="0" w:line="240" w:lineRule="auto"/>
                    <w:rPr>
                      <w:rFonts w:ascii="Arial" w:eastAsia="ＭＳ 明朝" w:hAnsi="Arial"/>
                      <w:sz w:val="18"/>
                    </w:rPr>
                  </w:pPr>
                  <w:r w:rsidRPr="00D97430">
                    <w:rPr>
                      <w:rFonts w:ascii="Arial" w:eastAsia="ＭＳ 明朝" w:hAnsi="Arial" w:hint="eastAsia"/>
                      <w:sz w:val="18"/>
                    </w:rPr>
                    <w:t>N/A</w:t>
                  </w:r>
                </w:p>
              </w:tc>
              <w:tc>
                <w:tcPr>
                  <w:tcW w:w="0" w:type="auto"/>
                  <w:tcBorders>
                    <w:top w:val="single" w:sz="4" w:space="0" w:color="auto"/>
                    <w:left w:val="single" w:sz="4" w:space="0" w:color="auto"/>
                    <w:bottom w:val="single" w:sz="4" w:space="0" w:color="auto"/>
                    <w:right w:val="single" w:sz="4" w:space="0" w:color="auto"/>
                  </w:tcBorders>
                </w:tcPr>
                <w:p w14:paraId="4B9AC32F" w14:textId="77777777" w:rsidR="00D97430" w:rsidRPr="00D97430" w:rsidRDefault="00D97430" w:rsidP="00D97430">
                  <w:pPr>
                    <w:widowControl w:val="0"/>
                    <w:overflowPunct/>
                    <w:autoSpaceDE/>
                    <w:autoSpaceDN/>
                    <w:adjustRightInd/>
                    <w:snapToGrid w:val="0"/>
                    <w:spacing w:after="0" w:line="240" w:lineRule="auto"/>
                    <w:rPr>
                      <w:rFonts w:ascii="Arial" w:eastAsia="ＭＳ 明朝" w:hAnsi="Arial"/>
                      <w:sz w:val="18"/>
                    </w:rPr>
                  </w:pPr>
                  <w:r w:rsidRPr="00D97430">
                    <w:rPr>
                      <w:rFonts w:ascii="Arial" w:eastAsia="ＭＳ 明朝" w:hAnsi="Arial" w:hint="eastAsia"/>
                      <w:sz w:val="18"/>
                    </w:rPr>
                    <w:t>N/A</w:t>
                  </w:r>
                </w:p>
              </w:tc>
              <w:tc>
                <w:tcPr>
                  <w:tcW w:w="0" w:type="auto"/>
                  <w:tcBorders>
                    <w:top w:val="single" w:sz="4" w:space="0" w:color="auto"/>
                    <w:left w:val="single" w:sz="4" w:space="0" w:color="auto"/>
                    <w:bottom w:val="single" w:sz="4" w:space="0" w:color="auto"/>
                    <w:right w:val="single" w:sz="4" w:space="0" w:color="auto"/>
                  </w:tcBorders>
                </w:tcPr>
                <w:p w14:paraId="0B3EB360" w14:textId="77777777" w:rsidR="00D97430" w:rsidRPr="00D97430" w:rsidRDefault="00D97430" w:rsidP="00D97430">
                  <w:pPr>
                    <w:widowControl w:val="0"/>
                    <w:overflowPunct/>
                    <w:autoSpaceDE/>
                    <w:autoSpaceDN/>
                    <w:adjustRightInd/>
                    <w:snapToGrid w:val="0"/>
                    <w:spacing w:after="0" w:line="240" w:lineRule="auto"/>
                    <w:rPr>
                      <w:rFonts w:ascii="Arial" w:eastAsia="ＭＳ 明朝" w:hAnsi="Arial"/>
                      <w:sz w:val="18"/>
                    </w:rPr>
                  </w:pPr>
                  <w:r w:rsidRPr="00D97430">
                    <w:rPr>
                      <w:rFonts w:ascii="Arial" w:eastAsia="ＭＳ 明朝" w:hAnsi="Arial" w:hint="eastAsia"/>
                      <w:sz w:val="18"/>
                    </w:rPr>
                    <w:t>N/A</w:t>
                  </w:r>
                </w:p>
              </w:tc>
              <w:tc>
                <w:tcPr>
                  <w:tcW w:w="0" w:type="auto"/>
                  <w:tcBorders>
                    <w:top w:val="single" w:sz="4" w:space="0" w:color="auto"/>
                    <w:left w:val="single" w:sz="4" w:space="0" w:color="auto"/>
                    <w:bottom w:val="single" w:sz="4" w:space="0" w:color="auto"/>
                    <w:right w:val="single" w:sz="4" w:space="0" w:color="auto"/>
                  </w:tcBorders>
                </w:tcPr>
                <w:p w14:paraId="7F74206B" w14:textId="77777777" w:rsidR="00D97430" w:rsidRPr="00D97430" w:rsidRDefault="00D97430" w:rsidP="00D97430">
                  <w:pPr>
                    <w:widowControl w:val="0"/>
                    <w:overflowPunct/>
                    <w:autoSpaceDE/>
                    <w:autoSpaceDN/>
                    <w:adjustRightInd/>
                    <w:snapToGrid w:val="0"/>
                    <w:spacing w:after="0" w:line="240" w:lineRule="auto"/>
                    <w:rPr>
                      <w:rFonts w:ascii="Arial" w:eastAsia="SimSun" w:hAnsi="Arial" w:cs="Arial"/>
                      <w:color w:val="000000"/>
                      <w:sz w:val="18"/>
                      <w:szCs w:val="18"/>
                      <w:lang w:eastAsia="en-US"/>
                    </w:rPr>
                  </w:pPr>
                  <w:r w:rsidRPr="00D97430">
                    <w:rPr>
                      <w:rFonts w:ascii="Arial" w:eastAsia="SimSun" w:hAnsi="Arial" w:cs="Arial"/>
                      <w:color w:val="000000"/>
                      <w:sz w:val="18"/>
                      <w:szCs w:val="18"/>
                      <w:lang w:eastAsia="en-US"/>
                    </w:rPr>
                    <w:t xml:space="preserve">Note: This UE feature group is applicable only for FR1 TN  </w:t>
                  </w:r>
                </w:p>
                <w:p w14:paraId="250CB211" w14:textId="77777777" w:rsidR="00D97430" w:rsidRPr="00D97430" w:rsidRDefault="00D97430" w:rsidP="00D97430">
                  <w:pPr>
                    <w:widowControl w:val="0"/>
                    <w:overflowPunct/>
                    <w:autoSpaceDE/>
                    <w:autoSpaceDN/>
                    <w:adjustRightInd/>
                    <w:snapToGrid w:val="0"/>
                    <w:spacing w:after="0" w:line="240" w:lineRule="auto"/>
                    <w:rPr>
                      <w:rFonts w:ascii="Arial" w:eastAsia="SimSun" w:hAnsi="Arial" w:cs="Arial"/>
                      <w:color w:val="000000"/>
                      <w:sz w:val="18"/>
                      <w:szCs w:val="18"/>
                      <w:lang w:eastAsia="en-US"/>
                    </w:rPr>
                  </w:pPr>
                </w:p>
                <w:p w14:paraId="73180021" w14:textId="77777777" w:rsidR="00D97430" w:rsidRPr="00D97430" w:rsidRDefault="00D97430" w:rsidP="00D97430">
                  <w:pPr>
                    <w:widowControl w:val="0"/>
                    <w:overflowPunct/>
                    <w:autoSpaceDE/>
                    <w:autoSpaceDN/>
                    <w:adjustRightInd/>
                    <w:snapToGrid w:val="0"/>
                    <w:spacing w:after="0" w:line="240" w:lineRule="auto"/>
                    <w:rPr>
                      <w:rFonts w:ascii="Arial" w:eastAsia="SimSun" w:hAnsi="Arial" w:cs="Arial"/>
                      <w:color w:val="000000"/>
                      <w:sz w:val="18"/>
                      <w:szCs w:val="18"/>
                      <w:lang w:eastAsia="en-US"/>
                    </w:rPr>
                  </w:pPr>
                  <w:r w:rsidRPr="00D97430">
                    <w:rPr>
                      <w:rFonts w:ascii="Arial" w:eastAsia="SimSun" w:hAnsi="Arial" w:cs="Arial"/>
                      <w:color w:val="000000"/>
                      <w:sz w:val="18"/>
                      <w:szCs w:val="18"/>
                      <w:lang w:eastAsia="en-US"/>
                    </w:rPr>
                    <w:t>Candidate values for component 2: {1, 2}</w:t>
                  </w:r>
                </w:p>
              </w:tc>
              <w:tc>
                <w:tcPr>
                  <w:tcW w:w="0" w:type="auto"/>
                  <w:tcBorders>
                    <w:top w:val="single" w:sz="4" w:space="0" w:color="auto"/>
                    <w:left w:val="single" w:sz="4" w:space="0" w:color="auto"/>
                    <w:bottom w:val="single" w:sz="4" w:space="0" w:color="auto"/>
                    <w:right w:val="single" w:sz="4" w:space="0" w:color="auto"/>
                  </w:tcBorders>
                </w:tcPr>
                <w:p w14:paraId="7AC9D68A" w14:textId="77777777" w:rsidR="00D97430" w:rsidRPr="00D97430" w:rsidRDefault="00D97430" w:rsidP="00D97430">
                  <w:pPr>
                    <w:widowControl w:val="0"/>
                    <w:overflowPunct/>
                    <w:autoSpaceDE/>
                    <w:autoSpaceDN/>
                    <w:adjustRightInd/>
                    <w:snapToGrid w:val="0"/>
                    <w:spacing w:after="0" w:line="240" w:lineRule="auto"/>
                    <w:rPr>
                      <w:rFonts w:ascii="Arial" w:eastAsia="SimSun" w:hAnsi="Arial" w:cs="Arial"/>
                      <w:color w:val="000000"/>
                      <w:sz w:val="18"/>
                      <w:szCs w:val="18"/>
                    </w:rPr>
                  </w:pPr>
                  <w:r w:rsidRPr="00D97430">
                    <w:rPr>
                      <w:rFonts w:ascii="Arial" w:eastAsia="SimSun" w:hAnsi="Arial" w:cs="Arial"/>
                      <w:color w:val="000000"/>
                      <w:sz w:val="18"/>
                      <w:szCs w:val="18"/>
                    </w:rPr>
                    <w:t xml:space="preserve">Optional with capability </w:t>
                  </w:r>
                  <w:proofErr w:type="spellStart"/>
                  <w:r w:rsidRPr="00D97430">
                    <w:rPr>
                      <w:rFonts w:ascii="Arial" w:eastAsia="SimSun" w:hAnsi="Arial" w:cs="Arial"/>
                      <w:color w:val="000000"/>
                      <w:sz w:val="18"/>
                      <w:szCs w:val="18"/>
                    </w:rPr>
                    <w:t>signaling</w:t>
                  </w:r>
                  <w:proofErr w:type="spellEnd"/>
                </w:p>
              </w:tc>
            </w:tr>
          </w:tbl>
          <w:p w14:paraId="72A9FCD7" w14:textId="77777777" w:rsidR="00810D5E" w:rsidRDefault="00810D5E">
            <w:pPr>
              <w:rPr>
                <w:rFonts w:eastAsia="ＭＳ 明朝"/>
              </w:rPr>
            </w:pPr>
          </w:p>
          <w:p w14:paraId="5B4414CA" w14:textId="77777777" w:rsidR="00A52D18" w:rsidRPr="00A52D18" w:rsidRDefault="00A52D18" w:rsidP="00E8764E">
            <w:pPr>
              <w:numPr>
                <w:ilvl w:val="0"/>
                <w:numId w:val="28"/>
              </w:numPr>
              <w:overflowPunct/>
              <w:autoSpaceDE/>
              <w:autoSpaceDN/>
              <w:adjustRightInd/>
              <w:snapToGrid w:val="0"/>
              <w:spacing w:beforeLines="50" w:before="120" w:afterLines="50" w:after="120" w:line="240" w:lineRule="auto"/>
              <w:jc w:val="both"/>
              <w:rPr>
                <w:rFonts w:eastAsia="ＭＳ 明朝"/>
                <w:sz w:val="22"/>
                <w:szCs w:val="22"/>
                <w:lang w:val="en-US"/>
              </w:rPr>
            </w:pPr>
            <w:r w:rsidRPr="00A52D18">
              <w:rPr>
                <w:rFonts w:eastAsia="ＭＳ 明朝" w:hint="eastAsia"/>
                <w:sz w:val="22"/>
                <w:szCs w:val="22"/>
                <w:lang w:val="en-US"/>
              </w:rPr>
              <w:t xml:space="preserve">Prerequisite: At the previous meeting, it was concluded whether </w:t>
            </w:r>
            <w:r w:rsidRPr="00A52D18">
              <w:rPr>
                <w:rFonts w:eastAsia="ＭＳ 明朝"/>
                <w:sz w:val="22"/>
                <w:szCs w:val="22"/>
                <w:lang w:val="en-US"/>
              </w:rPr>
              <w:t>a dedicated PDSCH repetition capability</w:t>
            </w:r>
            <w:r w:rsidRPr="00A52D18">
              <w:rPr>
                <w:rFonts w:eastAsia="ＭＳ 明朝" w:hint="eastAsia"/>
                <w:sz w:val="22"/>
                <w:szCs w:val="22"/>
                <w:lang w:val="en-US"/>
              </w:rPr>
              <w:t xml:space="preserve"> is a prerequisite </w:t>
            </w:r>
            <w:r w:rsidRPr="00A52D18">
              <w:rPr>
                <w:rFonts w:eastAsia="ＭＳ 明朝"/>
                <w:sz w:val="22"/>
                <w:szCs w:val="22"/>
                <w:lang w:val="en-US"/>
              </w:rPr>
              <w:t>for</w:t>
            </w:r>
            <w:r w:rsidRPr="00A52D18">
              <w:rPr>
                <w:rFonts w:eastAsia="ＭＳ 明朝" w:hint="eastAsia"/>
                <w:sz w:val="22"/>
                <w:szCs w:val="22"/>
                <w:lang w:val="en-US"/>
              </w:rPr>
              <w:t xml:space="preserve"> this FG or not can be discussed in UE feature discussion as above. The motivation is that PDSCH right after RRC connection </w:t>
            </w:r>
            <w:r w:rsidRPr="00A52D18">
              <w:rPr>
                <w:rFonts w:eastAsia="ＭＳ 明朝"/>
                <w:sz w:val="22"/>
                <w:szCs w:val="22"/>
                <w:lang w:val="en-US"/>
              </w:rPr>
              <w:t>establishment</w:t>
            </w:r>
            <w:r w:rsidRPr="00A52D18">
              <w:rPr>
                <w:rFonts w:eastAsia="ＭＳ 明朝" w:hint="eastAsia"/>
                <w:sz w:val="22"/>
                <w:szCs w:val="22"/>
                <w:lang w:val="en-US"/>
              </w:rPr>
              <w:t xml:space="preserve"> (called </w:t>
            </w:r>
            <w:r w:rsidRPr="00A52D18">
              <w:rPr>
                <w:rFonts w:eastAsia="ＭＳ 明朝"/>
                <w:sz w:val="22"/>
                <w:szCs w:val="22"/>
                <w:lang w:val="en-US"/>
              </w:rPr>
              <w:t>“</w:t>
            </w:r>
            <w:r w:rsidRPr="00A52D18">
              <w:rPr>
                <w:rFonts w:eastAsia="ＭＳ 明朝" w:hint="eastAsia"/>
                <w:sz w:val="22"/>
                <w:szCs w:val="22"/>
                <w:lang w:val="en-US"/>
              </w:rPr>
              <w:t>Msg6</w:t>
            </w:r>
            <w:r w:rsidRPr="00A52D18">
              <w:rPr>
                <w:rFonts w:eastAsia="ＭＳ 明朝"/>
                <w:sz w:val="22"/>
                <w:szCs w:val="22"/>
                <w:lang w:val="en-US"/>
              </w:rPr>
              <w:t>”</w:t>
            </w:r>
            <w:r w:rsidRPr="00A52D18">
              <w:rPr>
                <w:rFonts w:eastAsia="ＭＳ 明朝" w:hint="eastAsia"/>
                <w:sz w:val="22"/>
                <w:szCs w:val="22"/>
                <w:lang w:val="en-US"/>
              </w:rPr>
              <w:t xml:space="preserve">) is performed with repetition. </w:t>
            </w:r>
          </w:p>
          <w:p w14:paraId="5DDE5D4D" w14:textId="77777777" w:rsidR="00A52D18" w:rsidRPr="00A52D18" w:rsidRDefault="00A52D18" w:rsidP="00E8764E">
            <w:pPr>
              <w:numPr>
                <w:ilvl w:val="1"/>
                <w:numId w:val="28"/>
              </w:numPr>
              <w:overflowPunct/>
              <w:autoSpaceDE/>
              <w:autoSpaceDN/>
              <w:adjustRightInd/>
              <w:snapToGrid w:val="0"/>
              <w:spacing w:beforeLines="50" w:before="120" w:afterLines="50" w:after="120" w:line="240" w:lineRule="auto"/>
              <w:jc w:val="both"/>
              <w:rPr>
                <w:rFonts w:eastAsia="ＭＳ 明朝"/>
                <w:sz w:val="22"/>
                <w:szCs w:val="22"/>
                <w:lang w:val="en-US"/>
              </w:rPr>
            </w:pPr>
            <w:r w:rsidRPr="00A52D18">
              <w:rPr>
                <w:rFonts w:eastAsia="ＭＳ 明朝" w:hint="eastAsia"/>
                <w:sz w:val="22"/>
                <w:szCs w:val="22"/>
                <w:lang w:val="en-US"/>
              </w:rPr>
              <w:t xml:space="preserve">If this prerequisite </w:t>
            </w:r>
            <w:r w:rsidRPr="00A52D18">
              <w:rPr>
                <w:rFonts w:eastAsia="ＭＳ 明朝"/>
                <w:sz w:val="22"/>
                <w:szCs w:val="22"/>
                <w:lang w:val="en-US"/>
              </w:rPr>
              <w:t>relationship</w:t>
            </w:r>
            <w:r w:rsidRPr="00A52D18">
              <w:rPr>
                <w:rFonts w:eastAsia="ＭＳ 明朝" w:hint="eastAsia"/>
                <w:sz w:val="22"/>
                <w:szCs w:val="22"/>
                <w:lang w:val="en-US"/>
              </w:rPr>
              <w:t xml:space="preserve"> is not supported, then UE capability of PDSCH repetition based on dedicated PDSCH configurations is unclear at NW side at the timing of UE contention resolution/RRC connection establishment and thus PDSCH repetition configurations for dedicated PDSCH cannot be provided via Msg4 PDSCH. </w:t>
            </w:r>
          </w:p>
          <w:p w14:paraId="36AE3D99" w14:textId="77777777" w:rsidR="00A52D18" w:rsidRPr="00A52D18" w:rsidRDefault="00A52D18" w:rsidP="00E8764E">
            <w:pPr>
              <w:numPr>
                <w:ilvl w:val="1"/>
                <w:numId w:val="28"/>
              </w:numPr>
              <w:overflowPunct/>
              <w:autoSpaceDE/>
              <w:autoSpaceDN/>
              <w:adjustRightInd/>
              <w:snapToGrid w:val="0"/>
              <w:spacing w:beforeLines="50" w:before="120" w:afterLines="50" w:after="120" w:line="240" w:lineRule="auto"/>
              <w:jc w:val="both"/>
              <w:rPr>
                <w:rFonts w:eastAsia="ＭＳ 明朝"/>
                <w:sz w:val="22"/>
                <w:szCs w:val="22"/>
                <w:lang w:val="en-US"/>
              </w:rPr>
            </w:pPr>
            <w:r w:rsidRPr="00A52D18">
              <w:rPr>
                <w:rFonts w:eastAsia="ＭＳ 明朝" w:hint="eastAsia"/>
                <w:sz w:val="22"/>
                <w:szCs w:val="22"/>
                <w:lang w:val="en-US"/>
              </w:rPr>
              <w:t xml:space="preserve">If this prerequisite </w:t>
            </w:r>
            <w:r w:rsidRPr="00A52D18">
              <w:rPr>
                <w:rFonts w:eastAsia="ＭＳ 明朝"/>
                <w:sz w:val="22"/>
                <w:szCs w:val="22"/>
                <w:lang w:val="en-US"/>
              </w:rPr>
              <w:t>relationship</w:t>
            </w:r>
            <w:r w:rsidRPr="00A52D18">
              <w:rPr>
                <w:rFonts w:eastAsia="ＭＳ 明朝" w:hint="eastAsia"/>
                <w:sz w:val="22"/>
                <w:szCs w:val="22"/>
                <w:lang w:val="en-US"/>
              </w:rPr>
              <w:t xml:space="preserve"> is supported, then PDSCH repetition configurations for dedicated PDSCH can be provided via Msg4 PDSCH and Msg6 can be performed with repetition.</w:t>
            </w:r>
          </w:p>
          <w:p w14:paraId="557DDC44" w14:textId="77777777" w:rsidR="00A52D18" w:rsidRPr="00A52D18" w:rsidRDefault="00A52D18" w:rsidP="00A52D18">
            <w:pPr>
              <w:overflowPunct/>
              <w:autoSpaceDE/>
              <w:autoSpaceDN/>
              <w:adjustRightInd/>
              <w:snapToGrid w:val="0"/>
              <w:spacing w:beforeLines="50" w:before="120" w:afterLines="50" w:after="120" w:line="240" w:lineRule="auto"/>
              <w:ind w:left="360"/>
              <w:jc w:val="both"/>
              <w:rPr>
                <w:rFonts w:eastAsia="ＭＳ 明朝"/>
                <w:sz w:val="22"/>
                <w:szCs w:val="22"/>
                <w:lang w:val="en-US"/>
              </w:rPr>
            </w:pPr>
            <w:r w:rsidRPr="00A52D18">
              <w:rPr>
                <w:rFonts w:eastAsia="ＭＳ 明朝" w:hint="eastAsia"/>
                <w:sz w:val="22"/>
                <w:szCs w:val="22"/>
                <w:lang w:val="en-US"/>
              </w:rPr>
              <w:t xml:space="preserve">Based on the above, we believe that the prerequisite </w:t>
            </w:r>
            <w:r w:rsidRPr="00A52D18">
              <w:rPr>
                <w:rFonts w:eastAsia="ＭＳ 明朝"/>
                <w:sz w:val="22"/>
                <w:szCs w:val="22"/>
                <w:lang w:val="en-US"/>
              </w:rPr>
              <w:t>relationship</w:t>
            </w:r>
            <w:r w:rsidRPr="00A52D18">
              <w:rPr>
                <w:rFonts w:eastAsia="ＭＳ 明朝" w:hint="eastAsia"/>
                <w:sz w:val="22"/>
                <w:szCs w:val="22"/>
                <w:lang w:val="en-US"/>
              </w:rPr>
              <w:t xml:space="preserve"> should be defined in this FG. Regarding which FG should be included, FG 5-17a (semi-static) and FG 16-2b-5 (dynamic) are straightforward.</w:t>
            </w:r>
          </w:p>
          <w:p w14:paraId="5877F3B2" w14:textId="77777777" w:rsidR="00A52D18" w:rsidRPr="00A52D18" w:rsidRDefault="00A52D18" w:rsidP="00E8764E">
            <w:pPr>
              <w:numPr>
                <w:ilvl w:val="0"/>
                <w:numId w:val="28"/>
              </w:numPr>
              <w:overflowPunct/>
              <w:autoSpaceDE/>
              <w:autoSpaceDN/>
              <w:adjustRightInd/>
              <w:snapToGrid w:val="0"/>
              <w:spacing w:beforeLines="50" w:before="120" w:afterLines="50" w:after="120" w:line="240" w:lineRule="auto"/>
              <w:jc w:val="both"/>
              <w:rPr>
                <w:rFonts w:eastAsia="ＭＳ 明朝"/>
                <w:sz w:val="22"/>
                <w:szCs w:val="22"/>
                <w:lang w:val="en-US"/>
              </w:rPr>
            </w:pPr>
            <w:r w:rsidRPr="00A52D18">
              <w:rPr>
                <w:rFonts w:eastAsia="ＭＳ 明朝" w:hint="eastAsia"/>
                <w:sz w:val="22"/>
                <w:szCs w:val="22"/>
                <w:lang w:val="en-US"/>
              </w:rPr>
              <w:t xml:space="preserve">Report to </w:t>
            </w:r>
            <w:proofErr w:type="spellStart"/>
            <w:r w:rsidRPr="00A52D18">
              <w:rPr>
                <w:rFonts w:eastAsia="ＭＳ 明朝" w:hint="eastAsia"/>
                <w:sz w:val="22"/>
                <w:szCs w:val="22"/>
                <w:lang w:val="en-US"/>
              </w:rPr>
              <w:t>gNB</w:t>
            </w:r>
            <w:proofErr w:type="spellEnd"/>
            <w:r w:rsidRPr="00A52D18">
              <w:rPr>
                <w:rFonts w:eastAsia="ＭＳ 明朝" w:hint="eastAsia"/>
                <w:sz w:val="22"/>
                <w:szCs w:val="22"/>
                <w:lang w:val="en-US"/>
              </w:rPr>
              <w:t>: Unnecessary. At the previous meeting, it was argued that defining RRC signaling in addition to MAC signaling is desirable so that core NW can store the information. However, RRC signaling is not supported for FG 44-1. Introducing it only for this FG is not consistent.</w:t>
            </w:r>
          </w:p>
          <w:p w14:paraId="0CCCC916" w14:textId="77777777" w:rsidR="00A52D18" w:rsidRPr="00A52D18" w:rsidRDefault="00A52D18" w:rsidP="00A52D18">
            <w:pPr>
              <w:overflowPunct/>
              <w:autoSpaceDE/>
              <w:autoSpaceDN/>
              <w:adjustRightInd/>
              <w:spacing w:beforeLines="50" w:before="120" w:afterLines="50" w:after="120" w:line="240" w:lineRule="auto"/>
              <w:rPr>
                <w:rFonts w:eastAsia="ＭＳ ゴシック"/>
                <w:sz w:val="22"/>
                <w:szCs w:val="22"/>
                <w:lang w:val="en-US"/>
              </w:rPr>
            </w:pPr>
          </w:p>
          <w:p w14:paraId="274B072B" w14:textId="77777777" w:rsidR="00A52D18" w:rsidRPr="00A52D18" w:rsidRDefault="00A52D18" w:rsidP="00A52D18">
            <w:pPr>
              <w:overflowPunct/>
              <w:autoSpaceDE/>
              <w:autoSpaceDN/>
              <w:adjustRightInd/>
              <w:spacing w:beforeLines="50" w:before="120" w:afterLines="50" w:after="120" w:line="240" w:lineRule="auto"/>
              <w:jc w:val="both"/>
              <w:rPr>
                <w:rFonts w:eastAsia="ＭＳ 明朝"/>
                <w:b/>
                <w:iCs/>
                <w:sz w:val="22"/>
                <w:szCs w:val="22"/>
                <w:lang w:val="en-US"/>
              </w:rPr>
            </w:pPr>
            <w:r w:rsidRPr="00A52D18">
              <w:rPr>
                <w:rFonts w:eastAsia="ＭＳ 明朝"/>
                <w:b/>
                <w:iCs/>
                <w:sz w:val="22"/>
                <w:szCs w:val="22"/>
                <w:lang w:val="en-US"/>
              </w:rPr>
              <w:t xml:space="preserve">Proposal </w:t>
            </w:r>
            <w:r w:rsidRPr="00A52D18">
              <w:rPr>
                <w:rFonts w:eastAsia="ＭＳ 明朝" w:hint="eastAsia"/>
                <w:b/>
                <w:iCs/>
                <w:sz w:val="22"/>
                <w:szCs w:val="22"/>
                <w:lang w:val="en-US"/>
              </w:rPr>
              <w:t>5</w:t>
            </w:r>
            <w:r w:rsidRPr="00A52D18">
              <w:rPr>
                <w:rFonts w:eastAsia="ＭＳ 明朝"/>
                <w:b/>
                <w:iCs/>
                <w:sz w:val="22"/>
                <w:szCs w:val="22"/>
                <w:lang w:val="en-US"/>
              </w:rPr>
              <w:t xml:space="preserve">: </w:t>
            </w:r>
            <w:r w:rsidRPr="00A52D18">
              <w:rPr>
                <w:rFonts w:eastAsia="ＭＳ 明朝" w:hint="eastAsia"/>
                <w:b/>
                <w:iCs/>
                <w:sz w:val="22"/>
                <w:szCs w:val="22"/>
                <w:lang w:val="en-US"/>
              </w:rPr>
              <w:t>Update FG 65-1-5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607"/>
              <w:gridCol w:w="1543"/>
              <w:gridCol w:w="2481"/>
              <w:gridCol w:w="1935"/>
              <w:gridCol w:w="577"/>
              <w:gridCol w:w="517"/>
              <w:gridCol w:w="2240"/>
              <w:gridCol w:w="782"/>
              <w:gridCol w:w="517"/>
              <w:gridCol w:w="517"/>
              <w:gridCol w:w="517"/>
              <w:gridCol w:w="4171"/>
              <w:gridCol w:w="2400"/>
            </w:tblGrid>
            <w:tr w:rsidR="00A52D18" w:rsidRPr="00A52D18" w14:paraId="5882593E"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45EBC9D" w14:textId="77777777" w:rsidR="00A52D18" w:rsidRPr="00A52D18" w:rsidRDefault="00A52D18" w:rsidP="00A52D18">
                  <w:pPr>
                    <w:widowControl w:val="0"/>
                    <w:overflowPunct/>
                    <w:autoSpaceDE/>
                    <w:autoSpaceDN/>
                    <w:adjustRightInd/>
                    <w:snapToGrid w:val="0"/>
                    <w:spacing w:after="0" w:line="240" w:lineRule="auto"/>
                    <w:rPr>
                      <w:rFonts w:ascii="Arial" w:eastAsia="SimSun" w:hAnsi="Arial" w:cs="Arial"/>
                      <w:color w:val="000000"/>
                      <w:sz w:val="18"/>
                      <w:szCs w:val="18"/>
                    </w:rPr>
                  </w:pPr>
                  <w:r w:rsidRPr="00A52D18">
                    <w:rPr>
                      <w:rFonts w:ascii="Arial" w:eastAsia="SimSun" w:hAnsi="Arial" w:cs="Arial"/>
                      <w:color w:val="000000"/>
                      <w:sz w:val="18"/>
                      <w:szCs w:val="18"/>
                    </w:rPr>
                    <w:t>65. NR_NTN_Ph3</w:t>
                  </w:r>
                </w:p>
              </w:tc>
              <w:tc>
                <w:tcPr>
                  <w:tcW w:w="0" w:type="auto"/>
                  <w:tcBorders>
                    <w:top w:val="single" w:sz="4" w:space="0" w:color="auto"/>
                    <w:left w:val="single" w:sz="4" w:space="0" w:color="auto"/>
                    <w:bottom w:val="single" w:sz="4" w:space="0" w:color="auto"/>
                    <w:right w:val="single" w:sz="4" w:space="0" w:color="auto"/>
                  </w:tcBorders>
                </w:tcPr>
                <w:p w14:paraId="41768B28" w14:textId="77777777" w:rsidR="00A52D18" w:rsidRPr="00A52D18" w:rsidRDefault="00A52D18" w:rsidP="00A52D18">
                  <w:pPr>
                    <w:widowControl w:val="0"/>
                    <w:overflowPunct/>
                    <w:autoSpaceDE/>
                    <w:autoSpaceDN/>
                    <w:adjustRightInd/>
                    <w:snapToGrid w:val="0"/>
                    <w:spacing w:after="0" w:line="240" w:lineRule="auto"/>
                    <w:rPr>
                      <w:rFonts w:ascii="Arial" w:eastAsia="ＭＳ 明朝" w:hAnsi="Arial" w:cs="Arial"/>
                      <w:color w:val="000000"/>
                      <w:sz w:val="18"/>
                      <w:szCs w:val="18"/>
                    </w:rPr>
                  </w:pPr>
                  <w:r w:rsidRPr="00A52D18">
                    <w:rPr>
                      <w:rFonts w:ascii="Arial" w:eastAsia="ＭＳ 明朝" w:hAnsi="Arial" w:cs="Arial" w:hint="eastAsia"/>
                      <w:color w:val="000000"/>
                      <w:sz w:val="18"/>
                      <w:szCs w:val="18"/>
                    </w:rPr>
                    <w:t>65-1-5</w:t>
                  </w:r>
                </w:p>
              </w:tc>
              <w:tc>
                <w:tcPr>
                  <w:tcW w:w="0" w:type="auto"/>
                  <w:tcBorders>
                    <w:top w:val="single" w:sz="4" w:space="0" w:color="auto"/>
                    <w:left w:val="single" w:sz="4" w:space="0" w:color="auto"/>
                    <w:bottom w:val="single" w:sz="4" w:space="0" w:color="auto"/>
                    <w:right w:val="single" w:sz="4" w:space="0" w:color="auto"/>
                  </w:tcBorders>
                </w:tcPr>
                <w:p w14:paraId="7BC5593D" w14:textId="77777777" w:rsidR="00A52D18" w:rsidRPr="00A52D18" w:rsidRDefault="00A52D18" w:rsidP="00A52D18">
                  <w:pPr>
                    <w:widowControl w:val="0"/>
                    <w:overflowPunct/>
                    <w:autoSpaceDE/>
                    <w:autoSpaceDN/>
                    <w:adjustRightInd/>
                    <w:snapToGrid w:val="0"/>
                    <w:spacing w:after="0" w:line="240" w:lineRule="auto"/>
                    <w:rPr>
                      <w:rFonts w:ascii="Arial" w:eastAsia="SimSun" w:hAnsi="Arial" w:cs="Arial"/>
                      <w:color w:val="000000"/>
                      <w:sz w:val="18"/>
                      <w:szCs w:val="18"/>
                      <w:lang w:eastAsia="zh-CN"/>
                    </w:rPr>
                  </w:pPr>
                  <w:r w:rsidRPr="00A52D18">
                    <w:rPr>
                      <w:rFonts w:ascii="Arial" w:eastAsia="SimSun" w:hAnsi="Arial" w:cs="Arial"/>
                      <w:color w:val="000000"/>
                      <w:sz w:val="18"/>
                      <w:szCs w:val="18"/>
                      <w:lang w:eastAsia="zh-CN"/>
                    </w:rPr>
                    <w:t>Msg4 PDSCH repetition</w:t>
                  </w:r>
                </w:p>
              </w:tc>
              <w:tc>
                <w:tcPr>
                  <w:tcW w:w="0" w:type="auto"/>
                  <w:tcBorders>
                    <w:top w:val="single" w:sz="4" w:space="0" w:color="auto"/>
                    <w:left w:val="single" w:sz="4" w:space="0" w:color="auto"/>
                    <w:bottom w:val="single" w:sz="4" w:space="0" w:color="auto"/>
                    <w:right w:val="single" w:sz="4" w:space="0" w:color="auto"/>
                  </w:tcBorders>
                </w:tcPr>
                <w:p w14:paraId="5CFD85F3" w14:textId="77777777" w:rsidR="00A52D18" w:rsidRPr="00A52D18" w:rsidRDefault="00A52D18" w:rsidP="00A52D18">
                  <w:pPr>
                    <w:widowControl w:val="0"/>
                    <w:overflowPunct/>
                    <w:autoSpaceDE/>
                    <w:autoSpaceDN/>
                    <w:adjustRightInd/>
                    <w:snapToGrid w:val="0"/>
                    <w:spacing w:after="0" w:line="240" w:lineRule="auto"/>
                    <w:rPr>
                      <w:rFonts w:ascii="Arial" w:eastAsia="ＭＳ ゴシック" w:hAnsi="Arial" w:cs="Arial"/>
                      <w:color w:val="000000"/>
                      <w:sz w:val="18"/>
                      <w:szCs w:val="18"/>
                    </w:rPr>
                  </w:pPr>
                  <w:r w:rsidRPr="00A52D18">
                    <w:rPr>
                      <w:rFonts w:ascii="Arial" w:eastAsia="ＭＳ ゴシック" w:hAnsi="Arial" w:cs="Arial"/>
                      <w:color w:val="000000"/>
                      <w:sz w:val="18"/>
                      <w:szCs w:val="18"/>
                    </w:rPr>
                    <w:t>1. Support reception of Msg4 PDSCH repetition</w:t>
                  </w:r>
                </w:p>
                <w:p w14:paraId="0508A0CF" w14:textId="77777777" w:rsidR="00A52D18" w:rsidRPr="00A52D18" w:rsidRDefault="00A52D18" w:rsidP="00A52D18">
                  <w:pPr>
                    <w:widowControl w:val="0"/>
                    <w:overflowPunct/>
                    <w:autoSpaceDE/>
                    <w:autoSpaceDN/>
                    <w:adjustRightInd/>
                    <w:snapToGrid w:val="0"/>
                    <w:spacing w:after="0" w:line="240" w:lineRule="auto"/>
                    <w:rPr>
                      <w:rFonts w:ascii="Arial" w:eastAsia="ＭＳ ゴシック" w:hAnsi="Arial" w:cs="Arial"/>
                      <w:color w:val="000000"/>
                      <w:sz w:val="18"/>
                      <w:szCs w:val="18"/>
                    </w:rPr>
                  </w:pPr>
                  <w:r w:rsidRPr="00A52D18">
                    <w:rPr>
                      <w:rFonts w:ascii="Arial" w:eastAsia="ＭＳ ゴシック" w:hAnsi="Arial" w:cs="Arial"/>
                      <w:color w:val="000000"/>
                      <w:sz w:val="18"/>
                      <w:szCs w:val="18"/>
                    </w:rPr>
                    <w:t>2. Support of repetition factors 2 and 4</w:t>
                  </w:r>
                </w:p>
                <w:p w14:paraId="370DDD65" w14:textId="77777777" w:rsidR="00A52D18" w:rsidRPr="00A52D18" w:rsidRDefault="00A52D18" w:rsidP="00A52D18">
                  <w:pPr>
                    <w:widowControl w:val="0"/>
                    <w:overflowPunct/>
                    <w:autoSpaceDE/>
                    <w:autoSpaceDN/>
                    <w:adjustRightInd/>
                    <w:snapToGrid w:val="0"/>
                    <w:spacing w:after="0" w:line="240" w:lineRule="auto"/>
                    <w:rPr>
                      <w:rFonts w:ascii="Arial" w:eastAsia="ＭＳ ゴシック" w:hAnsi="Arial" w:cs="Arial"/>
                      <w:color w:val="000000"/>
                      <w:sz w:val="18"/>
                      <w:szCs w:val="18"/>
                    </w:rPr>
                  </w:pPr>
                </w:p>
                <w:p w14:paraId="29F34E60" w14:textId="77777777" w:rsidR="00A52D18" w:rsidRPr="00A52D18" w:rsidRDefault="00A52D18" w:rsidP="00A52D18">
                  <w:pPr>
                    <w:widowControl w:val="0"/>
                    <w:overflowPunct/>
                    <w:autoSpaceDE/>
                    <w:autoSpaceDN/>
                    <w:adjustRightInd/>
                    <w:snapToGrid w:val="0"/>
                    <w:spacing w:after="0" w:line="240" w:lineRule="auto"/>
                    <w:rPr>
                      <w:rFonts w:ascii="Arial" w:eastAsia="ＭＳ ゴシック"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761274D1" w14:textId="77777777" w:rsidR="00A52D18" w:rsidRPr="00A52D18" w:rsidRDefault="00A52D18" w:rsidP="00A52D18">
                  <w:pPr>
                    <w:widowControl w:val="0"/>
                    <w:overflowPunct/>
                    <w:autoSpaceDE/>
                    <w:autoSpaceDN/>
                    <w:adjustRightInd/>
                    <w:snapToGrid w:val="0"/>
                    <w:spacing w:after="0" w:line="240" w:lineRule="auto"/>
                    <w:rPr>
                      <w:rFonts w:ascii="Arial" w:eastAsia="ＭＳ 明朝" w:hAnsi="Arial" w:cs="Arial"/>
                      <w:color w:val="000000"/>
                      <w:sz w:val="18"/>
                      <w:szCs w:val="18"/>
                      <w:highlight w:val="yellow"/>
                    </w:rPr>
                  </w:pPr>
                  <w:ins w:id="250" w:author="Shohei Yoshioka (吉岡 翔平)" w:date="2025-09-01T23:39:00Z">
                    <w:r w:rsidRPr="00A52D18">
                      <w:rPr>
                        <w:rFonts w:ascii="Arial" w:eastAsia="ＭＳ 明朝" w:hAnsi="Arial" w:cs="Arial" w:hint="eastAsia"/>
                        <w:color w:val="000000"/>
                        <w:sz w:val="18"/>
                        <w:szCs w:val="18"/>
                      </w:rPr>
                      <w:t>At least one of {5-17a, 16-</w:t>
                    </w:r>
                    <w:r w:rsidRPr="00A52D18">
                      <w:rPr>
                        <w:rFonts w:ascii="Arial" w:eastAsia="ＭＳ 明朝" w:hAnsi="Arial" w:cs="Arial"/>
                        <w:color w:val="000000"/>
                        <w:sz w:val="18"/>
                        <w:szCs w:val="18"/>
                      </w:rPr>
                      <w:t>2b-5</w:t>
                    </w:r>
                    <w:r w:rsidRPr="00A52D18">
                      <w:rPr>
                        <w:rFonts w:ascii="Arial" w:eastAsia="ＭＳ 明朝" w:hAnsi="Arial" w:cs="Arial" w:hint="eastAsia"/>
                        <w:color w:val="000000"/>
                        <w:sz w:val="18"/>
                        <w:szCs w:val="18"/>
                      </w:rPr>
                      <w:t>}</w:t>
                    </w:r>
                  </w:ins>
                  <w:ins w:id="251" w:author="Shohei Yoshioka (吉岡 翔平)" w:date="2025-09-01T23:40:00Z">
                    <w:r w:rsidRPr="00A52D18">
                      <w:rPr>
                        <w:rFonts w:ascii="Arial" w:eastAsia="ＭＳ 明朝" w:hAnsi="Arial" w:cs="Arial" w:hint="eastAsia"/>
                        <w:color w:val="000000"/>
                        <w:sz w:val="18"/>
                        <w:szCs w:val="18"/>
                      </w:rPr>
                      <w:t xml:space="preserve"> </w:t>
                    </w:r>
                  </w:ins>
                  <w:del w:id="252" w:author="Shohei Yoshioka (吉岡 翔平)" w:date="2025-09-01T23:39:00Z">
                    <w:r w:rsidRPr="00A52D18" w:rsidDel="0058590C">
                      <w:rPr>
                        <w:rFonts w:ascii="Arial" w:eastAsia="ＭＳ 明朝" w:hAnsi="Arial" w:cs="Arial" w:hint="eastAsia"/>
                        <w:color w:val="000000"/>
                        <w:sz w:val="18"/>
                        <w:szCs w:val="18"/>
                      </w:rPr>
                      <w:delText>[FFS]</w:delText>
                    </w:r>
                  </w:del>
                </w:p>
              </w:tc>
              <w:tc>
                <w:tcPr>
                  <w:tcW w:w="0" w:type="auto"/>
                  <w:tcBorders>
                    <w:top w:val="single" w:sz="4" w:space="0" w:color="auto"/>
                    <w:left w:val="single" w:sz="4" w:space="0" w:color="auto"/>
                    <w:bottom w:val="single" w:sz="4" w:space="0" w:color="auto"/>
                    <w:right w:val="single" w:sz="4" w:space="0" w:color="auto"/>
                  </w:tcBorders>
                </w:tcPr>
                <w:p w14:paraId="3D185BC1" w14:textId="77777777" w:rsidR="00A52D18" w:rsidRPr="00A52D18" w:rsidRDefault="00A52D18" w:rsidP="00A52D18">
                  <w:pPr>
                    <w:widowControl w:val="0"/>
                    <w:overflowPunct/>
                    <w:autoSpaceDE/>
                    <w:autoSpaceDN/>
                    <w:adjustRightInd/>
                    <w:snapToGrid w:val="0"/>
                    <w:spacing w:after="0" w:line="240" w:lineRule="auto"/>
                    <w:rPr>
                      <w:rFonts w:ascii="Arial" w:eastAsia="ＭＳ 明朝" w:hAnsi="Arial" w:cs="Arial"/>
                      <w:color w:val="000000"/>
                      <w:sz w:val="18"/>
                      <w:szCs w:val="18"/>
                    </w:rPr>
                  </w:pPr>
                  <w:r w:rsidRPr="00A52D18">
                    <w:rPr>
                      <w:rFonts w:ascii="Arial" w:eastAsia="ＭＳ 明朝" w:hAnsi="Arial" w:cs="Arial" w:hint="eastAsia"/>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tcPr>
                <w:p w14:paraId="6A84CF41" w14:textId="77777777" w:rsidR="00A52D18" w:rsidRPr="00A52D18" w:rsidRDefault="00A52D18" w:rsidP="00A52D18">
                  <w:pPr>
                    <w:widowControl w:val="0"/>
                    <w:overflowPunct/>
                    <w:autoSpaceDE/>
                    <w:autoSpaceDN/>
                    <w:adjustRightInd/>
                    <w:snapToGrid w:val="0"/>
                    <w:spacing w:after="0" w:line="240" w:lineRule="auto"/>
                    <w:rPr>
                      <w:rFonts w:ascii="Arial" w:eastAsia="ＭＳ 明朝" w:hAnsi="Arial" w:cs="Arial"/>
                      <w:color w:val="000000"/>
                      <w:sz w:val="18"/>
                      <w:szCs w:val="18"/>
                    </w:rPr>
                  </w:pPr>
                  <w:r w:rsidRPr="00A52D18">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040FF025" w14:textId="77777777" w:rsidR="00A52D18" w:rsidRPr="00A52D18" w:rsidRDefault="00A52D18" w:rsidP="00A52D18">
                  <w:pPr>
                    <w:widowControl w:val="0"/>
                    <w:overflowPunct/>
                    <w:autoSpaceDE/>
                    <w:autoSpaceDN/>
                    <w:adjustRightInd/>
                    <w:snapToGrid w:val="0"/>
                    <w:spacing w:after="0" w:line="240" w:lineRule="auto"/>
                    <w:rPr>
                      <w:rFonts w:ascii="Arial" w:eastAsia="ＭＳ 明朝" w:hAnsi="Arial" w:cs="Arial"/>
                      <w:color w:val="000000"/>
                      <w:sz w:val="18"/>
                      <w:szCs w:val="18"/>
                      <w:lang w:val="en-US"/>
                    </w:rPr>
                  </w:pPr>
                  <w:r w:rsidRPr="00A52D18">
                    <w:rPr>
                      <w:rFonts w:ascii="Arial" w:eastAsia="SimSun" w:hAnsi="Arial"/>
                      <w:sz w:val="18"/>
                      <w:lang w:eastAsia="en-US"/>
                    </w:rPr>
                    <w:t>Msg4 PDSCH repetition is not supported</w:t>
                  </w:r>
                </w:p>
              </w:tc>
              <w:tc>
                <w:tcPr>
                  <w:tcW w:w="0" w:type="auto"/>
                  <w:tcBorders>
                    <w:top w:val="single" w:sz="4" w:space="0" w:color="auto"/>
                    <w:left w:val="single" w:sz="4" w:space="0" w:color="auto"/>
                    <w:bottom w:val="single" w:sz="4" w:space="0" w:color="auto"/>
                    <w:right w:val="single" w:sz="4" w:space="0" w:color="auto"/>
                  </w:tcBorders>
                </w:tcPr>
                <w:p w14:paraId="727C74C2" w14:textId="77777777" w:rsidR="00A52D18" w:rsidRPr="00A52D18" w:rsidRDefault="00A52D18" w:rsidP="00A52D18">
                  <w:pPr>
                    <w:widowControl w:val="0"/>
                    <w:overflowPunct/>
                    <w:autoSpaceDE/>
                    <w:autoSpaceDN/>
                    <w:adjustRightInd/>
                    <w:snapToGrid w:val="0"/>
                    <w:spacing w:after="0" w:line="240" w:lineRule="auto"/>
                    <w:rPr>
                      <w:rFonts w:ascii="Arial" w:eastAsia="SimSun" w:hAnsi="Arial"/>
                      <w:sz w:val="18"/>
                      <w:lang w:eastAsia="en-US"/>
                    </w:rPr>
                  </w:pPr>
                  <w:r w:rsidRPr="00A52D18">
                    <w:rPr>
                      <w:rFonts w:ascii="Arial" w:eastAsia="SimSun" w:hAnsi="Arial"/>
                      <w:sz w:val="18"/>
                      <w:lang w:eastAsia="en-US"/>
                    </w:rPr>
                    <w:t>Per band</w:t>
                  </w:r>
                </w:p>
              </w:tc>
              <w:tc>
                <w:tcPr>
                  <w:tcW w:w="0" w:type="auto"/>
                  <w:tcBorders>
                    <w:top w:val="single" w:sz="4" w:space="0" w:color="auto"/>
                    <w:left w:val="single" w:sz="4" w:space="0" w:color="auto"/>
                    <w:bottom w:val="single" w:sz="4" w:space="0" w:color="auto"/>
                    <w:right w:val="single" w:sz="4" w:space="0" w:color="auto"/>
                  </w:tcBorders>
                </w:tcPr>
                <w:p w14:paraId="2B9834F5" w14:textId="77777777" w:rsidR="00A52D18" w:rsidRPr="00A52D18" w:rsidRDefault="00A52D18" w:rsidP="00A52D18">
                  <w:pPr>
                    <w:widowControl w:val="0"/>
                    <w:overflowPunct/>
                    <w:autoSpaceDE/>
                    <w:autoSpaceDN/>
                    <w:adjustRightInd/>
                    <w:snapToGrid w:val="0"/>
                    <w:spacing w:after="0" w:line="240" w:lineRule="auto"/>
                    <w:rPr>
                      <w:rFonts w:ascii="Arial" w:eastAsia="SimSun" w:hAnsi="Arial"/>
                      <w:sz w:val="18"/>
                      <w:lang w:eastAsia="en-US"/>
                    </w:rPr>
                  </w:pPr>
                  <w:r w:rsidRPr="00A52D18">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093465DC" w14:textId="77777777" w:rsidR="00A52D18" w:rsidRPr="00A52D18" w:rsidRDefault="00A52D18" w:rsidP="00A52D18">
                  <w:pPr>
                    <w:widowControl w:val="0"/>
                    <w:overflowPunct/>
                    <w:autoSpaceDE/>
                    <w:autoSpaceDN/>
                    <w:adjustRightInd/>
                    <w:snapToGrid w:val="0"/>
                    <w:spacing w:after="0" w:line="240" w:lineRule="auto"/>
                    <w:rPr>
                      <w:rFonts w:ascii="Arial" w:eastAsia="ＭＳ 明朝" w:hAnsi="Arial"/>
                      <w:sz w:val="18"/>
                    </w:rPr>
                  </w:pPr>
                  <w:r w:rsidRPr="00A52D18">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3A346E02" w14:textId="77777777" w:rsidR="00A52D18" w:rsidRPr="00A52D18" w:rsidRDefault="00A52D18" w:rsidP="00A52D18">
                  <w:pPr>
                    <w:widowControl w:val="0"/>
                    <w:overflowPunct/>
                    <w:autoSpaceDE/>
                    <w:autoSpaceDN/>
                    <w:adjustRightInd/>
                    <w:snapToGrid w:val="0"/>
                    <w:spacing w:after="0" w:line="240" w:lineRule="auto"/>
                    <w:rPr>
                      <w:rFonts w:ascii="Arial" w:eastAsia="SimSun" w:hAnsi="Arial"/>
                      <w:sz w:val="18"/>
                      <w:lang w:eastAsia="en-US"/>
                    </w:rPr>
                  </w:pPr>
                  <w:r w:rsidRPr="00A52D18">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086D0857" w14:textId="77777777" w:rsidR="00A52D18" w:rsidRPr="00A52D18" w:rsidRDefault="00A52D18" w:rsidP="00A52D18">
                  <w:pPr>
                    <w:widowControl w:val="0"/>
                    <w:overflowPunct/>
                    <w:autoSpaceDE/>
                    <w:autoSpaceDN/>
                    <w:adjustRightInd/>
                    <w:snapToGrid w:val="0"/>
                    <w:spacing w:after="0" w:line="240" w:lineRule="auto"/>
                    <w:rPr>
                      <w:rFonts w:ascii="Arial" w:eastAsia="SimSun" w:hAnsi="Arial" w:cs="Arial"/>
                      <w:color w:val="000000"/>
                      <w:sz w:val="18"/>
                      <w:szCs w:val="18"/>
                      <w:lang w:eastAsia="en-US"/>
                    </w:rPr>
                  </w:pPr>
                  <w:r w:rsidRPr="00A52D18">
                    <w:rPr>
                      <w:rFonts w:ascii="Arial" w:eastAsia="SimSun" w:hAnsi="Arial" w:cs="Arial"/>
                      <w:color w:val="000000"/>
                      <w:sz w:val="18"/>
                      <w:szCs w:val="18"/>
                      <w:lang w:eastAsia="en-US"/>
                    </w:rPr>
                    <w:t>Note: This UE feature group is applicable only for bands in Tables 5.2.2-1 in TS 38.101-5</w:t>
                  </w:r>
                </w:p>
              </w:tc>
              <w:tc>
                <w:tcPr>
                  <w:tcW w:w="0" w:type="auto"/>
                  <w:tcBorders>
                    <w:top w:val="single" w:sz="4" w:space="0" w:color="auto"/>
                    <w:left w:val="single" w:sz="4" w:space="0" w:color="auto"/>
                    <w:bottom w:val="single" w:sz="4" w:space="0" w:color="auto"/>
                    <w:right w:val="single" w:sz="4" w:space="0" w:color="auto"/>
                  </w:tcBorders>
                </w:tcPr>
                <w:p w14:paraId="59E59B44" w14:textId="77777777" w:rsidR="00A52D18" w:rsidRPr="00A52D18" w:rsidRDefault="00A52D18" w:rsidP="00A52D18">
                  <w:pPr>
                    <w:widowControl w:val="0"/>
                    <w:overflowPunct/>
                    <w:autoSpaceDE/>
                    <w:autoSpaceDN/>
                    <w:adjustRightInd/>
                    <w:snapToGrid w:val="0"/>
                    <w:spacing w:after="0" w:line="240" w:lineRule="auto"/>
                    <w:rPr>
                      <w:rFonts w:ascii="Arial" w:eastAsia="SimSun" w:hAnsi="Arial" w:cs="Arial"/>
                      <w:color w:val="000000"/>
                      <w:sz w:val="18"/>
                      <w:szCs w:val="18"/>
                    </w:rPr>
                  </w:pPr>
                  <w:r w:rsidRPr="00A52D18">
                    <w:rPr>
                      <w:rFonts w:ascii="Arial" w:eastAsia="SimSun" w:hAnsi="Arial" w:cs="Arial"/>
                      <w:color w:val="000000"/>
                      <w:sz w:val="18"/>
                      <w:szCs w:val="18"/>
                    </w:rPr>
                    <w:t xml:space="preserve">Optional </w:t>
                  </w:r>
                  <w:del w:id="253" w:author="Shohei Yoshioka (吉岡 翔平)" w:date="2025-04-29T14:50:00Z">
                    <w:r w:rsidRPr="00A52D18" w:rsidDel="009350BA">
                      <w:rPr>
                        <w:rFonts w:ascii="Arial" w:eastAsia="SimSun" w:hAnsi="Arial" w:cs="Arial"/>
                        <w:color w:val="000000"/>
                        <w:sz w:val="18"/>
                        <w:szCs w:val="18"/>
                      </w:rPr>
                      <w:delText>[with/</w:delText>
                    </w:r>
                  </w:del>
                  <w:r w:rsidRPr="00A52D18">
                    <w:rPr>
                      <w:rFonts w:ascii="Arial" w:eastAsia="SimSun" w:hAnsi="Arial" w:cs="Arial"/>
                      <w:color w:val="000000"/>
                      <w:sz w:val="18"/>
                      <w:szCs w:val="18"/>
                    </w:rPr>
                    <w:t>without</w:t>
                  </w:r>
                  <w:del w:id="254" w:author="Shohei Yoshioka (吉岡 翔平)" w:date="2025-04-29T14:50:00Z">
                    <w:r w:rsidRPr="00A52D18" w:rsidDel="009350BA">
                      <w:rPr>
                        <w:rFonts w:ascii="Arial" w:eastAsia="SimSun" w:hAnsi="Arial" w:cs="Arial"/>
                        <w:color w:val="000000"/>
                        <w:sz w:val="18"/>
                        <w:szCs w:val="18"/>
                      </w:rPr>
                      <w:delText>]</w:delText>
                    </w:r>
                  </w:del>
                  <w:r w:rsidRPr="00A52D18">
                    <w:rPr>
                      <w:rFonts w:ascii="Arial" w:eastAsia="SimSun" w:hAnsi="Arial" w:cs="Arial"/>
                      <w:color w:val="000000"/>
                      <w:sz w:val="18"/>
                      <w:szCs w:val="18"/>
                    </w:rPr>
                    <w:t xml:space="preserve"> capability </w:t>
                  </w:r>
                  <w:proofErr w:type="spellStart"/>
                  <w:r w:rsidRPr="00A52D18">
                    <w:rPr>
                      <w:rFonts w:ascii="Arial" w:eastAsia="SimSun" w:hAnsi="Arial" w:cs="Arial"/>
                      <w:color w:val="000000"/>
                      <w:sz w:val="18"/>
                      <w:szCs w:val="18"/>
                    </w:rPr>
                    <w:t>signaling</w:t>
                  </w:r>
                  <w:proofErr w:type="spellEnd"/>
                </w:p>
              </w:tc>
            </w:tr>
          </w:tbl>
          <w:p w14:paraId="5A3C6D90" w14:textId="77777777" w:rsidR="00A52D18" w:rsidRDefault="00A52D18">
            <w:pPr>
              <w:rPr>
                <w:rFonts w:eastAsia="ＭＳ 明朝"/>
              </w:rPr>
            </w:pPr>
          </w:p>
          <w:p w14:paraId="6A3654DC" w14:textId="77777777" w:rsidR="001C259A" w:rsidRPr="001C259A" w:rsidRDefault="001C259A" w:rsidP="00E8764E">
            <w:pPr>
              <w:numPr>
                <w:ilvl w:val="0"/>
                <w:numId w:val="28"/>
              </w:numPr>
              <w:overflowPunct/>
              <w:autoSpaceDE/>
              <w:autoSpaceDN/>
              <w:adjustRightInd/>
              <w:spacing w:beforeLines="50" w:before="120" w:afterLines="50" w:after="120" w:line="240" w:lineRule="auto"/>
              <w:rPr>
                <w:rFonts w:eastAsia="ＭＳ ゴシック"/>
                <w:sz w:val="22"/>
                <w:szCs w:val="22"/>
                <w:lang w:val="en-US"/>
              </w:rPr>
            </w:pPr>
            <w:r w:rsidRPr="001C259A">
              <w:rPr>
                <w:rFonts w:eastAsia="ＭＳ 明朝" w:hint="eastAsia"/>
                <w:sz w:val="22"/>
                <w:szCs w:val="22"/>
                <w:lang w:val="en-US"/>
              </w:rPr>
              <w:t xml:space="preserve">Component 3: As captured in [2], </w:t>
            </w:r>
            <w:r w:rsidRPr="001C259A">
              <w:rPr>
                <w:rFonts w:eastAsia="ＭＳ 明朝"/>
                <w:sz w:val="22"/>
                <w:szCs w:val="22"/>
                <w:lang w:val="en-US"/>
              </w:rPr>
              <w:t>the</w:t>
            </w:r>
            <w:r w:rsidRPr="001C259A">
              <w:rPr>
                <w:rFonts w:eastAsia="ＭＳ 明朝" w:hint="eastAsia"/>
                <w:sz w:val="22"/>
                <w:szCs w:val="22"/>
                <w:lang w:val="en-US"/>
              </w:rPr>
              <w:t xml:space="preserve"> above proposals were discussed at the last meeting, but there was no consensus. The issue is that Component 3 covers UCI multiplexing/drop, while PUSCH drop </w:t>
            </w:r>
            <w:r w:rsidRPr="001C259A">
              <w:rPr>
                <w:rFonts w:eastAsia="ＭＳ 明朝"/>
                <w:sz w:val="22"/>
                <w:szCs w:val="22"/>
                <w:lang w:val="en-US"/>
              </w:rPr>
              <w:t>due to cell DRX operation or due to overlapping with another PUSCH in the same serving cell or according to Clause 17.2</w:t>
            </w:r>
            <w:r w:rsidRPr="001C259A">
              <w:rPr>
                <w:rFonts w:eastAsia="ＭＳ 明朝" w:hint="eastAsia"/>
                <w:sz w:val="22"/>
                <w:szCs w:val="22"/>
                <w:lang w:val="en-US"/>
              </w:rPr>
              <w:t xml:space="preserve"> (HD-FDD operation of (e)</w:t>
            </w:r>
            <w:proofErr w:type="spellStart"/>
            <w:r w:rsidRPr="001C259A">
              <w:rPr>
                <w:rFonts w:eastAsia="ＭＳ 明朝" w:hint="eastAsia"/>
                <w:sz w:val="22"/>
                <w:szCs w:val="22"/>
                <w:lang w:val="en-US"/>
              </w:rPr>
              <w:t>RedCap</w:t>
            </w:r>
            <w:proofErr w:type="spellEnd"/>
            <w:r w:rsidRPr="001C259A">
              <w:rPr>
                <w:rFonts w:eastAsia="ＭＳ 明朝" w:hint="eastAsia"/>
                <w:sz w:val="22"/>
                <w:szCs w:val="22"/>
                <w:lang w:val="en-US"/>
              </w:rPr>
              <w:t>)</w:t>
            </w:r>
            <w:r w:rsidRPr="001C259A">
              <w:rPr>
                <w:rFonts w:eastAsia="ＭＳ 明朝"/>
                <w:sz w:val="22"/>
                <w:szCs w:val="22"/>
                <w:lang w:val="en-US"/>
              </w:rPr>
              <w:t xml:space="preserve"> of</w:t>
            </w:r>
            <w:r w:rsidRPr="001C259A">
              <w:rPr>
                <w:rFonts w:eastAsia="ＭＳ 明朝" w:hint="eastAsia"/>
                <w:sz w:val="22"/>
                <w:szCs w:val="22"/>
                <w:lang w:val="en-US"/>
              </w:rPr>
              <w:t xml:space="preserve"> TS 38.213. Update of Component 3 itself seems to be fine, but how to update is the key question here. In consideration of the current situation, just the same words as in 38.214 should be used and a separate </w:t>
            </w:r>
            <w:r w:rsidRPr="001C259A">
              <w:rPr>
                <w:rFonts w:eastAsia="ＭＳ 明朝"/>
                <w:sz w:val="22"/>
                <w:szCs w:val="22"/>
                <w:lang w:val="en-US"/>
              </w:rPr>
              <w:t>component</w:t>
            </w:r>
            <w:r w:rsidRPr="001C259A">
              <w:rPr>
                <w:rFonts w:eastAsia="ＭＳ 明朝" w:hint="eastAsia"/>
                <w:sz w:val="22"/>
                <w:szCs w:val="22"/>
                <w:lang w:val="en-US"/>
              </w:rPr>
              <w:t xml:space="preserve"> may get discussion easier.</w:t>
            </w:r>
          </w:p>
          <w:p w14:paraId="41627DD9" w14:textId="77777777" w:rsidR="001C259A" w:rsidRPr="001C259A" w:rsidRDefault="001C259A" w:rsidP="001C259A">
            <w:pPr>
              <w:overflowPunct/>
              <w:autoSpaceDE/>
              <w:autoSpaceDN/>
              <w:adjustRightInd/>
              <w:spacing w:beforeLines="50" w:before="120" w:afterLines="50" w:after="120" w:line="240" w:lineRule="auto"/>
              <w:rPr>
                <w:rFonts w:eastAsia="ＭＳ ゴシック"/>
                <w:sz w:val="22"/>
                <w:szCs w:val="22"/>
                <w:lang w:val="en-US"/>
              </w:rPr>
            </w:pPr>
          </w:p>
          <w:p w14:paraId="7A82C652" w14:textId="77777777" w:rsidR="001C259A" w:rsidRPr="001C259A" w:rsidRDefault="001C259A" w:rsidP="001C259A">
            <w:pPr>
              <w:overflowPunct/>
              <w:autoSpaceDE/>
              <w:autoSpaceDN/>
              <w:adjustRightInd/>
              <w:spacing w:beforeLines="50" w:before="120" w:afterLines="50" w:after="120" w:line="240" w:lineRule="auto"/>
              <w:jc w:val="both"/>
              <w:rPr>
                <w:rFonts w:eastAsia="ＭＳ 明朝"/>
                <w:b/>
                <w:iCs/>
                <w:sz w:val="22"/>
                <w:szCs w:val="22"/>
                <w:lang w:val="en-US"/>
              </w:rPr>
            </w:pPr>
            <w:r w:rsidRPr="001C259A">
              <w:rPr>
                <w:rFonts w:eastAsia="ＭＳ 明朝"/>
                <w:b/>
                <w:iCs/>
                <w:sz w:val="22"/>
                <w:szCs w:val="22"/>
                <w:lang w:val="en-US"/>
              </w:rPr>
              <w:t xml:space="preserve">Proposal </w:t>
            </w:r>
            <w:r w:rsidRPr="001C259A">
              <w:rPr>
                <w:rFonts w:eastAsia="ＭＳ 明朝" w:hint="eastAsia"/>
                <w:b/>
                <w:iCs/>
                <w:sz w:val="22"/>
                <w:szCs w:val="22"/>
                <w:lang w:val="en-US"/>
              </w:rPr>
              <w:t>6</w:t>
            </w:r>
            <w:r w:rsidRPr="001C259A">
              <w:rPr>
                <w:rFonts w:eastAsia="ＭＳ 明朝"/>
                <w:b/>
                <w:iCs/>
                <w:sz w:val="22"/>
                <w:szCs w:val="22"/>
                <w:lang w:val="en-US"/>
              </w:rPr>
              <w:t xml:space="preserve">: </w:t>
            </w:r>
            <w:r w:rsidRPr="001C259A">
              <w:rPr>
                <w:rFonts w:eastAsia="ＭＳ 明朝" w:hint="eastAsia"/>
                <w:b/>
                <w:iCs/>
                <w:sz w:val="22"/>
                <w:szCs w:val="22"/>
                <w:lang w:val="en-US"/>
              </w:rPr>
              <w:t>Update FG 65-3-1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541"/>
              <w:gridCol w:w="1231"/>
              <w:gridCol w:w="5995"/>
              <w:gridCol w:w="1253"/>
              <w:gridCol w:w="577"/>
              <w:gridCol w:w="517"/>
              <w:gridCol w:w="2423"/>
              <w:gridCol w:w="698"/>
              <w:gridCol w:w="517"/>
              <w:gridCol w:w="517"/>
              <w:gridCol w:w="517"/>
              <w:gridCol w:w="2663"/>
              <w:gridCol w:w="1433"/>
            </w:tblGrid>
            <w:tr w:rsidR="001C259A" w:rsidRPr="001C259A" w14:paraId="387DBC4B"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5FF257D" w14:textId="77777777" w:rsidR="001C259A" w:rsidRPr="001C259A" w:rsidRDefault="001C259A" w:rsidP="001C259A">
                  <w:pPr>
                    <w:widowControl w:val="0"/>
                    <w:overflowPunct/>
                    <w:autoSpaceDE/>
                    <w:autoSpaceDN/>
                    <w:adjustRightInd/>
                    <w:snapToGrid w:val="0"/>
                    <w:spacing w:after="0" w:line="240" w:lineRule="auto"/>
                    <w:rPr>
                      <w:rFonts w:ascii="Arial" w:eastAsia="SimSun" w:hAnsi="Arial" w:cs="Arial"/>
                      <w:color w:val="000000"/>
                      <w:sz w:val="18"/>
                      <w:szCs w:val="18"/>
                    </w:rPr>
                  </w:pPr>
                  <w:r w:rsidRPr="001C259A">
                    <w:rPr>
                      <w:rFonts w:ascii="Arial" w:eastAsia="SimSun" w:hAnsi="Arial" w:cs="Arial"/>
                      <w:color w:val="000000"/>
                      <w:sz w:val="18"/>
                      <w:szCs w:val="18"/>
                    </w:rPr>
                    <w:t>65. NR_NTN_Ph3</w:t>
                  </w:r>
                </w:p>
              </w:tc>
              <w:tc>
                <w:tcPr>
                  <w:tcW w:w="0" w:type="auto"/>
                  <w:tcBorders>
                    <w:top w:val="single" w:sz="4" w:space="0" w:color="auto"/>
                    <w:left w:val="single" w:sz="4" w:space="0" w:color="auto"/>
                    <w:bottom w:val="single" w:sz="4" w:space="0" w:color="auto"/>
                    <w:right w:val="single" w:sz="4" w:space="0" w:color="auto"/>
                  </w:tcBorders>
                </w:tcPr>
                <w:p w14:paraId="284DDCE4" w14:textId="77777777" w:rsidR="001C259A" w:rsidRPr="001C259A" w:rsidRDefault="001C259A" w:rsidP="001C259A">
                  <w:pPr>
                    <w:widowControl w:val="0"/>
                    <w:overflowPunct/>
                    <w:autoSpaceDE/>
                    <w:autoSpaceDN/>
                    <w:adjustRightInd/>
                    <w:snapToGrid w:val="0"/>
                    <w:spacing w:after="0" w:line="240" w:lineRule="auto"/>
                    <w:rPr>
                      <w:rFonts w:ascii="Arial" w:eastAsia="ＭＳ 明朝" w:hAnsi="Arial" w:cs="Arial"/>
                      <w:color w:val="000000"/>
                      <w:sz w:val="18"/>
                      <w:szCs w:val="18"/>
                    </w:rPr>
                  </w:pPr>
                  <w:r w:rsidRPr="001C259A">
                    <w:rPr>
                      <w:rFonts w:ascii="Arial" w:eastAsia="ＭＳ 明朝" w:hAnsi="Arial" w:cs="Arial" w:hint="eastAsia"/>
                      <w:color w:val="000000"/>
                      <w:sz w:val="18"/>
                      <w:szCs w:val="18"/>
                    </w:rPr>
                    <w:t>65-3-1</w:t>
                  </w:r>
                </w:p>
              </w:tc>
              <w:tc>
                <w:tcPr>
                  <w:tcW w:w="0" w:type="auto"/>
                  <w:tcBorders>
                    <w:top w:val="single" w:sz="4" w:space="0" w:color="auto"/>
                    <w:left w:val="single" w:sz="4" w:space="0" w:color="auto"/>
                    <w:bottom w:val="single" w:sz="4" w:space="0" w:color="auto"/>
                    <w:right w:val="single" w:sz="4" w:space="0" w:color="auto"/>
                  </w:tcBorders>
                </w:tcPr>
                <w:p w14:paraId="4E1FDE4F" w14:textId="77777777" w:rsidR="001C259A" w:rsidRPr="001C259A" w:rsidRDefault="001C259A" w:rsidP="001C259A">
                  <w:pPr>
                    <w:widowControl w:val="0"/>
                    <w:overflowPunct/>
                    <w:autoSpaceDE/>
                    <w:autoSpaceDN/>
                    <w:adjustRightInd/>
                    <w:snapToGrid w:val="0"/>
                    <w:spacing w:after="0" w:line="240" w:lineRule="auto"/>
                    <w:rPr>
                      <w:rFonts w:ascii="Arial" w:eastAsia="ＭＳ 明朝" w:hAnsi="Arial" w:cs="Arial"/>
                      <w:color w:val="000000"/>
                      <w:sz w:val="18"/>
                      <w:szCs w:val="18"/>
                    </w:rPr>
                  </w:pPr>
                  <w:r w:rsidRPr="001C259A">
                    <w:rPr>
                      <w:rFonts w:ascii="Arial" w:eastAsia="ＭＳ 明朝" w:hAnsi="Arial" w:cs="Arial"/>
                      <w:color w:val="000000"/>
                      <w:sz w:val="18"/>
                      <w:szCs w:val="18"/>
                    </w:rPr>
                    <w:t xml:space="preserve">PUSCH with inter-slot </w:t>
                  </w:r>
                  <w:r w:rsidRPr="001C259A">
                    <w:rPr>
                      <w:rFonts w:ascii="Arial" w:eastAsia="ＭＳ 明朝" w:hAnsi="Arial" w:cs="Arial"/>
                      <w:color w:val="000000"/>
                      <w:sz w:val="18"/>
                      <w:szCs w:val="18"/>
                    </w:rPr>
                    <w:lastRenderedPageBreak/>
                    <w:t>OCC</w:t>
                  </w:r>
                </w:p>
              </w:tc>
              <w:tc>
                <w:tcPr>
                  <w:tcW w:w="0" w:type="auto"/>
                  <w:tcBorders>
                    <w:top w:val="single" w:sz="4" w:space="0" w:color="auto"/>
                    <w:left w:val="single" w:sz="4" w:space="0" w:color="auto"/>
                    <w:bottom w:val="single" w:sz="4" w:space="0" w:color="auto"/>
                    <w:right w:val="single" w:sz="4" w:space="0" w:color="auto"/>
                  </w:tcBorders>
                </w:tcPr>
                <w:p w14:paraId="37A0617B" w14:textId="77777777" w:rsidR="001C259A" w:rsidRPr="001C259A" w:rsidRDefault="001C259A" w:rsidP="001C259A">
                  <w:pPr>
                    <w:widowControl w:val="0"/>
                    <w:overflowPunct/>
                    <w:autoSpaceDE/>
                    <w:autoSpaceDN/>
                    <w:adjustRightInd/>
                    <w:snapToGrid w:val="0"/>
                    <w:spacing w:after="0" w:line="240" w:lineRule="auto"/>
                    <w:rPr>
                      <w:rFonts w:ascii="Arial" w:eastAsia="ＭＳ ゴシック" w:hAnsi="Arial" w:cs="Arial"/>
                      <w:color w:val="000000"/>
                      <w:sz w:val="18"/>
                      <w:szCs w:val="18"/>
                    </w:rPr>
                  </w:pPr>
                  <w:r w:rsidRPr="001C259A">
                    <w:rPr>
                      <w:rFonts w:ascii="Arial" w:eastAsia="ＭＳ ゴシック" w:hAnsi="Arial" w:cs="Arial"/>
                      <w:color w:val="000000"/>
                      <w:sz w:val="18"/>
                      <w:szCs w:val="18"/>
                    </w:rPr>
                    <w:lastRenderedPageBreak/>
                    <w:t>1. Support inter-slot OCC for DFT-s-OFDM PUSCH transmissions with repetition Type A</w:t>
                  </w:r>
                </w:p>
                <w:p w14:paraId="1EC86AED" w14:textId="77777777" w:rsidR="001C259A" w:rsidRPr="001C259A" w:rsidRDefault="001C259A" w:rsidP="001C259A">
                  <w:pPr>
                    <w:widowControl w:val="0"/>
                    <w:overflowPunct/>
                    <w:autoSpaceDE/>
                    <w:autoSpaceDN/>
                    <w:adjustRightInd/>
                    <w:snapToGrid w:val="0"/>
                    <w:spacing w:after="0" w:line="240" w:lineRule="auto"/>
                    <w:rPr>
                      <w:rFonts w:ascii="Arial" w:eastAsia="ＭＳ ゴシック" w:hAnsi="Arial" w:cs="Arial"/>
                      <w:color w:val="000000"/>
                      <w:sz w:val="18"/>
                      <w:szCs w:val="18"/>
                    </w:rPr>
                  </w:pPr>
                  <w:r w:rsidRPr="001C259A">
                    <w:rPr>
                      <w:rFonts w:ascii="Arial" w:eastAsia="ＭＳ ゴシック" w:hAnsi="Arial" w:cs="Arial"/>
                      <w:color w:val="000000"/>
                      <w:sz w:val="18"/>
                      <w:szCs w:val="18"/>
                    </w:rPr>
                    <w:lastRenderedPageBreak/>
                    <w:t>2. Support RV cycling across OCC groups</w:t>
                  </w:r>
                </w:p>
                <w:p w14:paraId="09BAC544" w14:textId="77777777" w:rsidR="001C259A" w:rsidRPr="001C259A" w:rsidRDefault="001C259A" w:rsidP="001C259A">
                  <w:pPr>
                    <w:widowControl w:val="0"/>
                    <w:overflowPunct/>
                    <w:autoSpaceDE/>
                    <w:autoSpaceDN/>
                    <w:adjustRightInd/>
                    <w:snapToGrid w:val="0"/>
                    <w:spacing w:after="0" w:line="240" w:lineRule="auto"/>
                    <w:rPr>
                      <w:rFonts w:ascii="Arial" w:eastAsia="ＭＳ ゴシック" w:hAnsi="Arial" w:cs="Arial"/>
                      <w:color w:val="000000"/>
                      <w:sz w:val="18"/>
                      <w:szCs w:val="18"/>
                    </w:rPr>
                  </w:pPr>
                  <w:r w:rsidRPr="001C259A">
                    <w:rPr>
                      <w:rFonts w:ascii="Arial" w:eastAsia="ＭＳ ゴシック" w:hAnsi="Arial" w:cs="Arial"/>
                      <w:color w:val="000000"/>
                      <w:sz w:val="18"/>
                      <w:szCs w:val="18"/>
                    </w:rPr>
                    <w:t>3. Support collision handling between PUCCH and PUSCH with OCC</w:t>
                  </w:r>
                </w:p>
                <w:p w14:paraId="5D2E79E6" w14:textId="77777777" w:rsidR="001C259A" w:rsidRPr="001C259A" w:rsidRDefault="001C259A" w:rsidP="001C259A">
                  <w:pPr>
                    <w:widowControl w:val="0"/>
                    <w:overflowPunct/>
                    <w:autoSpaceDE/>
                    <w:autoSpaceDN/>
                    <w:adjustRightInd/>
                    <w:snapToGrid w:val="0"/>
                    <w:spacing w:after="0" w:line="240" w:lineRule="auto"/>
                    <w:rPr>
                      <w:rFonts w:ascii="Arial" w:eastAsia="ＭＳ ゴシック" w:hAnsi="Arial" w:cs="Arial"/>
                      <w:color w:val="000000"/>
                      <w:sz w:val="18"/>
                      <w:szCs w:val="18"/>
                    </w:rPr>
                  </w:pPr>
                  <w:ins w:id="255" w:author="Shohei Yoshioka (吉岡 翔平)" w:date="2025-10-27T23:59:00Z" w16du:dateUtc="2025-10-27T14:59:00Z">
                    <w:r w:rsidRPr="001C259A">
                      <w:rPr>
                        <w:rFonts w:ascii="Arial" w:eastAsia="ＭＳ ゴシック" w:hAnsi="Arial" w:cs="Arial" w:hint="eastAsia"/>
                        <w:color w:val="000000"/>
                        <w:sz w:val="18"/>
                        <w:szCs w:val="18"/>
                      </w:rPr>
                      <w:t xml:space="preserve">3a. </w:t>
                    </w:r>
                  </w:ins>
                  <w:ins w:id="256" w:author="Shohei Yoshioka (吉岡 翔平)" w:date="2025-10-28T00:00:00Z" w16du:dateUtc="2025-10-27T15:00:00Z">
                    <w:r w:rsidRPr="001C259A">
                      <w:rPr>
                        <w:rFonts w:ascii="Arial" w:eastAsia="ＭＳ ゴシック" w:hAnsi="Arial" w:cs="Arial" w:hint="eastAsia"/>
                        <w:color w:val="000000"/>
                        <w:sz w:val="18"/>
                        <w:szCs w:val="18"/>
                      </w:rPr>
                      <w:t xml:space="preserve">Support of </w:t>
                    </w:r>
                  </w:ins>
                  <w:ins w:id="257" w:author="Shohei Yoshioka (吉岡 翔平)" w:date="2025-10-28T00:01:00Z" w16du:dateUtc="2025-10-27T15:01:00Z">
                    <w:r w:rsidRPr="001C259A">
                      <w:rPr>
                        <w:rFonts w:ascii="Arial" w:eastAsia="ＭＳ ゴシック" w:hAnsi="Arial" w:cs="Arial" w:hint="eastAsia"/>
                        <w:color w:val="000000"/>
                        <w:sz w:val="18"/>
                        <w:szCs w:val="18"/>
                      </w:rPr>
                      <w:t>no</w:t>
                    </w:r>
                  </w:ins>
                  <w:ins w:id="258" w:author="Shohei Yoshioka (吉岡 翔平)" w:date="2025-10-28T00:04:00Z" w16du:dateUtc="2025-10-27T15:04:00Z">
                    <w:r w:rsidRPr="001C259A">
                      <w:rPr>
                        <w:rFonts w:ascii="Arial" w:eastAsia="ＭＳ ゴシック" w:hAnsi="Arial" w:cs="Arial" w:hint="eastAsia"/>
                        <w:color w:val="000000"/>
                        <w:sz w:val="18"/>
                        <w:szCs w:val="18"/>
                      </w:rPr>
                      <w:t xml:space="preserve">t transmitting </w:t>
                    </w:r>
                  </w:ins>
                  <w:ins w:id="259" w:author="Shohei Yoshioka (吉岡 翔平)" w:date="2025-10-28T00:01:00Z" w16du:dateUtc="2025-10-27T15:01:00Z">
                    <w:r w:rsidRPr="001C259A">
                      <w:rPr>
                        <w:rFonts w:ascii="Arial" w:eastAsia="ＭＳ ゴシック" w:hAnsi="Arial" w:cs="Arial" w:hint="eastAsia"/>
                        <w:color w:val="000000"/>
                        <w:sz w:val="18"/>
                        <w:szCs w:val="18"/>
                      </w:rPr>
                      <w:t xml:space="preserve">any repetition within </w:t>
                    </w:r>
                  </w:ins>
                  <w:ins w:id="260" w:author="Shohei Yoshioka (吉岡 翔平)" w:date="2025-10-28T00:02:00Z" w16du:dateUtc="2025-10-27T15:02:00Z">
                    <w:r w:rsidRPr="001C259A">
                      <w:rPr>
                        <w:rFonts w:ascii="Arial" w:eastAsia="ＭＳ ゴシック" w:hAnsi="Arial" w:cs="Arial" w:hint="eastAsia"/>
                        <w:color w:val="000000"/>
                        <w:sz w:val="18"/>
                        <w:szCs w:val="18"/>
                      </w:rPr>
                      <w:t>a</w:t>
                    </w:r>
                  </w:ins>
                  <w:ins w:id="261" w:author="Shohei Yoshioka (吉岡 翔平)" w:date="2025-10-28T00:01:00Z" w16du:dateUtc="2025-10-27T15:01:00Z">
                    <w:r w:rsidRPr="001C259A">
                      <w:rPr>
                        <w:rFonts w:ascii="Arial" w:eastAsia="ＭＳ ゴシック" w:hAnsi="Arial" w:cs="Arial" w:hint="eastAsia"/>
                        <w:color w:val="000000"/>
                        <w:sz w:val="18"/>
                        <w:szCs w:val="18"/>
                      </w:rPr>
                      <w:t xml:space="preserve"> OCC group if a </w:t>
                    </w:r>
                  </w:ins>
                  <w:ins w:id="262" w:author="Shohei Yoshioka (吉岡 翔平)" w:date="2025-10-28T00:02:00Z" w16du:dateUtc="2025-10-27T15:02:00Z">
                    <w:r w:rsidRPr="001C259A">
                      <w:rPr>
                        <w:rFonts w:ascii="Arial" w:eastAsia="ＭＳ ゴシック" w:hAnsi="Arial" w:cs="Arial" w:hint="eastAsia"/>
                        <w:color w:val="000000"/>
                        <w:sz w:val="18"/>
                        <w:szCs w:val="18"/>
                      </w:rPr>
                      <w:t xml:space="preserve">repetition of the OCC group would be dropped due to cell DRX operation, or due to </w:t>
                    </w:r>
                  </w:ins>
                  <w:ins w:id="263" w:author="Shohei Yoshioka (吉岡 翔平)" w:date="2025-10-28T00:03:00Z" w16du:dateUtc="2025-10-27T15:03:00Z">
                    <w:r w:rsidRPr="001C259A">
                      <w:rPr>
                        <w:rFonts w:ascii="Arial" w:eastAsia="ＭＳ ゴシック" w:hAnsi="Arial" w:cs="Arial" w:hint="eastAsia"/>
                        <w:color w:val="000000"/>
                        <w:sz w:val="18"/>
                        <w:szCs w:val="18"/>
                      </w:rPr>
                      <w:t xml:space="preserve">overlapping with another PUSCH in the same </w:t>
                    </w:r>
                    <w:r w:rsidRPr="001C259A">
                      <w:rPr>
                        <w:rFonts w:ascii="Arial" w:eastAsia="ＭＳ ゴシック" w:hAnsi="Arial" w:cs="Arial"/>
                        <w:color w:val="000000"/>
                        <w:sz w:val="18"/>
                        <w:szCs w:val="18"/>
                      </w:rPr>
                      <w:t>service</w:t>
                    </w:r>
                    <w:r w:rsidRPr="001C259A">
                      <w:rPr>
                        <w:rFonts w:ascii="Arial" w:eastAsia="ＭＳ ゴシック" w:hAnsi="Arial" w:cs="Arial" w:hint="eastAsia"/>
                        <w:color w:val="000000"/>
                        <w:sz w:val="18"/>
                        <w:szCs w:val="18"/>
                      </w:rPr>
                      <w:t xml:space="preserve"> cell, or according to Clause 17.2 of TS 38.213</w:t>
                    </w:r>
                  </w:ins>
                </w:p>
                <w:p w14:paraId="5B074F3C" w14:textId="77777777" w:rsidR="001C259A" w:rsidRPr="001C259A" w:rsidRDefault="001C259A" w:rsidP="001C259A">
                  <w:pPr>
                    <w:widowControl w:val="0"/>
                    <w:overflowPunct/>
                    <w:autoSpaceDE/>
                    <w:autoSpaceDN/>
                    <w:adjustRightInd/>
                    <w:snapToGrid w:val="0"/>
                    <w:spacing w:after="0" w:line="240" w:lineRule="auto"/>
                    <w:rPr>
                      <w:rFonts w:ascii="Arial" w:eastAsia="ＭＳ ゴシック" w:hAnsi="Arial" w:cs="Arial"/>
                      <w:color w:val="000000"/>
                      <w:sz w:val="18"/>
                      <w:szCs w:val="18"/>
                    </w:rPr>
                  </w:pPr>
                  <w:r w:rsidRPr="001C259A">
                    <w:rPr>
                      <w:rFonts w:ascii="Arial" w:eastAsia="ＭＳ ゴシック" w:hAnsi="Arial" w:cs="Arial"/>
                      <w:color w:val="000000"/>
                      <w:sz w:val="18"/>
                      <w:szCs w:val="18"/>
                    </w:rPr>
                    <w:t>4. Support of keeping phase continuity and power consistency across one OCC group</w:t>
                  </w:r>
                  <w:r w:rsidRPr="001C259A">
                    <w:rPr>
                      <w:rFonts w:ascii="Arial" w:eastAsia="ＭＳ ゴシック" w:hAnsi="Arial" w:cs="Arial" w:hint="eastAsia"/>
                      <w:color w:val="000000"/>
                      <w:sz w:val="18"/>
                      <w:szCs w:val="18"/>
                    </w:rPr>
                    <w:t xml:space="preserve"> as per requirements defined by RAN4</w:t>
                  </w:r>
                </w:p>
                <w:p w14:paraId="4277931A" w14:textId="77777777" w:rsidR="001C259A" w:rsidRPr="001C259A" w:rsidRDefault="001C259A" w:rsidP="001C259A">
                  <w:pPr>
                    <w:widowControl w:val="0"/>
                    <w:overflowPunct/>
                    <w:autoSpaceDE/>
                    <w:autoSpaceDN/>
                    <w:adjustRightInd/>
                    <w:snapToGrid w:val="0"/>
                    <w:spacing w:after="0" w:line="240" w:lineRule="auto"/>
                    <w:rPr>
                      <w:rFonts w:ascii="Arial" w:eastAsia="ＭＳ ゴシック" w:hAnsi="Arial" w:cs="Arial"/>
                      <w:color w:val="000000"/>
                      <w:sz w:val="18"/>
                      <w:szCs w:val="18"/>
                    </w:rPr>
                  </w:pPr>
                  <w:r w:rsidRPr="001C259A">
                    <w:rPr>
                      <w:rFonts w:ascii="Arial" w:eastAsia="ＭＳ ゴシック" w:hAnsi="Arial" w:cs="Arial"/>
                      <w:color w:val="000000"/>
                      <w:sz w:val="18"/>
                      <w:szCs w:val="18"/>
                    </w:rPr>
                    <w:t>5.Supported OCC length</w:t>
                  </w:r>
                </w:p>
                <w:p w14:paraId="00533247" w14:textId="77777777" w:rsidR="001C259A" w:rsidRPr="001C259A" w:rsidRDefault="001C259A" w:rsidP="001C259A">
                  <w:pPr>
                    <w:widowControl w:val="0"/>
                    <w:overflowPunct/>
                    <w:autoSpaceDE/>
                    <w:autoSpaceDN/>
                    <w:adjustRightInd/>
                    <w:snapToGrid w:val="0"/>
                    <w:spacing w:after="0" w:line="240" w:lineRule="auto"/>
                    <w:rPr>
                      <w:rFonts w:ascii="Arial" w:eastAsia="ＭＳ ゴシック" w:hAnsi="Arial" w:cs="Arial"/>
                      <w:color w:val="000000"/>
                      <w:sz w:val="18"/>
                      <w:szCs w:val="18"/>
                    </w:rPr>
                  </w:pPr>
                  <w:r w:rsidRPr="001C259A">
                    <w:rPr>
                      <w:rFonts w:ascii="Arial" w:eastAsia="ＭＳ ゴシック" w:hAnsi="Arial" w:cs="Arial" w:hint="eastAsia"/>
                      <w:color w:val="000000"/>
                      <w:sz w:val="18"/>
                      <w:szCs w:val="18"/>
                    </w:rPr>
                    <w:t xml:space="preserve">6. </w:t>
                  </w:r>
                  <w:r w:rsidRPr="001C259A">
                    <w:rPr>
                      <w:rFonts w:ascii="Arial" w:eastAsia="ＭＳ ゴシック" w:hAnsi="Arial" w:cs="Arial"/>
                      <w:color w:val="000000"/>
                      <w:sz w:val="18"/>
                      <w:szCs w:val="18"/>
                    </w:rPr>
                    <w:t>Supported satellite orbit for PUSCH with OCC</w:t>
                  </w:r>
                </w:p>
                <w:p w14:paraId="12BC7B81" w14:textId="77777777" w:rsidR="001C259A" w:rsidRPr="001C259A" w:rsidRDefault="001C259A" w:rsidP="001C259A">
                  <w:pPr>
                    <w:widowControl w:val="0"/>
                    <w:overflowPunct/>
                    <w:autoSpaceDE/>
                    <w:autoSpaceDN/>
                    <w:adjustRightInd/>
                    <w:snapToGrid w:val="0"/>
                    <w:spacing w:after="0" w:line="240" w:lineRule="auto"/>
                    <w:rPr>
                      <w:rFonts w:ascii="Arial" w:eastAsia="ＭＳ ゴシック" w:hAnsi="Arial" w:cs="Arial"/>
                      <w:color w:val="000000"/>
                      <w:sz w:val="18"/>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63DAAFB2" w14:textId="77777777" w:rsidR="001C259A" w:rsidRPr="001C259A" w:rsidRDefault="001C259A" w:rsidP="001C259A">
                  <w:pPr>
                    <w:widowControl w:val="0"/>
                    <w:overflowPunct/>
                    <w:autoSpaceDE/>
                    <w:autoSpaceDN/>
                    <w:adjustRightInd/>
                    <w:snapToGrid w:val="0"/>
                    <w:spacing w:after="0" w:line="240" w:lineRule="auto"/>
                    <w:rPr>
                      <w:rFonts w:ascii="Arial" w:eastAsia="ＭＳ 明朝" w:hAnsi="Arial" w:cs="Arial"/>
                      <w:color w:val="000000"/>
                      <w:sz w:val="18"/>
                      <w:szCs w:val="18"/>
                      <w:highlight w:val="yellow"/>
                    </w:rPr>
                  </w:pPr>
                  <w:r w:rsidRPr="001C259A">
                    <w:rPr>
                      <w:rFonts w:ascii="Arial" w:eastAsia="ＭＳ 明朝" w:hAnsi="Arial" w:cs="Arial" w:hint="eastAsia"/>
                      <w:color w:val="000000"/>
                      <w:sz w:val="18"/>
                      <w:szCs w:val="18"/>
                    </w:rPr>
                    <w:lastRenderedPageBreak/>
                    <w:t xml:space="preserve">26-1, at least one of </w:t>
                  </w:r>
                  <w:r w:rsidRPr="001C259A">
                    <w:rPr>
                      <w:rFonts w:ascii="Arial" w:eastAsia="ＭＳ 明朝" w:hAnsi="Arial" w:cs="Arial" w:hint="eastAsia"/>
                      <w:color w:val="000000"/>
                      <w:sz w:val="18"/>
                      <w:szCs w:val="18"/>
                    </w:rPr>
                    <w:lastRenderedPageBreak/>
                    <w:t>{5-14, 5-16, 5-17}</w:t>
                  </w:r>
                </w:p>
              </w:tc>
              <w:tc>
                <w:tcPr>
                  <w:tcW w:w="0" w:type="auto"/>
                  <w:tcBorders>
                    <w:top w:val="single" w:sz="4" w:space="0" w:color="auto"/>
                    <w:left w:val="single" w:sz="4" w:space="0" w:color="auto"/>
                    <w:bottom w:val="single" w:sz="4" w:space="0" w:color="auto"/>
                    <w:right w:val="single" w:sz="4" w:space="0" w:color="auto"/>
                  </w:tcBorders>
                </w:tcPr>
                <w:p w14:paraId="579331D6" w14:textId="77777777" w:rsidR="001C259A" w:rsidRPr="001C259A" w:rsidRDefault="001C259A" w:rsidP="001C259A">
                  <w:pPr>
                    <w:widowControl w:val="0"/>
                    <w:overflowPunct/>
                    <w:autoSpaceDE/>
                    <w:autoSpaceDN/>
                    <w:adjustRightInd/>
                    <w:snapToGrid w:val="0"/>
                    <w:spacing w:after="0" w:line="240" w:lineRule="auto"/>
                    <w:rPr>
                      <w:rFonts w:ascii="Arial" w:eastAsia="ＭＳ 明朝" w:hAnsi="Arial" w:cs="Arial"/>
                      <w:color w:val="000000"/>
                      <w:sz w:val="18"/>
                      <w:szCs w:val="18"/>
                    </w:rPr>
                  </w:pPr>
                  <w:r w:rsidRPr="001C259A">
                    <w:rPr>
                      <w:rFonts w:ascii="Arial" w:eastAsia="ＭＳ 明朝" w:hAnsi="Arial" w:cs="Arial" w:hint="eastAsia"/>
                      <w:color w:val="000000"/>
                      <w:sz w:val="18"/>
                      <w:szCs w:val="18"/>
                    </w:rPr>
                    <w:lastRenderedPageBreak/>
                    <w:t>YES</w:t>
                  </w:r>
                </w:p>
              </w:tc>
              <w:tc>
                <w:tcPr>
                  <w:tcW w:w="0" w:type="auto"/>
                  <w:tcBorders>
                    <w:top w:val="single" w:sz="4" w:space="0" w:color="auto"/>
                    <w:left w:val="single" w:sz="4" w:space="0" w:color="auto"/>
                    <w:bottom w:val="single" w:sz="4" w:space="0" w:color="auto"/>
                    <w:right w:val="single" w:sz="4" w:space="0" w:color="auto"/>
                  </w:tcBorders>
                </w:tcPr>
                <w:p w14:paraId="44EBB98E" w14:textId="77777777" w:rsidR="001C259A" w:rsidRPr="001C259A" w:rsidRDefault="001C259A" w:rsidP="001C259A">
                  <w:pPr>
                    <w:widowControl w:val="0"/>
                    <w:overflowPunct/>
                    <w:autoSpaceDE/>
                    <w:autoSpaceDN/>
                    <w:adjustRightInd/>
                    <w:snapToGrid w:val="0"/>
                    <w:spacing w:after="0" w:line="240" w:lineRule="auto"/>
                    <w:rPr>
                      <w:rFonts w:ascii="Arial" w:eastAsia="ＭＳ 明朝" w:hAnsi="Arial" w:cs="Arial"/>
                      <w:color w:val="000000"/>
                      <w:sz w:val="18"/>
                      <w:szCs w:val="18"/>
                    </w:rPr>
                  </w:pPr>
                  <w:r w:rsidRPr="001C259A">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223A5C1F" w14:textId="77777777" w:rsidR="001C259A" w:rsidRPr="001C259A" w:rsidRDefault="001C259A" w:rsidP="001C259A">
                  <w:pPr>
                    <w:widowControl w:val="0"/>
                    <w:overflowPunct/>
                    <w:autoSpaceDE/>
                    <w:autoSpaceDN/>
                    <w:adjustRightInd/>
                    <w:snapToGrid w:val="0"/>
                    <w:spacing w:after="0" w:line="240" w:lineRule="auto"/>
                    <w:rPr>
                      <w:rFonts w:ascii="Arial" w:eastAsia="ＭＳ 明朝" w:hAnsi="Arial" w:cs="Arial"/>
                      <w:color w:val="000000"/>
                      <w:sz w:val="18"/>
                      <w:szCs w:val="18"/>
                      <w:lang w:val="en-US"/>
                    </w:rPr>
                  </w:pPr>
                  <w:r w:rsidRPr="001C259A">
                    <w:rPr>
                      <w:rFonts w:ascii="Arial" w:eastAsia="ＭＳ 明朝" w:hAnsi="Arial" w:cs="Arial"/>
                      <w:color w:val="000000"/>
                      <w:sz w:val="18"/>
                      <w:szCs w:val="18"/>
                      <w:lang w:val="en-US"/>
                    </w:rPr>
                    <w:t xml:space="preserve">UE does not support inter-slot OCC for DFT-s-OFDM </w:t>
                  </w:r>
                  <w:r w:rsidRPr="001C259A">
                    <w:rPr>
                      <w:rFonts w:ascii="Arial" w:eastAsia="ＭＳ 明朝" w:hAnsi="Arial" w:cs="Arial"/>
                      <w:color w:val="000000"/>
                      <w:sz w:val="18"/>
                      <w:szCs w:val="18"/>
                      <w:lang w:val="en-US"/>
                    </w:rPr>
                    <w:lastRenderedPageBreak/>
                    <w:t>PUSCH with repetition Type A</w:t>
                  </w:r>
                </w:p>
              </w:tc>
              <w:tc>
                <w:tcPr>
                  <w:tcW w:w="0" w:type="auto"/>
                  <w:tcBorders>
                    <w:top w:val="single" w:sz="4" w:space="0" w:color="auto"/>
                    <w:left w:val="single" w:sz="4" w:space="0" w:color="auto"/>
                    <w:bottom w:val="single" w:sz="4" w:space="0" w:color="auto"/>
                    <w:right w:val="single" w:sz="4" w:space="0" w:color="auto"/>
                  </w:tcBorders>
                </w:tcPr>
                <w:p w14:paraId="33ECDB71" w14:textId="77777777" w:rsidR="001C259A" w:rsidRPr="001C259A" w:rsidRDefault="001C259A" w:rsidP="001C259A">
                  <w:pPr>
                    <w:widowControl w:val="0"/>
                    <w:overflowPunct/>
                    <w:autoSpaceDE/>
                    <w:autoSpaceDN/>
                    <w:adjustRightInd/>
                    <w:snapToGrid w:val="0"/>
                    <w:spacing w:after="0" w:line="240" w:lineRule="auto"/>
                    <w:rPr>
                      <w:rFonts w:ascii="Arial" w:eastAsia="ＭＳ 明朝" w:hAnsi="Arial"/>
                      <w:sz w:val="18"/>
                    </w:rPr>
                  </w:pPr>
                  <w:r w:rsidRPr="001C259A">
                    <w:rPr>
                      <w:rFonts w:ascii="Arial" w:eastAsia="ＭＳ 明朝" w:hAnsi="Arial" w:hint="eastAsia"/>
                      <w:sz w:val="18"/>
                    </w:rPr>
                    <w:lastRenderedPageBreak/>
                    <w:t>Per band</w:t>
                  </w:r>
                </w:p>
              </w:tc>
              <w:tc>
                <w:tcPr>
                  <w:tcW w:w="0" w:type="auto"/>
                  <w:tcBorders>
                    <w:top w:val="single" w:sz="4" w:space="0" w:color="auto"/>
                    <w:left w:val="single" w:sz="4" w:space="0" w:color="auto"/>
                    <w:bottom w:val="single" w:sz="4" w:space="0" w:color="auto"/>
                    <w:right w:val="single" w:sz="4" w:space="0" w:color="auto"/>
                  </w:tcBorders>
                </w:tcPr>
                <w:p w14:paraId="20AB5126" w14:textId="77777777" w:rsidR="001C259A" w:rsidRPr="001C259A" w:rsidRDefault="001C259A" w:rsidP="001C259A">
                  <w:pPr>
                    <w:widowControl w:val="0"/>
                    <w:overflowPunct/>
                    <w:autoSpaceDE/>
                    <w:autoSpaceDN/>
                    <w:adjustRightInd/>
                    <w:snapToGrid w:val="0"/>
                    <w:spacing w:after="0" w:line="240" w:lineRule="auto"/>
                    <w:rPr>
                      <w:rFonts w:ascii="Arial" w:eastAsia="ＭＳ 明朝" w:hAnsi="Arial"/>
                      <w:sz w:val="18"/>
                    </w:rPr>
                  </w:pPr>
                  <w:r w:rsidRPr="001C259A">
                    <w:rPr>
                      <w:rFonts w:ascii="Arial" w:eastAsia="ＭＳ 明朝" w:hAnsi="Arial" w:hint="eastAsia"/>
                      <w:sz w:val="18"/>
                    </w:rPr>
                    <w:t>N/A</w:t>
                  </w:r>
                </w:p>
              </w:tc>
              <w:tc>
                <w:tcPr>
                  <w:tcW w:w="0" w:type="auto"/>
                  <w:tcBorders>
                    <w:top w:val="single" w:sz="4" w:space="0" w:color="auto"/>
                    <w:left w:val="single" w:sz="4" w:space="0" w:color="auto"/>
                    <w:bottom w:val="single" w:sz="4" w:space="0" w:color="auto"/>
                    <w:right w:val="single" w:sz="4" w:space="0" w:color="auto"/>
                  </w:tcBorders>
                </w:tcPr>
                <w:p w14:paraId="6754E323" w14:textId="77777777" w:rsidR="001C259A" w:rsidRPr="001C259A" w:rsidRDefault="001C259A" w:rsidP="001C259A">
                  <w:pPr>
                    <w:widowControl w:val="0"/>
                    <w:overflowPunct/>
                    <w:autoSpaceDE/>
                    <w:autoSpaceDN/>
                    <w:adjustRightInd/>
                    <w:snapToGrid w:val="0"/>
                    <w:spacing w:after="0" w:line="240" w:lineRule="auto"/>
                    <w:rPr>
                      <w:rFonts w:ascii="Arial" w:eastAsia="ＭＳ 明朝" w:hAnsi="Arial"/>
                      <w:sz w:val="18"/>
                    </w:rPr>
                  </w:pPr>
                  <w:r w:rsidRPr="001C259A">
                    <w:rPr>
                      <w:rFonts w:ascii="Arial" w:eastAsia="ＭＳ 明朝" w:hAnsi="Arial" w:hint="eastAsia"/>
                      <w:sz w:val="18"/>
                    </w:rPr>
                    <w:t>N/A</w:t>
                  </w:r>
                </w:p>
              </w:tc>
              <w:tc>
                <w:tcPr>
                  <w:tcW w:w="0" w:type="auto"/>
                  <w:tcBorders>
                    <w:top w:val="single" w:sz="4" w:space="0" w:color="auto"/>
                    <w:left w:val="single" w:sz="4" w:space="0" w:color="auto"/>
                    <w:bottom w:val="single" w:sz="4" w:space="0" w:color="auto"/>
                    <w:right w:val="single" w:sz="4" w:space="0" w:color="auto"/>
                  </w:tcBorders>
                </w:tcPr>
                <w:p w14:paraId="3E9AA8BB" w14:textId="77777777" w:rsidR="001C259A" w:rsidRPr="001C259A" w:rsidRDefault="001C259A" w:rsidP="001C259A">
                  <w:pPr>
                    <w:widowControl w:val="0"/>
                    <w:overflowPunct/>
                    <w:autoSpaceDE/>
                    <w:autoSpaceDN/>
                    <w:adjustRightInd/>
                    <w:snapToGrid w:val="0"/>
                    <w:spacing w:after="0" w:line="240" w:lineRule="auto"/>
                    <w:rPr>
                      <w:rFonts w:ascii="Arial" w:eastAsia="ＭＳ 明朝" w:hAnsi="Arial"/>
                      <w:sz w:val="18"/>
                    </w:rPr>
                  </w:pPr>
                  <w:r w:rsidRPr="001C259A">
                    <w:rPr>
                      <w:rFonts w:ascii="Arial" w:eastAsia="ＭＳ 明朝" w:hAnsi="Arial" w:hint="eastAsia"/>
                      <w:sz w:val="18"/>
                    </w:rPr>
                    <w:t>N/A</w:t>
                  </w:r>
                </w:p>
              </w:tc>
              <w:tc>
                <w:tcPr>
                  <w:tcW w:w="0" w:type="auto"/>
                  <w:tcBorders>
                    <w:top w:val="single" w:sz="4" w:space="0" w:color="auto"/>
                    <w:left w:val="single" w:sz="4" w:space="0" w:color="auto"/>
                    <w:bottom w:val="single" w:sz="4" w:space="0" w:color="auto"/>
                    <w:right w:val="single" w:sz="4" w:space="0" w:color="auto"/>
                  </w:tcBorders>
                </w:tcPr>
                <w:p w14:paraId="4E47E0CE" w14:textId="77777777" w:rsidR="001C259A" w:rsidRPr="001C259A" w:rsidRDefault="001C259A" w:rsidP="001C259A">
                  <w:pPr>
                    <w:widowControl w:val="0"/>
                    <w:overflowPunct/>
                    <w:autoSpaceDE/>
                    <w:autoSpaceDN/>
                    <w:adjustRightInd/>
                    <w:snapToGrid w:val="0"/>
                    <w:spacing w:after="0" w:line="240" w:lineRule="auto"/>
                    <w:rPr>
                      <w:rFonts w:ascii="Arial" w:eastAsia="ＭＳ 明朝" w:hAnsi="Arial" w:cs="Arial"/>
                      <w:color w:val="000000"/>
                      <w:sz w:val="18"/>
                      <w:szCs w:val="18"/>
                    </w:rPr>
                  </w:pPr>
                  <w:r w:rsidRPr="001C259A">
                    <w:rPr>
                      <w:rFonts w:ascii="Arial" w:eastAsia="SimSun" w:hAnsi="Arial" w:cs="Arial"/>
                      <w:color w:val="000000"/>
                      <w:sz w:val="18"/>
                      <w:szCs w:val="18"/>
                      <w:lang w:eastAsia="en-US"/>
                    </w:rPr>
                    <w:t xml:space="preserve">Note: This UE feature group is applicable only for bands in </w:t>
                  </w:r>
                  <w:r w:rsidRPr="001C259A">
                    <w:rPr>
                      <w:rFonts w:ascii="Arial" w:eastAsia="SimSun" w:hAnsi="Arial" w:cs="Arial"/>
                      <w:color w:val="000000"/>
                      <w:sz w:val="18"/>
                      <w:szCs w:val="18"/>
                      <w:lang w:eastAsia="en-US"/>
                    </w:rPr>
                    <w:lastRenderedPageBreak/>
                    <w:t>Tables 5.2.2-1 in TS 38.101-5</w:t>
                  </w:r>
                </w:p>
                <w:p w14:paraId="368814A1" w14:textId="77777777" w:rsidR="001C259A" w:rsidRPr="001C259A" w:rsidRDefault="001C259A" w:rsidP="001C259A">
                  <w:pPr>
                    <w:widowControl w:val="0"/>
                    <w:overflowPunct/>
                    <w:autoSpaceDE/>
                    <w:autoSpaceDN/>
                    <w:adjustRightInd/>
                    <w:snapToGrid w:val="0"/>
                    <w:spacing w:after="0" w:line="240" w:lineRule="auto"/>
                    <w:rPr>
                      <w:rFonts w:ascii="Arial" w:eastAsia="SimSun" w:hAnsi="Arial" w:cs="Arial"/>
                      <w:color w:val="000000"/>
                      <w:sz w:val="18"/>
                      <w:szCs w:val="18"/>
                      <w:lang w:eastAsia="en-US"/>
                    </w:rPr>
                  </w:pPr>
                </w:p>
                <w:p w14:paraId="1D8C3D81" w14:textId="77777777" w:rsidR="001C259A" w:rsidRPr="001C259A" w:rsidRDefault="001C259A" w:rsidP="001C259A">
                  <w:pPr>
                    <w:widowControl w:val="0"/>
                    <w:overflowPunct/>
                    <w:autoSpaceDE/>
                    <w:autoSpaceDN/>
                    <w:adjustRightInd/>
                    <w:snapToGrid w:val="0"/>
                    <w:spacing w:after="0" w:line="240" w:lineRule="auto"/>
                    <w:rPr>
                      <w:rFonts w:ascii="Arial" w:eastAsia="ＭＳ 明朝" w:hAnsi="Arial" w:cs="Arial"/>
                      <w:color w:val="000000"/>
                      <w:sz w:val="18"/>
                      <w:szCs w:val="18"/>
                    </w:rPr>
                  </w:pPr>
                  <w:r w:rsidRPr="001C259A">
                    <w:rPr>
                      <w:rFonts w:ascii="Arial" w:eastAsia="SimSun" w:hAnsi="Arial" w:cs="Arial"/>
                      <w:color w:val="000000"/>
                      <w:sz w:val="18"/>
                      <w:szCs w:val="18"/>
                      <w:lang w:eastAsia="en-US"/>
                    </w:rPr>
                    <w:t>Component 5 candidate values: {(2), (2 and 4)}</w:t>
                  </w:r>
                </w:p>
                <w:p w14:paraId="28204F9D" w14:textId="77777777" w:rsidR="001C259A" w:rsidRPr="001C259A" w:rsidRDefault="001C259A" w:rsidP="001C259A">
                  <w:pPr>
                    <w:widowControl w:val="0"/>
                    <w:overflowPunct/>
                    <w:autoSpaceDE/>
                    <w:autoSpaceDN/>
                    <w:adjustRightInd/>
                    <w:snapToGrid w:val="0"/>
                    <w:spacing w:after="0" w:line="240" w:lineRule="auto"/>
                    <w:rPr>
                      <w:rFonts w:ascii="Arial" w:eastAsia="ＭＳ 明朝" w:hAnsi="Arial" w:cs="Arial"/>
                      <w:color w:val="000000"/>
                      <w:sz w:val="18"/>
                      <w:szCs w:val="18"/>
                    </w:rPr>
                  </w:pPr>
                </w:p>
                <w:p w14:paraId="7A9AF407" w14:textId="77777777" w:rsidR="001C259A" w:rsidRPr="001C259A" w:rsidRDefault="001C259A" w:rsidP="001C259A">
                  <w:pPr>
                    <w:widowControl w:val="0"/>
                    <w:overflowPunct/>
                    <w:autoSpaceDE/>
                    <w:autoSpaceDN/>
                    <w:adjustRightInd/>
                    <w:snapToGrid w:val="0"/>
                    <w:spacing w:after="0" w:line="240" w:lineRule="auto"/>
                    <w:rPr>
                      <w:rFonts w:ascii="Arial" w:eastAsia="ＭＳ 明朝" w:hAnsi="Arial" w:cs="Arial"/>
                      <w:color w:val="000000"/>
                      <w:sz w:val="18"/>
                      <w:szCs w:val="18"/>
                    </w:rPr>
                  </w:pPr>
                  <w:r w:rsidRPr="001C259A">
                    <w:rPr>
                      <w:rFonts w:ascii="Arial" w:eastAsia="ＭＳ 明朝" w:hAnsi="Arial" w:cs="Arial" w:hint="eastAsia"/>
                      <w:color w:val="000000"/>
                      <w:sz w:val="18"/>
                      <w:szCs w:val="18"/>
                    </w:rPr>
                    <w:t>Component 6 candidate values: {(GSO), (NGSO), (GSO and NGSO)}</w:t>
                  </w:r>
                </w:p>
              </w:tc>
              <w:tc>
                <w:tcPr>
                  <w:tcW w:w="0" w:type="auto"/>
                  <w:tcBorders>
                    <w:top w:val="single" w:sz="4" w:space="0" w:color="auto"/>
                    <w:left w:val="single" w:sz="4" w:space="0" w:color="auto"/>
                    <w:bottom w:val="single" w:sz="4" w:space="0" w:color="auto"/>
                    <w:right w:val="single" w:sz="4" w:space="0" w:color="auto"/>
                  </w:tcBorders>
                </w:tcPr>
                <w:p w14:paraId="2590A103" w14:textId="77777777" w:rsidR="001C259A" w:rsidRPr="001C259A" w:rsidRDefault="001C259A" w:rsidP="001C259A">
                  <w:pPr>
                    <w:widowControl w:val="0"/>
                    <w:overflowPunct/>
                    <w:autoSpaceDE/>
                    <w:autoSpaceDN/>
                    <w:adjustRightInd/>
                    <w:snapToGrid w:val="0"/>
                    <w:spacing w:after="0" w:line="240" w:lineRule="auto"/>
                    <w:rPr>
                      <w:rFonts w:ascii="Arial" w:eastAsia="SimSun" w:hAnsi="Arial" w:cs="Arial"/>
                      <w:color w:val="000000"/>
                      <w:sz w:val="18"/>
                      <w:szCs w:val="18"/>
                    </w:rPr>
                  </w:pPr>
                  <w:r w:rsidRPr="001C259A">
                    <w:rPr>
                      <w:rFonts w:ascii="Arial" w:eastAsia="SimSun" w:hAnsi="Arial" w:cs="Arial"/>
                      <w:color w:val="000000"/>
                      <w:sz w:val="18"/>
                      <w:szCs w:val="18"/>
                    </w:rPr>
                    <w:lastRenderedPageBreak/>
                    <w:t xml:space="preserve">Optional with capability </w:t>
                  </w:r>
                  <w:r w:rsidRPr="001C259A">
                    <w:rPr>
                      <w:rFonts w:ascii="Arial" w:eastAsia="SimSun" w:hAnsi="Arial" w:cs="Arial"/>
                      <w:color w:val="000000"/>
                      <w:sz w:val="18"/>
                      <w:szCs w:val="18"/>
                    </w:rPr>
                    <w:lastRenderedPageBreak/>
                    <w:t>signalling</w:t>
                  </w:r>
                </w:p>
              </w:tc>
            </w:tr>
          </w:tbl>
          <w:p w14:paraId="354EEDBB" w14:textId="77777777" w:rsidR="00D97430" w:rsidRPr="00810D5E" w:rsidRDefault="00D97430">
            <w:pPr>
              <w:rPr>
                <w:rFonts w:eastAsia="ＭＳ 明朝"/>
              </w:rPr>
            </w:pPr>
          </w:p>
        </w:tc>
      </w:tr>
    </w:tbl>
    <w:p w14:paraId="7BFCB9D8" w14:textId="77777777" w:rsidR="00431203" w:rsidRDefault="00431203">
      <w:pPr>
        <w:spacing w:afterLines="50" w:after="120"/>
        <w:jc w:val="both"/>
        <w:rPr>
          <w:rFonts w:eastAsiaTheme="minorEastAsia"/>
          <w:sz w:val="22"/>
          <w:lang w:val="en-US"/>
        </w:rPr>
      </w:pPr>
    </w:p>
    <w:p w14:paraId="454CBBB0" w14:textId="77777777" w:rsidR="00046DEF" w:rsidRDefault="00046DEF">
      <w:pPr>
        <w:spacing w:afterLines="50" w:after="120"/>
        <w:jc w:val="both"/>
        <w:rPr>
          <w:rFonts w:eastAsiaTheme="minorEastAsia"/>
          <w:sz w:val="22"/>
          <w:lang w:val="en-US"/>
        </w:rPr>
      </w:pPr>
    </w:p>
    <w:p w14:paraId="712DD5F3" w14:textId="77777777" w:rsidR="00046DEF" w:rsidRDefault="00046DEF" w:rsidP="00046DEF">
      <w:pPr>
        <w:pStyle w:val="20"/>
        <w:numPr>
          <w:ilvl w:val="1"/>
          <w:numId w:val="12"/>
        </w:numPr>
        <w:rPr>
          <w:rFonts w:eastAsia="ＭＳ 明朝"/>
          <w:b/>
          <w:bCs/>
          <w:szCs w:val="24"/>
          <w:lang w:val="en-US"/>
        </w:rPr>
      </w:pPr>
      <w:r w:rsidRPr="0009230A">
        <w:rPr>
          <w:rFonts w:eastAsia="ＭＳ 明朝"/>
          <w:b/>
          <w:bCs/>
          <w:szCs w:val="24"/>
          <w:lang w:val="en-US"/>
        </w:rPr>
        <w:t>IoT_NTN_Ph3</w:t>
      </w:r>
    </w:p>
    <w:tbl>
      <w:tblPr>
        <w:tblStyle w:val="afd"/>
        <w:tblW w:w="0" w:type="auto"/>
        <w:tblLook w:val="04A0" w:firstRow="1" w:lastRow="0" w:firstColumn="1" w:lastColumn="0" w:noHBand="0" w:noVBand="1"/>
      </w:tblPr>
      <w:tblGrid>
        <w:gridCol w:w="2390"/>
        <w:gridCol w:w="19993"/>
      </w:tblGrid>
      <w:tr w:rsidR="006858EF" w14:paraId="76FE15BA" w14:textId="77777777">
        <w:trPr>
          <w:trHeight w:val="412"/>
        </w:trPr>
        <w:tc>
          <w:tcPr>
            <w:tcW w:w="2390" w:type="dxa"/>
          </w:tcPr>
          <w:p w14:paraId="50B4506D" w14:textId="77777777" w:rsidR="006858EF" w:rsidRDefault="006858EF" w:rsidP="00E8764E">
            <w:pPr>
              <w:pStyle w:val="aff6"/>
              <w:numPr>
                <w:ilvl w:val="0"/>
                <w:numId w:val="33"/>
              </w:numPr>
              <w:rPr>
                <w:rFonts w:eastAsia="ＭＳ 明朝"/>
              </w:rPr>
            </w:pPr>
            <w:r>
              <w:rPr>
                <w:rFonts w:eastAsia="ＭＳ 明朝" w:hint="eastAsia"/>
              </w:rPr>
              <w:t>Nokia</w:t>
            </w:r>
          </w:p>
        </w:tc>
        <w:tc>
          <w:tcPr>
            <w:tcW w:w="19993" w:type="dxa"/>
          </w:tcPr>
          <w:p w14:paraId="307E43DC" w14:textId="77777777" w:rsidR="006858EF" w:rsidRDefault="006858EF" w:rsidP="006858EF">
            <w:pPr>
              <w:tabs>
                <w:tab w:val="left" w:pos="1701"/>
              </w:tabs>
              <w:spacing w:after="120"/>
              <w:jc w:val="both"/>
              <w:rPr>
                <w:rFonts w:ascii="Arial" w:eastAsiaTheme="minorEastAsia" w:hAnsi="Arial"/>
                <w:b/>
                <w:bCs/>
              </w:rPr>
            </w:pPr>
          </w:p>
        </w:tc>
      </w:tr>
      <w:tr w:rsidR="006858EF" w14:paraId="2FFDCBE8" w14:textId="77777777">
        <w:trPr>
          <w:trHeight w:val="412"/>
        </w:trPr>
        <w:tc>
          <w:tcPr>
            <w:tcW w:w="2390" w:type="dxa"/>
          </w:tcPr>
          <w:p w14:paraId="0C94735D" w14:textId="77777777" w:rsidR="006858EF" w:rsidRDefault="006858EF" w:rsidP="00E8764E">
            <w:pPr>
              <w:pStyle w:val="aff6"/>
              <w:numPr>
                <w:ilvl w:val="0"/>
                <w:numId w:val="33"/>
              </w:numPr>
              <w:rPr>
                <w:rFonts w:eastAsia="ＭＳ 明朝"/>
              </w:rPr>
            </w:pPr>
            <w:r>
              <w:rPr>
                <w:rFonts w:eastAsia="ＭＳ 明朝" w:hint="eastAsia"/>
              </w:rPr>
              <w:t>vivo</w:t>
            </w:r>
          </w:p>
        </w:tc>
        <w:tc>
          <w:tcPr>
            <w:tcW w:w="19993" w:type="dxa"/>
          </w:tcPr>
          <w:p w14:paraId="361A74C0" w14:textId="77777777" w:rsidR="006858EF" w:rsidRDefault="006858EF" w:rsidP="006858EF">
            <w:pPr>
              <w:rPr>
                <w:rFonts w:eastAsia="ＭＳ 明朝"/>
              </w:rPr>
            </w:pPr>
          </w:p>
        </w:tc>
      </w:tr>
      <w:tr w:rsidR="006858EF" w14:paraId="3E7BCC0F" w14:textId="77777777">
        <w:trPr>
          <w:trHeight w:val="412"/>
        </w:trPr>
        <w:tc>
          <w:tcPr>
            <w:tcW w:w="2390" w:type="dxa"/>
          </w:tcPr>
          <w:p w14:paraId="36845B2C" w14:textId="77777777" w:rsidR="006858EF" w:rsidRDefault="006858EF" w:rsidP="00E8764E">
            <w:pPr>
              <w:pStyle w:val="aff6"/>
              <w:numPr>
                <w:ilvl w:val="0"/>
                <w:numId w:val="33"/>
              </w:numPr>
              <w:rPr>
                <w:rFonts w:eastAsia="ＭＳ 明朝"/>
              </w:rPr>
            </w:pPr>
            <w:r>
              <w:rPr>
                <w:rFonts w:eastAsia="ＭＳ 明朝" w:hint="eastAsia"/>
              </w:rPr>
              <w:t>HW/</w:t>
            </w:r>
            <w:proofErr w:type="spellStart"/>
            <w:r>
              <w:rPr>
                <w:rFonts w:eastAsia="ＭＳ 明朝" w:hint="eastAsia"/>
              </w:rPr>
              <w:t>HiSi</w:t>
            </w:r>
            <w:proofErr w:type="spellEnd"/>
          </w:p>
        </w:tc>
        <w:tc>
          <w:tcPr>
            <w:tcW w:w="19993" w:type="dxa"/>
          </w:tcPr>
          <w:p w14:paraId="434519FE" w14:textId="77777777" w:rsidR="00536F2E" w:rsidRDefault="00536F2E" w:rsidP="00536F2E">
            <w:pPr>
              <w:pStyle w:val="20"/>
              <w:rPr>
                <w:lang w:eastAsia="zh-CN"/>
              </w:rPr>
            </w:pPr>
            <w:r>
              <w:rPr>
                <w:lang w:eastAsia="zh-CN"/>
              </w:rPr>
              <w:t xml:space="preserve">UE features for </w:t>
            </w:r>
            <w:r>
              <w:rPr>
                <w:rFonts w:hint="eastAsia"/>
                <w:lang w:eastAsia="zh-CN"/>
              </w:rPr>
              <w:t>I</w:t>
            </w:r>
            <w:r>
              <w:rPr>
                <w:lang w:eastAsia="zh-CN"/>
              </w:rPr>
              <w:t>oT-NTN UL capacity enhancement</w:t>
            </w:r>
          </w:p>
          <w:p w14:paraId="4D030B8D" w14:textId="77777777" w:rsidR="00536F2E" w:rsidRPr="00EA30C5" w:rsidRDefault="00536F2E" w:rsidP="00536F2E">
            <w:pPr>
              <w:spacing w:before="120" w:line="276" w:lineRule="auto"/>
              <w:rPr>
                <w:lang w:eastAsia="zh-CN"/>
              </w:rPr>
            </w:pPr>
            <w:r>
              <w:rPr>
                <w:rFonts w:hint="eastAsia"/>
                <w:lang w:eastAsia="zh-CN"/>
              </w:rPr>
              <w:t>In</w:t>
            </w:r>
            <w:r>
              <w:rPr>
                <w:lang w:eastAsia="zh-CN"/>
              </w:rPr>
              <w:t xml:space="preserve"> </w:t>
            </w:r>
            <w:r>
              <w:rPr>
                <w:rFonts w:hint="eastAsia"/>
                <w:lang w:eastAsia="zh-CN"/>
              </w:rPr>
              <w:t>RAN</w:t>
            </w:r>
            <w:r>
              <w:rPr>
                <w:lang w:eastAsia="zh-CN"/>
              </w:rPr>
              <w:t>1#122</w:t>
            </w:r>
            <w:r>
              <w:rPr>
                <w:rFonts w:hint="eastAsia"/>
                <w:lang w:eastAsia="zh-CN"/>
              </w:rPr>
              <w:t>bis</w:t>
            </w:r>
            <w:r>
              <w:rPr>
                <w:lang w:eastAsia="zh-CN"/>
              </w:rPr>
              <w:t xml:space="preserve"> </w:t>
            </w:r>
            <w:r>
              <w:rPr>
                <w:lang w:eastAsia="zh-CN"/>
              </w:rPr>
              <w:fldChar w:fldCharType="begin"/>
            </w:r>
            <w:r>
              <w:rPr>
                <w:lang w:eastAsia="zh-CN"/>
              </w:rPr>
              <w:instrText xml:space="preserve"> REF _Ref212572950 \n \h  \* MERGEFORMAT </w:instrText>
            </w:r>
            <w:r>
              <w:rPr>
                <w:lang w:eastAsia="zh-CN"/>
              </w:rPr>
            </w:r>
            <w:r>
              <w:rPr>
                <w:lang w:eastAsia="zh-CN"/>
              </w:rPr>
              <w:fldChar w:fldCharType="separate"/>
            </w:r>
            <w:r>
              <w:rPr>
                <w:lang w:eastAsia="zh-CN"/>
              </w:rPr>
              <w:t>[3]</w:t>
            </w:r>
            <w:r>
              <w:rPr>
                <w:lang w:eastAsia="zh-CN"/>
              </w:rPr>
              <w:fldChar w:fldCharType="end"/>
            </w:r>
            <w:r>
              <w:rPr>
                <w:lang w:eastAsia="zh-CN"/>
              </w:rPr>
              <w:t xml:space="preserve">, three </w:t>
            </w:r>
            <w:r>
              <w:rPr>
                <w:rFonts w:hint="eastAsia"/>
                <w:lang w:eastAsia="zh-CN"/>
              </w:rPr>
              <w:t>FG</w:t>
            </w:r>
            <w:r>
              <w:rPr>
                <w:lang w:eastAsia="zh-CN"/>
              </w:rPr>
              <w:t xml:space="preserve">s have been agreed on OCC for NPUSCH format 1 with 3.75kHz SCS and 15kHz SCS respectively. </w:t>
            </w:r>
            <w:r>
              <w:rPr>
                <w:rFonts w:hint="eastAsia"/>
                <w:lang w:eastAsia="zh-CN"/>
              </w:rPr>
              <w:t>I</w:t>
            </w:r>
            <w:r>
              <w:rPr>
                <w:lang w:eastAsia="zh-CN"/>
              </w:rPr>
              <w:t>n this section, we further discuss the FG for UL timing adjustment gap.</w:t>
            </w:r>
          </w:p>
          <w:p w14:paraId="08DEF7BE" w14:textId="77777777" w:rsidR="00536F2E" w:rsidRPr="00EA30C5" w:rsidRDefault="00536F2E" w:rsidP="00536F2E">
            <w:pPr>
              <w:spacing w:before="120" w:line="276" w:lineRule="auto"/>
              <w:rPr>
                <w:lang w:eastAsia="zh-CN"/>
              </w:rPr>
            </w:pPr>
            <w:bookmarkStart w:id="264" w:name="_Hlk204072565"/>
            <w:r w:rsidRPr="00EA30C5">
              <w:rPr>
                <w:lang w:eastAsia="zh-CN"/>
              </w:rPr>
              <w:t>In NB-IoT UL transmission, the NPUSCH transmission will be dropped when overlap with UL timing adjustment gaps</w:t>
            </w:r>
            <w:r w:rsidRPr="00EA30C5">
              <w:rPr>
                <w:rFonts w:hint="eastAsia"/>
                <w:lang w:eastAsia="zh-CN"/>
              </w:rPr>
              <w:t xml:space="preserve"> when segmented pre-compensation is performed</w:t>
            </w:r>
            <w:r w:rsidRPr="00EA30C5">
              <w:rPr>
                <w:lang w:eastAsia="zh-CN"/>
              </w:rPr>
              <w:t xml:space="preserve">. For NPUSCH with OCC, the orthogonality of OCC will be lost when UE drops time units (symbols, slots) during an UL pre-compensation gap. Moreover, for 3.75kHz SCS NPUSCH, if the time unit of </w:t>
            </w:r>
            <m:oMath>
              <m:sSubSup>
                <m:sSubSupPr>
                  <m:ctrlPr>
                    <w:rPr>
                      <w:rFonts w:ascii="Cambria Math" w:hAnsi="Cambria Math"/>
                      <w:lang w:eastAsia="zh-CN"/>
                    </w:rPr>
                  </m:ctrlPr>
                </m:sSubSupPr>
                <m:e>
                  <m:r>
                    <w:rPr>
                      <w:rFonts w:ascii="Cambria Math" w:hAnsi="Cambria Math"/>
                      <w:lang w:eastAsia="zh-CN"/>
                    </w:rPr>
                    <m:t>N</m:t>
                  </m:r>
                </m:e>
                <m:sub>
                  <m:r>
                    <m:rPr>
                      <m:nor/>
                    </m:rPr>
                    <w:rPr>
                      <w:lang w:eastAsia="zh-CN"/>
                    </w:rPr>
                    <m:t>gap</m:t>
                  </m:r>
                </m:sub>
                <m:sup>
                  <m:r>
                    <m:rPr>
                      <m:nor/>
                    </m:rPr>
                    <w:rPr>
                      <w:lang w:eastAsia="zh-CN"/>
                    </w:rPr>
                    <m:t>precompensation</m:t>
                  </m:r>
                </m:sup>
              </m:sSubSup>
            </m:oMath>
            <w:r w:rsidRPr="00EA30C5">
              <w:rPr>
                <w:lang w:eastAsia="zh-CN"/>
              </w:rPr>
              <w:t xml:space="preserve"> is 1 slot or 2 slots configured by higher layers, 4 NB-slots should be dropped due to the TDM DMRS pattern, which may lead the decoding errors. To avoid the performance degradation, for the NPUSCH symbols/slots overlapping with UL timing adjustment gaps, the NPUSCH slots should be postponed as follow:</w:t>
            </w:r>
          </w:p>
          <w:p w14:paraId="6CD2ED7E" w14:textId="77777777" w:rsidR="00536F2E" w:rsidRPr="00EA30C5" w:rsidRDefault="00536F2E" w:rsidP="00E8764E">
            <w:pPr>
              <w:pStyle w:val="aff6"/>
              <w:numPr>
                <w:ilvl w:val="0"/>
                <w:numId w:val="38"/>
              </w:numPr>
              <w:spacing w:before="120" w:line="276" w:lineRule="auto"/>
              <w:contextualSpacing/>
              <w:rPr>
                <w:sz w:val="22"/>
                <w:szCs w:val="22"/>
                <w:lang w:eastAsia="zh-CN"/>
              </w:rPr>
            </w:pPr>
            <w:bookmarkStart w:id="265" w:name="_Hlk208413403"/>
            <w:r w:rsidRPr="00EA30C5">
              <w:rPr>
                <w:sz w:val="22"/>
                <w:szCs w:val="22"/>
                <w:lang w:eastAsia="zh-CN"/>
              </w:rPr>
              <w:t xml:space="preserve">For 3.75kHz SCS, the NPUSCH symbols/slots </w:t>
            </w:r>
            <w:r w:rsidRPr="00EA30C5">
              <w:rPr>
                <w:rFonts w:hint="eastAsia"/>
                <w:sz w:val="22"/>
                <w:szCs w:val="22"/>
                <w:lang w:eastAsia="zh-CN"/>
              </w:rPr>
              <w:t xml:space="preserve">overlaps with UL timing adjustment gap will be postponed by </w:t>
            </w:r>
            <w:r w:rsidRPr="00EA30C5">
              <w:rPr>
                <w:sz w:val="22"/>
                <w:szCs w:val="22"/>
                <w:lang w:eastAsia="zh-CN"/>
              </w:rPr>
              <w:t>4 slots (8ms)</w:t>
            </w:r>
          </w:p>
          <w:p w14:paraId="72EDE0D3" w14:textId="77777777" w:rsidR="00536F2E" w:rsidRPr="00EA30C5" w:rsidRDefault="00536F2E" w:rsidP="00E8764E">
            <w:pPr>
              <w:pStyle w:val="aff6"/>
              <w:numPr>
                <w:ilvl w:val="0"/>
                <w:numId w:val="38"/>
              </w:numPr>
              <w:spacing w:before="120" w:line="276" w:lineRule="auto"/>
              <w:contextualSpacing/>
              <w:rPr>
                <w:sz w:val="22"/>
                <w:szCs w:val="22"/>
                <w:lang w:eastAsia="zh-CN"/>
              </w:rPr>
            </w:pPr>
            <w:r w:rsidRPr="00EA30C5">
              <w:rPr>
                <w:sz w:val="22"/>
                <w:szCs w:val="22"/>
                <w:lang w:eastAsia="zh-CN"/>
              </w:rPr>
              <w:t xml:space="preserve">For 15kHz SCS, the NPUSCH symbols/slots </w:t>
            </w:r>
            <w:r w:rsidRPr="00EA30C5">
              <w:rPr>
                <w:rFonts w:hint="eastAsia"/>
                <w:sz w:val="22"/>
                <w:szCs w:val="22"/>
                <w:lang w:eastAsia="zh-CN"/>
              </w:rPr>
              <w:t xml:space="preserve">overlaps with UL timing adjustment gap will be postponed by </w:t>
            </w:r>
            <w:r w:rsidRPr="00EA30C5">
              <w:rPr>
                <w:sz w:val="22"/>
                <w:szCs w:val="22"/>
                <w:lang w:eastAsia="zh-CN"/>
              </w:rPr>
              <w:t>2 slots.</w:t>
            </w:r>
            <w:bookmarkEnd w:id="264"/>
            <w:bookmarkEnd w:id="265"/>
          </w:p>
          <w:p w14:paraId="2AD6E7C7" w14:textId="77777777" w:rsidR="00536F2E" w:rsidRPr="00EA30C5" w:rsidRDefault="00536F2E" w:rsidP="00536F2E">
            <w:pPr>
              <w:spacing w:before="120" w:line="276" w:lineRule="auto"/>
              <w:rPr>
                <w:lang w:eastAsia="zh-CN"/>
              </w:rPr>
            </w:pPr>
            <w:r w:rsidRPr="00EA30C5">
              <w:rPr>
                <w:rFonts w:hint="eastAsia"/>
                <w:lang w:eastAsia="zh-CN"/>
              </w:rPr>
              <w:t>T</w:t>
            </w:r>
            <w:r w:rsidRPr="00EA30C5">
              <w:rPr>
                <w:lang w:eastAsia="zh-CN"/>
              </w:rPr>
              <w:t xml:space="preserve">hus, when OCC is enabled and NPUSCH transmission overlaps with UL timing adjustment gaps, </w:t>
            </w:r>
            <w:r w:rsidRPr="00EA30C5">
              <w:rPr>
                <w:rFonts w:hint="eastAsia"/>
                <w:lang w:eastAsia="zh-CN"/>
              </w:rPr>
              <w:t xml:space="preserve">a transmission gap of the minimum integer multiple of X slots not smaller than </w:t>
            </w:r>
            <m:oMath>
              <m:sSubSup>
                <m:sSubSupPr>
                  <m:ctrlPr>
                    <w:rPr>
                      <w:rFonts w:ascii="Cambria Math" w:hAnsi="Cambria Math"/>
                      <w:lang w:eastAsia="zh-CN"/>
                    </w:rPr>
                  </m:ctrlPr>
                </m:sSubSupPr>
                <m:e>
                  <m:r>
                    <w:rPr>
                      <w:rFonts w:ascii="Cambria Math" w:hAnsi="Cambria Math"/>
                      <w:lang w:eastAsia="zh-CN"/>
                    </w:rPr>
                    <m:t>N</m:t>
                  </m:r>
                </m:e>
                <m:sub>
                  <m:r>
                    <m:rPr>
                      <m:nor/>
                    </m:rPr>
                    <w:rPr>
                      <w:lang w:eastAsia="zh-CN"/>
                    </w:rPr>
                    <m:t>gap</m:t>
                  </m:r>
                </m:sub>
                <m:sup>
                  <m:r>
                    <m:rPr>
                      <m:nor/>
                    </m:rPr>
                    <w:rPr>
                      <w:lang w:eastAsia="zh-CN"/>
                    </w:rPr>
                    <m:t>precompensation</m:t>
                  </m:r>
                </m:sup>
              </m:sSubSup>
            </m:oMath>
            <w:r w:rsidRPr="00EA30C5">
              <w:rPr>
                <w:lang w:eastAsia="zh-CN"/>
              </w:rPr>
              <w:t xml:space="preserve"> time units</w:t>
            </w:r>
            <w:r w:rsidRPr="00EA30C5">
              <w:rPr>
                <w:rFonts w:hint="eastAsia"/>
                <w:lang w:eastAsia="zh-CN"/>
              </w:rPr>
              <w:t xml:space="preserve"> is inserted</w:t>
            </w:r>
            <w:r w:rsidRPr="00EA30C5">
              <w:rPr>
                <w:lang w:eastAsia="zh-CN"/>
              </w:rPr>
              <w:t xml:space="preserve"> where the NPUSCH transmission is postponed</w:t>
            </w:r>
            <w:r w:rsidRPr="00EA30C5">
              <w:rPr>
                <w:rFonts w:hint="eastAsia"/>
                <w:lang w:eastAsia="zh-CN"/>
              </w:rPr>
              <w:t xml:space="preserve">, where X=4 for </w:t>
            </w:r>
            <m:oMath>
              <m:r>
                <m:rPr>
                  <m:sty m:val="p"/>
                </m:rPr>
                <w:rPr>
                  <w:rFonts w:ascii="Cambria Math" w:hAnsi="Cambria Math"/>
                  <w:lang w:eastAsia="zh-CN"/>
                </w:rPr>
                <m:t>∆</m:t>
              </m:r>
              <m:r>
                <w:rPr>
                  <w:rFonts w:ascii="Cambria Math" w:hAnsi="Cambria Math"/>
                  <w:lang w:eastAsia="zh-CN"/>
                </w:rPr>
                <m:t>f</m:t>
              </m:r>
              <m:r>
                <m:rPr>
                  <m:sty m:val="p"/>
                </m:rPr>
                <w:rPr>
                  <w:rFonts w:ascii="Cambria Math" w:hAnsi="Cambria Math"/>
                  <w:lang w:eastAsia="zh-CN"/>
                </w:rPr>
                <m:t>=</m:t>
              </m:r>
            </m:oMath>
            <w:r w:rsidRPr="00EA30C5">
              <w:rPr>
                <w:rFonts w:hint="eastAsia"/>
                <w:lang w:eastAsia="zh-CN"/>
              </w:rPr>
              <w:t xml:space="preserve">3.75kHz and X=2 for </w:t>
            </w:r>
            <m:oMath>
              <m:r>
                <m:rPr>
                  <m:sty m:val="p"/>
                </m:rPr>
                <w:rPr>
                  <w:rFonts w:ascii="Cambria Math" w:hAnsi="Cambria Math"/>
                  <w:lang w:eastAsia="zh-CN"/>
                </w:rPr>
                <m:t>∆</m:t>
              </m:r>
              <m:r>
                <w:rPr>
                  <w:rFonts w:ascii="Cambria Math" w:hAnsi="Cambria Math"/>
                  <w:lang w:eastAsia="zh-CN"/>
                </w:rPr>
                <m:t>f</m:t>
              </m:r>
              <m:r>
                <m:rPr>
                  <m:sty m:val="p"/>
                </m:rPr>
                <w:rPr>
                  <w:rFonts w:ascii="Cambria Math" w:hAnsi="Cambria Math"/>
                  <w:lang w:eastAsia="zh-CN"/>
                </w:rPr>
                <m:t>=</m:t>
              </m:r>
            </m:oMath>
            <w:r w:rsidRPr="00EA30C5">
              <w:rPr>
                <w:rFonts w:hint="eastAsia"/>
                <w:lang w:eastAsia="zh-CN"/>
              </w:rPr>
              <w:t>15kHz</w:t>
            </w:r>
            <w:r w:rsidRPr="00EA30C5">
              <w:rPr>
                <w:lang w:eastAsia="zh-CN"/>
              </w:rPr>
              <w:t>.</w:t>
            </w:r>
          </w:p>
          <w:p w14:paraId="11869124" w14:textId="77777777" w:rsidR="00536F2E" w:rsidRDefault="00536F2E" w:rsidP="00536F2E">
            <w:pPr>
              <w:spacing w:before="120" w:line="276" w:lineRule="auto"/>
              <w:rPr>
                <w:b/>
                <w:i/>
                <w:lang w:eastAsia="zh-CN"/>
              </w:rPr>
            </w:pPr>
            <w:bookmarkStart w:id="266" w:name="_Hlk213340746"/>
            <w:r w:rsidRPr="002E5140">
              <w:rPr>
                <w:rFonts w:hint="eastAsia"/>
                <w:b/>
                <w:i/>
                <w:lang w:eastAsia="zh-CN"/>
              </w:rPr>
              <w:t>P</w:t>
            </w:r>
            <w:r w:rsidRPr="002E5140">
              <w:rPr>
                <w:b/>
                <w:i/>
                <w:lang w:eastAsia="zh-CN"/>
              </w:rPr>
              <w:t xml:space="preserve">roposal </w:t>
            </w:r>
            <w:r>
              <w:rPr>
                <w:b/>
                <w:i/>
                <w:lang w:eastAsia="zh-CN"/>
              </w:rPr>
              <w:t>5</w:t>
            </w:r>
            <w:r w:rsidRPr="002E5140">
              <w:rPr>
                <w:b/>
                <w:i/>
                <w:lang w:eastAsia="zh-CN"/>
              </w:rPr>
              <w:t xml:space="preserve">: </w:t>
            </w:r>
            <w:r>
              <w:rPr>
                <w:rFonts w:hint="eastAsia"/>
                <w:b/>
                <w:i/>
                <w:lang w:eastAsia="zh-CN"/>
              </w:rPr>
              <w:t>Add a</w:t>
            </w:r>
            <w:r>
              <w:rPr>
                <w:b/>
                <w:i/>
                <w:lang w:eastAsia="zh-CN"/>
              </w:rPr>
              <w:t xml:space="preserve"> new feature </w:t>
            </w:r>
            <w:r>
              <w:rPr>
                <w:rFonts w:hint="eastAsia"/>
                <w:b/>
                <w:i/>
                <w:lang w:eastAsia="zh-CN"/>
              </w:rPr>
              <w:t xml:space="preserve">group </w:t>
            </w:r>
            <w:r>
              <w:rPr>
                <w:b/>
                <w:i/>
                <w:lang w:eastAsia="zh-CN"/>
              </w:rPr>
              <w:t>1-</w:t>
            </w:r>
            <w:r>
              <w:rPr>
                <w:rFonts w:hint="eastAsia"/>
                <w:b/>
                <w:i/>
                <w:lang w:eastAsia="zh-CN"/>
              </w:rPr>
              <w:t>4</w:t>
            </w:r>
            <w:r>
              <w:rPr>
                <w:b/>
                <w:i/>
                <w:lang w:eastAsia="zh-CN"/>
              </w:rPr>
              <w:t xml:space="preserve"> </w:t>
            </w:r>
            <w:r>
              <w:rPr>
                <w:rFonts w:hint="eastAsia"/>
                <w:b/>
                <w:i/>
                <w:lang w:eastAsia="zh-CN"/>
              </w:rPr>
              <w:t>to support</w:t>
            </w:r>
            <w:r w:rsidRPr="00BC068A">
              <w:rPr>
                <w:rFonts w:hint="eastAsia"/>
                <w:b/>
                <w:i/>
                <w:lang w:eastAsia="zh-CN"/>
              </w:rPr>
              <w:t xml:space="preserve"> </w:t>
            </w:r>
            <w:r>
              <w:rPr>
                <w:b/>
                <w:i/>
                <w:lang w:eastAsia="zh-CN"/>
              </w:rPr>
              <w:t xml:space="preserve">the </w:t>
            </w:r>
            <w:r w:rsidRPr="00BC068A">
              <w:rPr>
                <w:rFonts w:eastAsia="DengXian"/>
                <w:b/>
                <w:i/>
                <w:szCs w:val="18"/>
                <w:lang w:eastAsia="zh-CN"/>
              </w:rPr>
              <w:t xml:space="preserve">transmission gap of the minimum integer multiple of X slots not smaller than </w:t>
            </w:r>
            <m:oMath>
              <m:sSubSup>
                <m:sSubSupPr>
                  <m:ctrlPr>
                    <w:rPr>
                      <w:rFonts w:ascii="Cambria Math" w:eastAsia="DengXian" w:hAnsi="Cambria Math"/>
                      <w:b/>
                      <w:i/>
                      <w:noProof/>
                      <w:szCs w:val="18"/>
                    </w:rPr>
                  </m:ctrlPr>
                </m:sSubSupPr>
                <m:e>
                  <m:r>
                    <m:rPr>
                      <m:sty m:val="bi"/>
                    </m:rPr>
                    <w:rPr>
                      <w:rFonts w:ascii="Cambria Math" w:eastAsia="DengXian" w:hAnsi="Cambria Math"/>
                      <w:noProof/>
                      <w:szCs w:val="18"/>
                    </w:rPr>
                    <m:t>N</m:t>
                  </m:r>
                </m:e>
                <m:sub>
                  <m:r>
                    <m:rPr>
                      <m:nor/>
                    </m:rPr>
                    <w:rPr>
                      <w:rFonts w:eastAsia="DengXian"/>
                      <w:b/>
                      <w:i/>
                      <w:noProof/>
                      <w:szCs w:val="18"/>
                    </w:rPr>
                    <m:t>gap</m:t>
                  </m:r>
                </m:sub>
                <m:sup>
                  <m:r>
                    <m:rPr>
                      <m:nor/>
                    </m:rPr>
                    <w:rPr>
                      <w:rFonts w:eastAsia="DengXian"/>
                      <w:b/>
                      <w:i/>
                      <w:noProof/>
                      <w:szCs w:val="18"/>
                    </w:rPr>
                    <m:t>precompensation</m:t>
                  </m:r>
                </m:sup>
              </m:sSubSup>
            </m:oMath>
            <w:r w:rsidRPr="00BC068A">
              <w:rPr>
                <w:rFonts w:eastAsia="DengXian"/>
                <w:b/>
                <w:i/>
                <w:szCs w:val="18"/>
              </w:rPr>
              <w:t xml:space="preserve"> time units </w:t>
            </w:r>
            <w:r w:rsidRPr="0046204A">
              <w:rPr>
                <w:rFonts w:eastAsia="ＭＳ ゴシック"/>
                <w:b/>
                <w:i/>
                <w:color w:val="000000"/>
                <w:szCs w:val="18"/>
              </w:rPr>
              <w:t>for</w:t>
            </w:r>
            <w:r w:rsidRPr="0046204A">
              <w:rPr>
                <w:rFonts w:eastAsia="ＭＳ ゴシック"/>
                <w:color w:val="000000"/>
                <w:szCs w:val="18"/>
              </w:rPr>
              <w:t xml:space="preserve"> </w:t>
            </w:r>
            <w:r>
              <w:rPr>
                <w:rFonts w:hint="eastAsia"/>
                <w:b/>
                <w:i/>
                <w:lang w:eastAsia="zh-CN"/>
              </w:rPr>
              <w:t xml:space="preserve">OCC for NPUSCH format 1 in RRC_CONNECTED, as shown </w:t>
            </w:r>
            <w:r>
              <w:rPr>
                <w:b/>
                <w:i/>
                <w:lang w:eastAsia="zh-CN"/>
              </w:rPr>
              <w:t xml:space="preserve">in the Table in Annex B. </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593"/>
              <w:gridCol w:w="1847"/>
              <w:gridCol w:w="2754"/>
              <w:gridCol w:w="1142"/>
              <w:gridCol w:w="989"/>
              <w:gridCol w:w="1021"/>
              <w:gridCol w:w="1897"/>
              <w:gridCol w:w="1661"/>
              <w:gridCol w:w="673"/>
              <w:gridCol w:w="1265"/>
              <w:gridCol w:w="2653"/>
              <w:gridCol w:w="1743"/>
            </w:tblGrid>
            <w:tr w:rsidR="00C306E0" w:rsidRPr="000A747A" w14:paraId="35C47DCD" w14:textId="77777777">
              <w:trPr>
                <w:trHeight w:val="19"/>
              </w:trPr>
              <w:tc>
                <w:tcPr>
                  <w:tcW w:w="318" w:type="pct"/>
                  <w:tcBorders>
                    <w:top w:val="single" w:sz="4" w:space="0" w:color="auto"/>
                    <w:left w:val="single" w:sz="4" w:space="0" w:color="auto"/>
                    <w:bottom w:val="single" w:sz="4" w:space="0" w:color="auto"/>
                    <w:right w:val="single" w:sz="4" w:space="0" w:color="auto"/>
                  </w:tcBorders>
                </w:tcPr>
                <w:bookmarkEnd w:id="266"/>
                <w:p w14:paraId="626B6747" w14:textId="77777777" w:rsidR="00C306E0" w:rsidRDefault="00C306E0" w:rsidP="00C306E0">
                  <w:pPr>
                    <w:spacing w:after="0"/>
                    <w:rPr>
                      <w:rFonts w:ascii="Arial" w:hAnsi="Arial" w:cs="Arial"/>
                      <w:b/>
                      <w:color w:val="000000"/>
                      <w:sz w:val="18"/>
                      <w:szCs w:val="18"/>
                      <w:lang w:eastAsia="zh-CN"/>
                    </w:rPr>
                  </w:pPr>
                  <w:r w:rsidRPr="003570EA">
                    <w:rPr>
                      <w:rFonts w:ascii="Arial" w:hAnsi="Arial" w:cs="Arial"/>
                      <w:color w:val="000000"/>
                      <w:sz w:val="18"/>
                      <w:szCs w:val="18"/>
                    </w:rPr>
                    <w:t>1. IoT_NTN_Ph3</w:t>
                  </w:r>
                </w:p>
              </w:tc>
              <w:tc>
                <w:tcPr>
                  <w:tcW w:w="160" w:type="pct"/>
                  <w:tcBorders>
                    <w:top w:val="single" w:sz="4" w:space="0" w:color="auto"/>
                    <w:left w:val="single" w:sz="4" w:space="0" w:color="auto"/>
                    <w:bottom w:val="single" w:sz="4" w:space="0" w:color="auto"/>
                    <w:right w:val="single" w:sz="4" w:space="0" w:color="auto"/>
                  </w:tcBorders>
                </w:tcPr>
                <w:p w14:paraId="4D6607BA" w14:textId="77777777" w:rsidR="00C306E0" w:rsidRPr="000A747A" w:rsidRDefault="00C306E0" w:rsidP="00C306E0">
                  <w:pPr>
                    <w:spacing w:after="0"/>
                    <w:rPr>
                      <w:rFonts w:ascii="Arial" w:hAnsi="Arial" w:cs="Arial"/>
                      <w:b/>
                      <w:color w:val="000000"/>
                      <w:sz w:val="18"/>
                      <w:szCs w:val="18"/>
                      <w:lang w:eastAsia="x-none"/>
                    </w:rPr>
                  </w:pPr>
                  <w:r w:rsidRPr="003570EA">
                    <w:rPr>
                      <w:rFonts w:ascii="Arial" w:eastAsia="ＭＳ 明朝" w:hAnsi="Arial" w:cs="Arial"/>
                      <w:color w:val="000000"/>
                      <w:sz w:val="18"/>
                      <w:szCs w:val="18"/>
                    </w:rPr>
                    <w:t>1-1</w:t>
                  </w:r>
                </w:p>
              </w:tc>
              <w:tc>
                <w:tcPr>
                  <w:tcW w:w="447" w:type="pct"/>
                  <w:tcBorders>
                    <w:top w:val="single" w:sz="4" w:space="0" w:color="auto"/>
                    <w:left w:val="single" w:sz="4" w:space="0" w:color="auto"/>
                    <w:bottom w:val="single" w:sz="4" w:space="0" w:color="auto"/>
                    <w:right w:val="single" w:sz="4" w:space="0" w:color="auto"/>
                  </w:tcBorders>
                </w:tcPr>
                <w:p w14:paraId="5E434ADA" w14:textId="77777777" w:rsidR="00C306E0" w:rsidRPr="000A747A" w:rsidRDefault="00C306E0" w:rsidP="00C306E0">
                  <w:pPr>
                    <w:spacing w:after="0"/>
                    <w:rPr>
                      <w:rFonts w:ascii="Arial" w:hAnsi="Arial" w:cs="Arial"/>
                      <w:b/>
                      <w:color w:val="000000"/>
                      <w:sz w:val="18"/>
                      <w:szCs w:val="18"/>
                      <w:lang w:eastAsia="x-none"/>
                    </w:rPr>
                  </w:pPr>
                  <w:r w:rsidRPr="003570EA">
                    <w:rPr>
                      <w:rFonts w:ascii="Arial" w:eastAsia="ＭＳ 明朝" w:hAnsi="Arial" w:cs="Arial"/>
                      <w:color w:val="000000"/>
                      <w:sz w:val="18"/>
                      <w:szCs w:val="18"/>
                    </w:rPr>
                    <w:t>OCC for single-tone NPUSCH format 1 with 3.75 kHz SCS in RRC_CONNECTED</w:t>
                  </w:r>
                </w:p>
              </w:tc>
              <w:tc>
                <w:tcPr>
                  <w:tcW w:w="711" w:type="pct"/>
                  <w:tcBorders>
                    <w:top w:val="single" w:sz="4" w:space="0" w:color="auto"/>
                    <w:left w:val="single" w:sz="4" w:space="0" w:color="auto"/>
                    <w:bottom w:val="single" w:sz="4" w:space="0" w:color="auto"/>
                    <w:right w:val="single" w:sz="4" w:space="0" w:color="auto"/>
                  </w:tcBorders>
                </w:tcPr>
                <w:p w14:paraId="569B76B1" w14:textId="77777777" w:rsidR="00C306E0" w:rsidRPr="003570EA" w:rsidRDefault="00C306E0" w:rsidP="00C306E0">
                  <w:pPr>
                    <w:autoSpaceDE/>
                    <w:autoSpaceDN/>
                    <w:adjustRightInd/>
                    <w:spacing w:after="0"/>
                    <w:rPr>
                      <w:rFonts w:ascii="Arial" w:eastAsia="ＭＳ ゴシック" w:hAnsi="Arial" w:cs="Arial"/>
                      <w:color w:val="000000"/>
                      <w:sz w:val="18"/>
                      <w:szCs w:val="18"/>
                    </w:rPr>
                  </w:pPr>
                  <w:r w:rsidRPr="003570EA">
                    <w:rPr>
                      <w:rFonts w:ascii="Arial" w:eastAsia="ＭＳ ゴシック" w:hAnsi="Arial" w:cs="Arial"/>
                      <w:color w:val="000000"/>
                      <w:sz w:val="18"/>
                      <w:szCs w:val="18"/>
                    </w:rPr>
                    <w:t>1. Support of symbol-level length-2 OCC for single-tone NPUSCH format 1 with 3.75 kHz SCS in RRC_CONNECTED</w:t>
                  </w:r>
                </w:p>
                <w:p w14:paraId="25255AEA" w14:textId="77777777" w:rsidR="00C306E0" w:rsidRPr="003570EA" w:rsidRDefault="00C306E0" w:rsidP="00C306E0">
                  <w:pPr>
                    <w:autoSpaceDE/>
                    <w:autoSpaceDN/>
                    <w:adjustRightInd/>
                    <w:spacing w:after="0"/>
                    <w:rPr>
                      <w:rFonts w:ascii="Arial" w:eastAsia="ＭＳ ゴシック" w:hAnsi="Arial" w:cs="Arial"/>
                      <w:color w:val="000000"/>
                      <w:sz w:val="18"/>
                      <w:szCs w:val="18"/>
                    </w:rPr>
                  </w:pPr>
                  <w:r w:rsidRPr="003570EA">
                    <w:rPr>
                      <w:rFonts w:ascii="Arial" w:eastAsia="ＭＳ ゴシック" w:hAnsi="Arial" w:cs="Arial"/>
                      <w:color w:val="000000"/>
                      <w:sz w:val="18"/>
                      <w:szCs w:val="18"/>
                    </w:rPr>
                    <w:t>2. Support of TDM DMRS over 4 slots where DMRS are transmitted in the first 2 slots and DMRS REs are blanked in the next 2 slots, or vice-versa</w:t>
                  </w:r>
                </w:p>
                <w:p w14:paraId="251D8B17" w14:textId="77777777" w:rsidR="00C306E0" w:rsidRPr="003570EA" w:rsidRDefault="00C306E0" w:rsidP="00C306E0">
                  <w:pPr>
                    <w:autoSpaceDE/>
                    <w:autoSpaceDN/>
                    <w:adjustRightInd/>
                    <w:spacing w:after="0"/>
                    <w:rPr>
                      <w:rFonts w:ascii="Arial" w:eastAsia="ＭＳ ゴシック" w:hAnsi="Arial" w:cs="Arial"/>
                      <w:color w:val="000000"/>
                      <w:sz w:val="18"/>
                      <w:szCs w:val="18"/>
                    </w:rPr>
                  </w:pPr>
                  <w:r w:rsidRPr="003570EA">
                    <w:rPr>
                      <w:rFonts w:ascii="Arial" w:eastAsia="ＭＳ ゴシック" w:hAnsi="Arial" w:cs="Arial"/>
                      <w:color w:val="000000"/>
                      <w:sz w:val="18"/>
                      <w:szCs w:val="18"/>
                    </w:rPr>
                    <w:t>3. Dynamic activation/deactivation of OCC feature via DCI</w:t>
                  </w:r>
                </w:p>
                <w:p w14:paraId="796DC127" w14:textId="77777777" w:rsidR="00C306E0" w:rsidRPr="000A747A" w:rsidRDefault="00C306E0" w:rsidP="00C306E0">
                  <w:pPr>
                    <w:spacing w:after="0"/>
                    <w:rPr>
                      <w:rFonts w:ascii="Arial" w:hAnsi="Arial" w:cs="Arial"/>
                      <w:b/>
                      <w:color w:val="000000"/>
                      <w:sz w:val="18"/>
                      <w:szCs w:val="18"/>
                      <w:lang w:eastAsia="x-none"/>
                    </w:rPr>
                  </w:pPr>
                  <w:r w:rsidRPr="003570EA">
                    <w:rPr>
                      <w:rFonts w:ascii="Arial" w:eastAsia="ＭＳ ゴシック" w:hAnsi="Arial" w:cs="Arial"/>
                      <w:color w:val="000000"/>
                      <w:sz w:val="18"/>
                      <w:szCs w:val="18"/>
                    </w:rPr>
                    <w:t>4. Whether to support combined operation of OCC and interleaved multi-TB scheduling</w:t>
                  </w:r>
                </w:p>
              </w:tc>
              <w:tc>
                <w:tcPr>
                  <w:tcW w:w="300" w:type="pct"/>
                  <w:tcBorders>
                    <w:top w:val="single" w:sz="4" w:space="0" w:color="auto"/>
                    <w:left w:val="single" w:sz="4" w:space="0" w:color="auto"/>
                    <w:bottom w:val="single" w:sz="4" w:space="0" w:color="auto"/>
                    <w:right w:val="single" w:sz="4" w:space="0" w:color="auto"/>
                  </w:tcBorders>
                </w:tcPr>
                <w:p w14:paraId="0297E02B" w14:textId="77777777" w:rsidR="00C306E0" w:rsidRPr="000A747A" w:rsidRDefault="00C306E0" w:rsidP="00C306E0">
                  <w:pPr>
                    <w:spacing w:after="0"/>
                    <w:rPr>
                      <w:rFonts w:ascii="Arial" w:hAnsi="Arial" w:cs="Arial"/>
                      <w:b/>
                      <w:color w:val="000000"/>
                      <w:sz w:val="18"/>
                      <w:szCs w:val="18"/>
                      <w:lang w:eastAsia="x-none"/>
                    </w:rPr>
                  </w:pPr>
                  <w:r w:rsidRPr="003570EA">
                    <w:rPr>
                      <w:rFonts w:ascii="Arial" w:eastAsia="ＭＳ 明朝" w:hAnsi="Arial" w:cs="Arial"/>
                      <w:color w:val="000000"/>
                      <w:sz w:val="18"/>
                      <w:szCs w:val="18"/>
                    </w:rPr>
                    <w:t>Rel-17 2-1b</w:t>
                  </w:r>
                </w:p>
              </w:tc>
              <w:tc>
                <w:tcPr>
                  <w:tcW w:w="261" w:type="pct"/>
                  <w:tcBorders>
                    <w:top w:val="single" w:sz="4" w:space="0" w:color="auto"/>
                    <w:left w:val="single" w:sz="4" w:space="0" w:color="auto"/>
                    <w:bottom w:val="single" w:sz="4" w:space="0" w:color="auto"/>
                    <w:right w:val="single" w:sz="4" w:space="0" w:color="auto"/>
                  </w:tcBorders>
                </w:tcPr>
                <w:p w14:paraId="177F93C9" w14:textId="77777777" w:rsidR="00C306E0" w:rsidRPr="000A747A" w:rsidRDefault="00C306E0" w:rsidP="00C306E0">
                  <w:pPr>
                    <w:spacing w:after="0"/>
                    <w:rPr>
                      <w:rFonts w:ascii="Arial" w:hAnsi="Arial" w:cs="Arial"/>
                      <w:b/>
                      <w:color w:val="000000"/>
                      <w:sz w:val="18"/>
                      <w:szCs w:val="18"/>
                      <w:lang w:eastAsia="x-none"/>
                    </w:rPr>
                  </w:pPr>
                  <w:r w:rsidRPr="003570EA">
                    <w:rPr>
                      <w:rFonts w:ascii="Arial" w:eastAsia="ＭＳ 明朝" w:hAnsi="Arial" w:cs="Arial"/>
                      <w:color w:val="000000"/>
                      <w:sz w:val="18"/>
                      <w:szCs w:val="18"/>
                    </w:rPr>
                    <w:t>Yes</w:t>
                  </w:r>
                </w:p>
              </w:tc>
              <w:tc>
                <w:tcPr>
                  <w:tcW w:w="269" w:type="pct"/>
                  <w:tcBorders>
                    <w:top w:val="single" w:sz="4" w:space="0" w:color="auto"/>
                    <w:left w:val="single" w:sz="4" w:space="0" w:color="auto"/>
                    <w:bottom w:val="single" w:sz="4" w:space="0" w:color="auto"/>
                    <w:right w:val="single" w:sz="4" w:space="0" w:color="auto"/>
                  </w:tcBorders>
                </w:tcPr>
                <w:p w14:paraId="14554869" w14:textId="77777777" w:rsidR="00C306E0" w:rsidRPr="000A747A" w:rsidRDefault="00C306E0" w:rsidP="00C306E0">
                  <w:pPr>
                    <w:spacing w:after="0"/>
                    <w:rPr>
                      <w:rFonts w:ascii="Arial" w:eastAsia="Gulim" w:hAnsi="Arial" w:cs="Arial"/>
                      <w:b/>
                      <w:color w:val="000000"/>
                      <w:sz w:val="18"/>
                      <w:szCs w:val="18"/>
                      <w:lang w:eastAsia="x-none"/>
                    </w:rPr>
                  </w:pPr>
                  <w:r w:rsidRPr="003570EA">
                    <w:rPr>
                      <w:rFonts w:ascii="Arial" w:eastAsia="ＭＳ 明朝" w:hAnsi="Arial" w:cs="Arial"/>
                      <w:color w:val="000000"/>
                      <w:sz w:val="18"/>
                      <w:szCs w:val="18"/>
                    </w:rPr>
                    <w:t>N/A</w:t>
                  </w:r>
                </w:p>
              </w:tc>
              <w:tc>
                <w:tcPr>
                  <w:tcW w:w="453" w:type="pct"/>
                  <w:tcBorders>
                    <w:top w:val="single" w:sz="4" w:space="0" w:color="auto"/>
                    <w:left w:val="single" w:sz="4" w:space="0" w:color="auto"/>
                    <w:bottom w:val="single" w:sz="4" w:space="0" w:color="auto"/>
                    <w:right w:val="single" w:sz="4" w:space="0" w:color="auto"/>
                  </w:tcBorders>
                </w:tcPr>
                <w:p w14:paraId="26C7AC14" w14:textId="77777777" w:rsidR="00C306E0" w:rsidRPr="000A747A" w:rsidRDefault="00C306E0" w:rsidP="00C306E0">
                  <w:pPr>
                    <w:spacing w:after="0"/>
                    <w:rPr>
                      <w:rFonts w:ascii="Arial" w:eastAsia="ＭＳ 明朝" w:hAnsi="Arial" w:cs="Arial"/>
                      <w:b/>
                      <w:color w:val="000000"/>
                      <w:sz w:val="18"/>
                      <w:szCs w:val="18"/>
                    </w:rPr>
                  </w:pPr>
                  <w:r w:rsidRPr="003570EA">
                    <w:rPr>
                      <w:rFonts w:ascii="Arial" w:hAnsi="Arial" w:cs="Arial"/>
                      <w:color w:val="000000"/>
                      <w:sz w:val="18"/>
                      <w:szCs w:val="18"/>
                      <w:lang w:eastAsia="zh-CN"/>
                    </w:rPr>
                    <w:t>UE does not support OCC for single-tone NPUSCH format 1 with 3.75 kHz SCS in RRC_CONNECTED</w:t>
                  </w:r>
                </w:p>
              </w:tc>
              <w:tc>
                <w:tcPr>
                  <w:tcW w:w="432" w:type="pct"/>
                  <w:tcBorders>
                    <w:top w:val="single" w:sz="4" w:space="0" w:color="auto"/>
                    <w:left w:val="single" w:sz="4" w:space="0" w:color="auto"/>
                    <w:bottom w:val="single" w:sz="4" w:space="0" w:color="auto"/>
                    <w:right w:val="single" w:sz="4" w:space="0" w:color="auto"/>
                  </w:tcBorders>
                </w:tcPr>
                <w:p w14:paraId="55213D20" w14:textId="77777777" w:rsidR="00C306E0" w:rsidRPr="000A747A" w:rsidRDefault="00C306E0" w:rsidP="00C306E0">
                  <w:pPr>
                    <w:autoSpaceDE/>
                    <w:autoSpaceDN/>
                    <w:adjustRightInd/>
                    <w:spacing w:after="0"/>
                    <w:jc w:val="center"/>
                    <w:rPr>
                      <w:rFonts w:ascii="Arial" w:eastAsia="ＭＳ 明朝" w:hAnsi="Arial" w:cs="Arial"/>
                      <w:b/>
                      <w:color w:val="000000"/>
                      <w:sz w:val="18"/>
                      <w:szCs w:val="18"/>
                    </w:rPr>
                  </w:pPr>
                  <w:r w:rsidRPr="003570EA">
                    <w:rPr>
                      <w:rFonts w:ascii="Arial" w:hAnsi="Arial" w:cs="Arial"/>
                      <w:color w:val="000000"/>
                      <w:sz w:val="18"/>
                      <w:szCs w:val="18"/>
                      <w:lang w:eastAsia="zh-CN"/>
                    </w:rPr>
                    <w:t>Per UE</w:t>
                  </w:r>
                </w:p>
              </w:tc>
              <w:tc>
                <w:tcPr>
                  <w:tcW w:w="180" w:type="pct"/>
                  <w:tcBorders>
                    <w:top w:val="single" w:sz="4" w:space="0" w:color="auto"/>
                    <w:left w:val="single" w:sz="4" w:space="0" w:color="auto"/>
                    <w:bottom w:val="single" w:sz="4" w:space="0" w:color="auto"/>
                    <w:right w:val="single" w:sz="4" w:space="0" w:color="auto"/>
                  </w:tcBorders>
                </w:tcPr>
                <w:p w14:paraId="7732E7DD" w14:textId="77777777" w:rsidR="00C306E0" w:rsidRPr="000A747A" w:rsidRDefault="00C306E0" w:rsidP="00C306E0">
                  <w:pPr>
                    <w:spacing w:after="0"/>
                    <w:rPr>
                      <w:rFonts w:ascii="Arial" w:hAnsi="Arial" w:cs="Arial"/>
                      <w:b/>
                      <w:color w:val="000000"/>
                      <w:sz w:val="18"/>
                      <w:szCs w:val="18"/>
                      <w:lang w:eastAsia="x-none"/>
                    </w:rPr>
                  </w:pPr>
                  <w:r w:rsidRPr="003570EA">
                    <w:rPr>
                      <w:rFonts w:ascii="Arial" w:eastAsia="ＭＳ 明朝" w:hAnsi="Arial" w:cs="Arial"/>
                      <w:color w:val="000000"/>
                      <w:sz w:val="18"/>
                      <w:szCs w:val="18"/>
                    </w:rPr>
                    <w:t>FDD only</w:t>
                  </w:r>
                </w:p>
              </w:tc>
              <w:tc>
                <w:tcPr>
                  <w:tcW w:w="331" w:type="pct"/>
                  <w:tcBorders>
                    <w:top w:val="single" w:sz="4" w:space="0" w:color="auto"/>
                    <w:left w:val="single" w:sz="4" w:space="0" w:color="auto"/>
                    <w:bottom w:val="single" w:sz="4" w:space="0" w:color="auto"/>
                    <w:right w:val="single" w:sz="4" w:space="0" w:color="auto"/>
                  </w:tcBorders>
                </w:tcPr>
                <w:p w14:paraId="76F5F10F" w14:textId="77777777" w:rsidR="00C306E0" w:rsidRPr="000A747A" w:rsidRDefault="00C306E0" w:rsidP="00C306E0">
                  <w:pPr>
                    <w:spacing w:after="0"/>
                    <w:rPr>
                      <w:rFonts w:ascii="Arial" w:hAnsi="Arial" w:cs="Arial"/>
                      <w:b/>
                      <w:color w:val="000000"/>
                      <w:sz w:val="18"/>
                      <w:szCs w:val="18"/>
                      <w:lang w:eastAsia="x-none"/>
                    </w:rPr>
                  </w:pPr>
                  <w:r w:rsidRPr="003570EA">
                    <w:rPr>
                      <w:rFonts w:ascii="Arial" w:eastAsia="ＭＳ 明朝" w:hAnsi="Arial" w:cs="Arial"/>
                      <w:color w:val="000000"/>
                      <w:sz w:val="18"/>
                      <w:szCs w:val="18"/>
                    </w:rPr>
                    <w:t>N/A</w:t>
                  </w:r>
                </w:p>
              </w:tc>
              <w:tc>
                <w:tcPr>
                  <w:tcW w:w="685" w:type="pct"/>
                  <w:tcBorders>
                    <w:top w:val="single" w:sz="4" w:space="0" w:color="auto"/>
                    <w:left w:val="single" w:sz="4" w:space="0" w:color="auto"/>
                    <w:bottom w:val="single" w:sz="4" w:space="0" w:color="auto"/>
                    <w:right w:val="single" w:sz="4" w:space="0" w:color="auto"/>
                  </w:tcBorders>
                </w:tcPr>
                <w:p w14:paraId="542DBC51" w14:textId="77777777" w:rsidR="00C306E0" w:rsidRPr="003570EA" w:rsidRDefault="00C306E0" w:rsidP="00C306E0">
                  <w:pPr>
                    <w:keepNext/>
                    <w:keepLines/>
                    <w:autoSpaceDE/>
                    <w:autoSpaceDN/>
                    <w:adjustRightInd/>
                    <w:spacing w:after="0"/>
                    <w:rPr>
                      <w:rFonts w:ascii="Arial" w:eastAsia="ＭＳ 明朝" w:hAnsi="Arial" w:cs="Arial"/>
                      <w:color w:val="000000"/>
                      <w:sz w:val="18"/>
                      <w:szCs w:val="18"/>
                    </w:rPr>
                  </w:pPr>
                  <w:r w:rsidRPr="003570EA">
                    <w:rPr>
                      <w:rFonts w:ascii="Arial" w:hAnsi="Arial" w:cs="Arial"/>
                      <w:color w:val="000000"/>
                      <w:sz w:val="18"/>
                      <w:szCs w:val="18"/>
                    </w:rPr>
                    <w:t xml:space="preserve">Note: This FG is applicable only to IoT-NTN </w:t>
                  </w:r>
                  <w:r w:rsidRPr="003570EA">
                    <w:rPr>
                      <w:rFonts w:ascii="Arial" w:eastAsia="ＭＳ 明朝" w:hAnsi="Arial" w:cs="Arial"/>
                      <w:color w:val="000000"/>
                      <w:sz w:val="18"/>
                      <w:szCs w:val="18"/>
                    </w:rPr>
                    <w:t xml:space="preserve">FDD </w:t>
                  </w:r>
                  <w:r w:rsidRPr="003570EA">
                    <w:rPr>
                      <w:rFonts w:ascii="Arial" w:hAnsi="Arial" w:cs="Arial"/>
                      <w:color w:val="000000"/>
                      <w:sz w:val="18"/>
                      <w:szCs w:val="18"/>
                    </w:rPr>
                    <w:t>band</w:t>
                  </w:r>
                </w:p>
                <w:p w14:paraId="799E509B" w14:textId="77777777" w:rsidR="00C306E0" w:rsidRPr="003570EA" w:rsidRDefault="00C306E0" w:rsidP="00C306E0">
                  <w:pPr>
                    <w:keepNext/>
                    <w:keepLines/>
                    <w:autoSpaceDE/>
                    <w:autoSpaceDN/>
                    <w:adjustRightInd/>
                    <w:spacing w:after="0"/>
                    <w:rPr>
                      <w:rFonts w:ascii="Arial" w:eastAsia="ＭＳ 明朝" w:hAnsi="Arial" w:cs="Arial"/>
                      <w:color w:val="000000"/>
                      <w:sz w:val="18"/>
                      <w:szCs w:val="18"/>
                    </w:rPr>
                  </w:pPr>
                </w:p>
                <w:p w14:paraId="49873AB3" w14:textId="77777777" w:rsidR="00C306E0" w:rsidRPr="000A747A" w:rsidRDefault="00C306E0" w:rsidP="00C306E0">
                  <w:pPr>
                    <w:spacing w:after="0"/>
                    <w:rPr>
                      <w:rFonts w:ascii="Arial" w:hAnsi="Arial" w:cs="Arial"/>
                      <w:b/>
                      <w:color w:val="000000"/>
                      <w:sz w:val="18"/>
                      <w:szCs w:val="18"/>
                      <w:lang w:eastAsia="x-none"/>
                    </w:rPr>
                  </w:pPr>
                  <w:r w:rsidRPr="003570EA">
                    <w:rPr>
                      <w:rFonts w:ascii="Arial" w:eastAsia="ＭＳ 明朝" w:hAnsi="Arial" w:cs="Arial"/>
                      <w:color w:val="000000"/>
                      <w:sz w:val="18"/>
                      <w:szCs w:val="18"/>
                    </w:rPr>
                    <w:t>Component 4 candidate values: {support, not support}</w:t>
                  </w:r>
                </w:p>
              </w:tc>
              <w:tc>
                <w:tcPr>
                  <w:tcW w:w="453" w:type="pct"/>
                  <w:tcBorders>
                    <w:top w:val="single" w:sz="4" w:space="0" w:color="auto"/>
                    <w:left w:val="single" w:sz="4" w:space="0" w:color="auto"/>
                    <w:bottom w:val="single" w:sz="4" w:space="0" w:color="auto"/>
                    <w:right w:val="single" w:sz="4" w:space="0" w:color="auto"/>
                  </w:tcBorders>
                </w:tcPr>
                <w:p w14:paraId="63E3D08C" w14:textId="77777777" w:rsidR="00C306E0" w:rsidRPr="000A747A" w:rsidRDefault="00C306E0" w:rsidP="00C306E0">
                  <w:pPr>
                    <w:spacing w:after="0"/>
                    <w:rPr>
                      <w:rFonts w:ascii="Arial" w:hAnsi="Arial" w:cs="Arial"/>
                      <w:b/>
                      <w:color w:val="000000"/>
                      <w:sz w:val="18"/>
                      <w:szCs w:val="18"/>
                      <w:lang w:eastAsia="x-none"/>
                    </w:rPr>
                  </w:pPr>
                  <w:r w:rsidRPr="003570EA">
                    <w:rPr>
                      <w:rFonts w:cs="Arial"/>
                      <w:color w:val="000000"/>
                      <w:szCs w:val="18"/>
                    </w:rPr>
                    <w:t>Optional with capability signalling</w:t>
                  </w:r>
                </w:p>
              </w:tc>
            </w:tr>
            <w:tr w:rsidR="00C306E0" w:rsidRPr="000A747A" w14:paraId="525252A9" w14:textId="77777777">
              <w:trPr>
                <w:trHeight w:val="19"/>
              </w:trPr>
              <w:tc>
                <w:tcPr>
                  <w:tcW w:w="318" w:type="pct"/>
                  <w:tcBorders>
                    <w:top w:val="single" w:sz="4" w:space="0" w:color="auto"/>
                    <w:left w:val="single" w:sz="4" w:space="0" w:color="auto"/>
                    <w:bottom w:val="single" w:sz="4" w:space="0" w:color="auto"/>
                    <w:right w:val="single" w:sz="4" w:space="0" w:color="auto"/>
                  </w:tcBorders>
                </w:tcPr>
                <w:p w14:paraId="4E1AED60" w14:textId="77777777" w:rsidR="00C306E0" w:rsidRDefault="00C306E0" w:rsidP="00C306E0">
                  <w:pPr>
                    <w:spacing w:after="0"/>
                    <w:rPr>
                      <w:rFonts w:ascii="Arial" w:hAnsi="Arial" w:cs="Arial"/>
                      <w:b/>
                      <w:color w:val="000000"/>
                      <w:sz w:val="18"/>
                      <w:szCs w:val="18"/>
                      <w:lang w:eastAsia="zh-CN"/>
                    </w:rPr>
                  </w:pPr>
                  <w:r w:rsidRPr="003570EA">
                    <w:rPr>
                      <w:rFonts w:ascii="Arial" w:hAnsi="Arial" w:cs="Arial"/>
                      <w:color w:val="000000"/>
                      <w:sz w:val="18"/>
                      <w:szCs w:val="18"/>
                    </w:rPr>
                    <w:lastRenderedPageBreak/>
                    <w:t>1. IoT_NTN_Ph3</w:t>
                  </w:r>
                </w:p>
              </w:tc>
              <w:tc>
                <w:tcPr>
                  <w:tcW w:w="160" w:type="pct"/>
                  <w:tcBorders>
                    <w:top w:val="single" w:sz="4" w:space="0" w:color="auto"/>
                    <w:left w:val="single" w:sz="4" w:space="0" w:color="auto"/>
                    <w:bottom w:val="single" w:sz="4" w:space="0" w:color="auto"/>
                    <w:right w:val="single" w:sz="4" w:space="0" w:color="auto"/>
                  </w:tcBorders>
                </w:tcPr>
                <w:p w14:paraId="7A1155C9" w14:textId="77777777" w:rsidR="00C306E0" w:rsidRPr="000A747A" w:rsidRDefault="00C306E0" w:rsidP="00C306E0">
                  <w:pPr>
                    <w:spacing w:after="0"/>
                    <w:rPr>
                      <w:rFonts w:ascii="Arial" w:hAnsi="Arial" w:cs="Arial"/>
                      <w:b/>
                      <w:color w:val="000000"/>
                      <w:sz w:val="18"/>
                      <w:szCs w:val="18"/>
                      <w:lang w:eastAsia="x-none"/>
                    </w:rPr>
                  </w:pPr>
                  <w:r w:rsidRPr="003570EA">
                    <w:rPr>
                      <w:rFonts w:ascii="Arial" w:eastAsia="ＭＳ 明朝" w:hAnsi="Arial" w:cs="Arial"/>
                      <w:color w:val="000000"/>
                      <w:sz w:val="18"/>
                      <w:szCs w:val="18"/>
                    </w:rPr>
                    <w:t>1-2</w:t>
                  </w:r>
                </w:p>
              </w:tc>
              <w:tc>
                <w:tcPr>
                  <w:tcW w:w="447" w:type="pct"/>
                  <w:tcBorders>
                    <w:top w:val="single" w:sz="4" w:space="0" w:color="auto"/>
                    <w:left w:val="single" w:sz="4" w:space="0" w:color="auto"/>
                    <w:bottom w:val="single" w:sz="4" w:space="0" w:color="auto"/>
                    <w:right w:val="single" w:sz="4" w:space="0" w:color="auto"/>
                  </w:tcBorders>
                </w:tcPr>
                <w:p w14:paraId="0614FF07" w14:textId="77777777" w:rsidR="00C306E0" w:rsidRPr="000A747A" w:rsidRDefault="00C306E0" w:rsidP="00C306E0">
                  <w:pPr>
                    <w:spacing w:after="0"/>
                    <w:rPr>
                      <w:rFonts w:ascii="Arial" w:hAnsi="Arial" w:cs="Arial"/>
                      <w:b/>
                      <w:color w:val="000000"/>
                      <w:sz w:val="18"/>
                      <w:szCs w:val="18"/>
                      <w:lang w:eastAsia="x-none"/>
                    </w:rPr>
                  </w:pPr>
                  <w:r w:rsidRPr="003570EA">
                    <w:rPr>
                      <w:rFonts w:ascii="Arial" w:eastAsia="ＭＳ 明朝" w:hAnsi="Arial" w:cs="Arial"/>
                      <w:color w:val="000000"/>
                      <w:sz w:val="18"/>
                      <w:szCs w:val="18"/>
                    </w:rPr>
                    <w:t>OCC for single-tone NPUSCH format 1 with 15 kHz SCS in RRC_CONNECTED</w:t>
                  </w:r>
                </w:p>
              </w:tc>
              <w:tc>
                <w:tcPr>
                  <w:tcW w:w="711" w:type="pct"/>
                  <w:tcBorders>
                    <w:top w:val="single" w:sz="4" w:space="0" w:color="auto"/>
                    <w:left w:val="single" w:sz="4" w:space="0" w:color="auto"/>
                    <w:bottom w:val="single" w:sz="4" w:space="0" w:color="auto"/>
                    <w:right w:val="single" w:sz="4" w:space="0" w:color="auto"/>
                  </w:tcBorders>
                </w:tcPr>
                <w:p w14:paraId="6E885E85" w14:textId="77777777" w:rsidR="00C306E0" w:rsidRPr="003570EA" w:rsidRDefault="00C306E0" w:rsidP="00C306E0">
                  <w:pPr>
                    <w:autoSpaceDE/>
                    <w:autoSpaceDN/>
                    <w:adjustRightInd/>
                    <w:spacing w:after="0"/>
                    <w:rPr>
                      <w:rFonts w:ascii="Arial" w:eastAsia="ＭＳ ゴシック" w:hAnsi="Arial" w:cs="Arial"/>
                      <w:color w:val="000000"/>
                      <w:sz w:val="18"/>
                      <w:szCs w:val="18"/>
                    </w:rPr>
                  </w:pPr>
                  <w:r w:rsidRPr="003570EA">
                    <w:rPr>
                      <w:rFonts w:ascii="Arial" w:eastAsia="ＭＳ ゴシック" w:hAnsi="Arial" w:cs="Arial"/>
                      <w:color w:val="000000"/>
                      <w:sz w:val="18"/>
                      <w:szCs w:val="18"/>
                    </w:rPr>
                    <w:t>1. Support of slot-level length-2 OCC for single-tone NPUSCH format 1 with 15 kHz SCS in RRC_CONNECTED</w:t>
                  </w:r>
                </w:p>
                <w:p w14:paraId="009F1041" w14:textId="77777777" w:rsidR="00C306E0" w:rsidRPr="003570EA" w:rsidRDefault="00C306E0" w:rsidP="00C306E0">
                  <w:pPr>
                    <w:autoSpaceDE/>
                    <w:autoSpaceDN/>
                    <w:adjustRightInd/>
                    <w:spacing w:after="0"/>
                    <w:rPr>
                      <w:rFonts w:ascii="Arial" w:eastAsia="ＭＳ ゴシック" w:hAnsi="Arial" w:cs="Arial"/>
                      <w:color w:val="000000"/>
                      <w:sz w:val="18"/>
                      <w:szCs w:val="18"/>
                    </w:rPr>
                  </w:pPr>
                  <w:r w:rsidRPr="003570EA">
                    <w:rPr>
                      <w:rFonts w:ascii="Arial" w:eastAsia="ＭＳ ゴシック" w:hAnsi="Arial" w:cs="Arial"/>
                      <w:color w:val="000000"/>
                      <w:sz w:val="18"/>
                      <w:szCs w:val="18"/>
                    </w:rPr>
                    <w:t>2. Support of CDM DMRS for NPUSCH format 1 with 15 kHz SCS</w:t>
                  </w:r>
                </w:p>
                <w:p w14:paraId="713F2B82" w14:textId="77777777" w:rsidR="00C306E0" w:rsidRPr="003570EA" w:rsidRDefault="00C306E0" w:rsidP="00C306E0">
                  <w:pPr>
                    <w:autoSpaceDE/>
                    <w:autoSpaceDN/>
                    <w:adjustRightInd/>
                    <w:spacing w:after="0"/>
                    <w:rPr>
                      <w:rFonts w:ascii="Arial" w:eastAsia="ＭＳ ゴシック" w:hAnsi="Arial" w:cs="Arial"/>
                      <w:color w:val="000000"/>
                      <w:sz w:val="18"/>
                      <w:szCs w:val="18"/>
                    </w:rPr>
                  </w:pPr>
                  <w:r w:rsidRPr="003570EA">
                    <w:rPr>
                      <w:rFonts w:ascii="Arial" w:eastAsia="ＭＳ ゴシック" w:hAnsi="Arial" w:cs="Arial"/>
                      <w:color w:val="000000"/>
                      <w:sz w:val="18"/>
                      <w:szCs w:val="18"/>
                    </w:rPr>
                    <w:t>3. Dynamic activation/deactivation of OCC feature via DCI</w:t>
                  </w:r>
                </w:p>
                <w:p w14:paraId="1F750647" w14:textId="77777777" w:rsidR="00C306E0" w:rsidRPr="000A747A" w:rsidRDefault="00C306E0" w:rsidP="00C306E0">
                  <w:pPr>
                    <w:spacing w:after="0"/>
                    <w:rPr>
                      <w:rFonts w:ascii="Arial" w:hAnsi="Arial" w:cs="Arial"/>
                      <w:b/>
                      <w:color w:val="000000"/>
                      <w:sz w:val="18"/>
                      <w:szCs w:val="18"/>
                      <w:lang w:eastAsia="x-none"/>
                    </w:rPr>
                  </w:pPr>
                  <w:r w:rsidRPr="003570EA">
                    <w:rPr>
                      <w:rFonts w:ascii="Arial" w:eastAsia="ＭＳ ゴシック" w:hAnsi="Arial" w:cs="Arial"/>
                      <w:color w:val="000000"/>
                      <w:sz w:val="18"/>
                      <w:szCs w:val="18"/>
                    </w:rPr>
                    <w:t>4. Whether to support combined operation of OCC and interleaved multi-TB scheduling</w:t>
                  </w:r>
                </w:p>
              </w:tc>
              <w:tc>
                <w:tcPr>
                  <w:tcW w:w="300" w:type="pct"/>
                  <w:tcBorders>
                    <w:top w:val="single" w:sz="4" w:space="0" w:color="auto"/>
                    <w:left w:val="single" w:sz="4" w:space="0" w:color="auto"/>
                    <w:bottom w:val="single" w:sz="4" w:space="0" w:color="auto"/>
                    <w:right w:val="single" w:sz="4" w:space="0" w:color="auto"/>
                  </w:tcBorders>
                </w:tcPr>
                <w:p w14:paraId="677E8DF5" w14:textId="77777777" w:rsidR="00C306E0" w:rsidRPr="000A747A" w:rsidRDefault="00C306E0" w:rsidP="00C306E0">
                  <w:pPr>
                    <w:spacing w:after="0"/>
                    <w:rPr>
                      <w:rFonts w:ascii="Arial" w:hAnsi="Arial" w:cs="Arial"/>
                      <w:b/>
                      <w:color w:val="000000"/>
                      <w:sz w:val="18"/>
                      <w:szCs w:val="18"/>
                      <w:lang w:eastAsia="x-none"/>
                    </w:rPr>
                  </w:pPr>
                  <w:r w:rsidRPr="003570EA">
                    <w:rPr>
                      <w:rFonts w:ascii="Arial" w:eastAsia="ＭＳ 明朝" w:hAnsi="Arial" w:cs="Arial"/>
                      <w:color w:val="000000"/>
                      <w:sz w:val="18"/>
                      <w:szCs w:val="18"/>
                    </w:rPr>
                    <w:t>Rel-17 2-1b</w:t>
                  </w:r>
                </w:p>
              </w:tc>
              <w:tc>
                <w:tcPr>
                  <w:tcW w:w="261" w:type="pct"/>
                  <w:tcBorders>
                    <w:top w:val="single" w:sz="4" w:space="0" w:color="auto"/>
                    <w:left w:val="single" w:sz="4" w:space="0" w:color="auto"/>
                    <w:bottom w:val="single" w:sz="4" w:space="0" w:color="auto"/>
                    <w:right w:val="single" w:sz="4" w:space="0" w:color="auto"/>
                  </w:tcBorders>
                </w:tcPr>
                <w:p w14:paraId="7D18EABC" w14:textId="77777777" w:rsidR="00C306E0" w:rsidRPr="000A747A" w:rsidRDefault="00C306E0" w:rsidP="00C306E0">
                  <w:pPr>
                    <w:spacing w:after="0"/>
                    <w:rPr>
                      <w:rFonts w:ascii="Arial" w:hAnsi="Arial" w:cs="Arial"/>
                      <w:b/>
                      <w:color w:val="000000"/>
                      <w:sz w:val="18"/>
                      <w:szCs w:val="18"/>
                      <w:lang w:eastAsia="x-none"/>
                    </w:rPr>
                  </w:pPr>
                  <w:r w:rsidRPr="003570EA">
                    <w:rPr>
                      <w:rFonts w:ascii="Arial" w:eastAsia="ＭＳ 明朝" w:hAnsi="Arial" w:cs="Arial"/>
                      <w:color w:val="000000"/>
                      <w:sz w:val="18"/>
                      <w:szCs w:val="18"/>
                    </w:rPr>
                    <w:t>Yes</w:t>
                  </w:r>
                </w:p>
              </w:tc>
              <w:tc>
                <w:tcPr>
                  <w:tcW w:w="269" w:type="pct"/>
                  <w:tcBorders>
                    <w:top w:val="single" w:sz="4" w:space="0" w:color="auto"/>
                    <w:left w:val="single" w:sz="4" w:space="0" w:color="auto"/>
                    <w:bottom w:val="single" w:sz="4" w:space="0" w:color="auto"/>
                    <w:right w:val="single" w:sz="4" w:space="0" w:color="auto"/>
                  </w:tcBorders>
                </w:tcPr>
                <w:p w14:paraId="3FF21C5E" w14:textId="77777777" w:rsidR="00C306E0" w:rsidRPr="000A747A" w:rsidRDefault="00C306E0" w:rsidP="00C306E0">
                  <w:pPr>
                    <w:spacing w:after="0"/>
                    <w:rPr>
                      <w:rFonts w:ascii="Arial" w:eastAsia="Gulim" w:hAnsi="Arial" w:cs="Arial"/>
                      <w:b/>
                      <w:color w:val="000000"/>
                      <w:sz w:val="18"/>
                      <w:szCs w:val="18"/>
                      <w:lang w:eastAsia="x-none"/>
                    </w:rPr>
                  </w:pPr>
                  <w:r w:rsidRPr="003570EA">
                    <w:rPr>
                      <w:rFonts w:ascii="Arial" w:eastAsia="ＭＳ 明朝" w:hAnsi="Arial" w:cs="Arial"/>
                      <w:color w:val="000000"/>
                      <w:sz w:val="18"/>
                      <w:szCs w:val="18"/>
                    </w:rPr>
                    <w:t>N/A</w:t>
                  </w:r>
                </w:p>
              </w:tc>
              <w:tc>
                <w:tcPr>
                  <w:tcW w:w="453" w:type="pct"/>
                  <w:tcBorders>
                    <w:top w:val="single" w:sz="4" w:space="0" w:color="auto"/>
                    <w:left w:val="single" w:sz="4" w:space="0" w:color="auto"/>
                    <w:bottom w:val="single" w:sz="4" w:space="0" w:color="auto"/>
                    <w:right w:val="single" w:sz="4" w:space="0" w:color="auto"/>
                  </w:tcBorders>
                </w:tcPr>
                <w:p w14:paraId="4637158B" w14:textId="77777777" w:rsidR="00C306E0" w:rsidRPr="000A747A" w:rsidRDefault="00C306E0" w:rsidP="00C306E0">
                  <w:pPr>
                    <w:spacing w:after="0"/>
                    <w:rPr>
                      <w:rFonts w:ascii="Arial" w:eastAsia="ＭＳ 明朝" w:hAnsi="Arial" w:cs="Arial"/>
                      <w:b/>
                      <w:color w:val="000000"/>
                      <w:sz w:val="18"/>
                      <w:szCs w:val="18"/>
                    </w:rPr>
                  </w:pPr>
                  <w:r w:rsidRPr="003570EA">
                    <w:rPr>
                      <w:rFonts w:ascii="Arial" w:eastAsia="ＭＳ 明朝" w:hAnsi="Arial" w:cs="Arial"/>
                      <w:color w:val="000000"/>
                      <w:sz w:val="18"/>
                      <w:szCs w:val="18"/>
                    </w:rPr>
                    <w:t>UE does not support OCC for single-tone NPUSCH format 1 with 15 kHz SCS in RRC_CONNECTED</w:t>
                  </w:r>
                </w:p>
              </w:tc>
              <w:tc>
                <w:tcPr>
                  <w:tcW w:w="432" w:type="pct"/>
                  <w:tcBorders>
                    <w:top w:val="single" w:sz="4" w:space="0" w:color="auto"/>
                    <w:left w:val="single" w:sz="4" w:space="0" w:color="auto"/>
                    <w:bottom w:val="single" w:sz="4" w:space="0" w:color="auto"/>
                    <w:right w:val="single" w:sz="4" w:space="0" w:color="auto"/>
                  </w:tcBorders>
                </w:tcPr>
                <w:p w14:paraId="4A4255B4" w14:textId="77777777" w:rsidR="00C306E0" w:rsidRPr="000A747A" w:rsidRDefault="00C306E0" w:rsidP="00C306E0">
                  <w:pPr>
                    <w:autoSpaceDE/>
                    <w:autoSpaceDN/>
                    <w:adjustRightInd/>
                    <w:spacing w:after="0"/>
                    <w:jc w:val="center"/>
                    <w:rPr>
                      <w:rFonts w:ascii="Arial" w:eastAsia="ＭＳ 明朝" w:hAnsi="Arial" w:cs="Arial"/>
                      <w:b/>
                      <w:color w:val="000000"/>
                      <w:sz w:val="18"/>
                      <w:szCs w:val="18"/>
                    </w:rPr>
                  </w:pPr>
                  <w:r w:rsidRPr="003570EA">
                    <w:rPr>
                      <w:rFonts w:ascii="Arial" w:hAnsi="Arial" w:cs="Arial"/>
                      <w:color w:val="000000"/>
                      <w:sz w:val="18"/>
                      <w:szCs w:val="18"/>
                      <w:lang w:eastAsia="zh-CN"/>
                    </w:rPr>
                    <w:t>Per UE</w:t>
                  </w:r>
                </w:p>
              </w:tc>
              <w:tc>
                <w:tcPr>
                  <w:tcW w:w="180" w:type="pct"/>
                  <w:tcBorders>
                    <w:top w:val="single" w:sz="4" w:space="0" w:color="auto"/>
                    <w:left w:val="single" w:sz="4" w:space="0" w:color="auto"/>
                    <w:bottom w:val="single" w:sz="4" w:space="0" w:color="auto"/>
                    <w:right w:val="single" w:sz="4" w:space="0" w:color="auto"/>
                  </w:tcBorders>
                </w:tcPr>
                <w:p w14:paraId="6DDEBCEB" w14:textId="77777777" w:rsidR="00C306E0" w:rsidRPr="000A747A" w:rsidRDefault="00C306E0" w:rsidP="00C306E0">
                  <w:pPr>
                    <w:spacing w:after="0"/>
                    <w:rPr>
                      <w:rFonts w:ascii="Arial" w:hAnsi="Arial" w:cs="Arial"/>
                      <w:b/>
                      <w:color w:val="000000"/>
                      <w:sz w:val="18"/>
                      <w:szCs w:val="18"/>
                      <w:lang w:eastAsia="x-none"/>
                    </w:rPr>
                  </w:pPr>
                  <w:r w:rsidRPr="003570EA">
                    <w:rPr>
                      <w:rFonts w:ascii="Arial" w:eastAsia="ＭＳ 明朝" w:hAnsi="Arial" w:cs="Arial"/>
                      <w:color w:val="000000"/>
                      <w:sz w:val="18"/>
                      <w:szCs w:val="18"/>
                    </w:rPr>
                    <w:t>FDD only</w:t>
                  </w:r>
                </w:p>
              </w:tc>
              <w:tc>
                <w:tcPr>
                  <w:tcW w:w="331" w:type="pct"/>
                  <w:tcBorders>
                    <w:top w:val="single" w:sz="4" w:space="0" w:color="auto"/>
                    <w:left w:val="single" w:sz="4" w:space="0" w:color="auto"/>
                    <w:bottom w:val="single" w:sz="4" w:space="0" w:color="auto"/>
                    <w:right w:val="single" w:sz="4" w:space="0" w:color="auto"/>
                  </w:tcBorders>
                </w:tcPr>
                <w:p w14:paraId="15027E1B" w14:textId="77777777" w:rsidR="00C306E0" w:rsidRPr="000A747A" w:rsidRDefault="00C306E0" w:rsidP="00C306E0">
                  <w:pPr>
                    <w:spacing w:after="0"/>
                    <w:rPr>
                      <w:rFonts w:ascii="Arial" w:hAnsi="Arial" w:cs="Arial"/>
                      <w:b/>
                      <w:color w:val="000000"/>
                      <w:sz w:val="18"/>
                      <w:szCs w:val="18"/>
                      <w:lang w:eastAsia="x-none"/>
                    </w:rPr>
                  </w:pPr>
                  <w:r w:rsidRPr="003570EA">
                    <w:rPr>
                      <w:rFonts w:ascii="Arial" w:eastAsia="ＭＳ 明朝" w:hAnsi="Arial" w:cs="Arial"/>
                      <w:color w:val="000000"/>
                      <w:sz w:val="18"/>
                      <w:szCs w:val="18"/>
                    </w:rPr>
                    <w:t>N/A</w:t>
                  </w:r>
                </w:p>
              </w:tc>
              <w:tc>
                <w:tcPr>
                  <w:tcW w:w="685" w:type="pct"/>
                  <w:tcBorders>
                    <w:top w:val="single" w:sz="4" w:space="0" w:color="auto"/>
                    <w:left w:val="single" w:sz="4" w:space="0" w:color="auto"/>
                    <w:bottom w:val="single" w:sz="4" w:space="0" w:color="auto"/>
                    <w:right w:val="single" w:sz="4" w:space="0" w:color="auto"/>
                  </w:tcBorders>
                </w:tcPr>
                <w:p w14:paraId="1BAC99AB" w14:textId="77777777" w:rsidR="00C306E0" w:rsidRPr="003570EA" w:rsidRDefault="00C306E0" w:rsidP="00C306E0">
                  <w:pPr>
                    <w:keepNext/>
                    <w:keepLines/>
                    <w:autoSpaceDE/>
                    <w:autoSpaceDN/>
                    <w:adjustRightInd/>
                    <w:spacing w:after="0"/>
                    <w:rPr>
                      <w:rFonts w:ascii="Arial" w:eastAsia="ＭＳ 明朝" w:hAnsi="Arial" w:cs="Arial"/>
                      <w:color w:val="000000"/>
                      <w:sz w:val="18"/>
                      <w:szCs w:val="18"/>
                    </w:rPr>
                  </w:pPr>
                  <w:r w:rsidRPr="003570EA">
                    <w:rPr>
                      <w:rFonts w:ascii="Arial" w:hAnsi="Arial" w:cs="Arial"/>
                      <w:color w:val="000000"/>
                      <w:sz w:val="18"/>
                      <w:szCs w:val="18"/>
                    </w:rPr>
                    <w:t xml:space="preserve">Note: This FG is applicable only to IoT-NTN </w:t>
                  </w:r>
                  <w:r w:rsidRPr="003570EA">
                    <w:rPr>
                      <w:rFonts w:ascii="Arial" w:eastAsia="ＭＳ 明朝" w:hAnsi="Arial" w:cs="Arial"/>
                      <w:color w:val="000000"/>
                      <w:sz w:val="18"/>
                      <w:szCs w:val="18"/>
                    </w:rPr>
                    <w:t xml:space="preserve">FDD </w:t>
                  </w:r>
                  <w:r w:rsidRPr="003570EA">
                    <w:rPr>
                      <w:rFonts w:ascii="Arial" w:hAnsi="Arial" w:cs="Arial"/>
                      <w:color w:val="000000"/>
                      <w:sz w:val="18"/>
                      <w:szCs w:val="18"/>
                    </w:rPr>
                    <w:t>band</w:t>
                  </w:r>
                </w:p>
                <w:p w14:paraId="478FF004" w14:textId="77777777" w:rsidR="00C306E0" w:rsidRPr="003570EA" w:rsidRDefault="00C306E0" w:rsidP="00C306E0">
                  <w:pPr>
                    <w:keepNext/>
                    <w:keepLines/>
                    <w:autoSpaceDE/>
                    <w:autoSpaceDN/>
                    <w:adjustRightInd/>
                    <w:spacing w:after="0"/>
                    <w:rPr>
                      <w:rFonts w:ascii="Arial" w:eastAsia="ＭＳ 明朝" w:hAnsi="Arial" w:cs="Arial"/>
                      <w:color w:val="000000"/>
                      <w:sz w:val="18"/>
                      <w:szCs w:val="18"/>
                    </w:rPr>
                  </w:pPr>
                </w:p>
                <w:p w14:paraId="77F79A73" w14:textId="77777777" w:rsidR="00C306E0" w:rsidRPr="000A747A" w:rsidRDefault="00C306E0" w:rsidP="00C306E0">
                  <w:pPr>
                    <w:spacing w:after="0"/>
                    <w:rPr>
                      <w:rFonts w:ascii="Arial" w:hAnsi="Arial" w:cs="Arial"/>
                      <w:b/>
                      <w:color w:val="000000"/>
                      <w:sz w:val="18"/>
                      <w:szCs w:val="18"/>
                      <w:lang w:eastAsia="x-none"/>
                    </w:rPr>
                  </w:pPr>
                  <w:r w:rsidRPr="003570EA">
                    <w:rPr>
                      <w:rFonts w:ascii="Arial" w:eastAsia="ＭＳ 明朝" w:hAnsi="Arial" w:cs="Arial"/>
                      <w:color w:val="000000"/>
                      <w:sz w:val="18"/>
                      <w:szCs w:val="18"/>
                    </w:rPr>
                    <w:t>Component 4 candidate values: {support, not support}</w:t>
                  </w:r>
                </w:p>
              </w:tc>
              <w:tc>
                <w:tcPr>
                  <w:tcW w:w="453" w:type="pct"/>
                  <w:tcBorders>
                    <w:top w:val="single" w:sz="4" w:space="0" w:color="auto"/>
                    <w:left w:val="single" w:sz="4" w:space="0" w:color="auto"/>
                    <w:bottom w:val="single" w:sz="4" w:space="0" w:color="auto"/>
                    <w:right w:val="single" w:sz="4" w:space="0" w:color="auto"/>
                  </w:tcBorders>
                </w:tcPr>
                <w:p w14:paraId="70ED152D" w14:textId="77777777" w:rsidR="00C306E0" w:rsidRPr="000A747A" w:rsidRDefault="00C306E0" w:rsidP="00C306E0">
                  <w:pPr>
                    <w:spacing w:after="0"/>
                    <w:rPr>
                      <w:rFonts w:ascii="Arial" w:hAnsi="Arial" w:cs="Arial"/>
                      <w:b/>
                      <w:color w:val="000000"/>
                      <w:sz w:val="18"/>
                      <w:szCs w:val="18"/>
                      <w:lang w:eastAsia="x-none"/>
                    </w:rPr>
                  </w:pPr>
                  <w:r w:rsidRPr="003570EA">
                    <w:rPr>
                      <w:rFonts w:cs="Arial"/>
                      <w:color w:val="000000"/>
                      <w:sz w:val="18"/>
                      <w:szCs w:val="18"/>
                    </w:rPr>
                    <w:t>Optional with capability signalling</w:t>
                  </w:r>
                </w:p>
              </w:tc>
            </w:tr>
            <w:tr w:rsidR="00C306E0" w:rsidRPr="000A747A" w14:paraId="361CCEB6" w14:textId="77777777">
              <w:trPr>
                <w:trHeight w:val="19"/>
              </w:trPr>
              <w:tc>
                <w:tcPr>
                  <w:tcW w:w="318" w:type="pct"/>
                  <w:tcBorders>
                    <w:top w:val="single" w:sz="4" w:space="0" w:color="auto"/>
                    <w:left w:val="single" w:sz="4" w:space="0" w:color="auto"/>
                    <w:bottom w:val="single" w:sz="4" w:space="0" w:color="auto"/>
                    <w:right w:val="single" w:sz="4" w:space="0" w:color="auto"/>
                  </w:tcBorders>
                </w:tcPr>
                <w:p w14:paraId="3B3A0C37" w14:textId="77777777" w:rsidR="00C306E0" w:rsidRDefault="00C306E0" w:rsidP="00C306E0">
                  <w:pPr>
                    <w:spacing w:after="0"/>
                    <w:rPr>
                      <w:rFonts w:ascii="Arial" w:hAnsi="Arial" w:cs="Arial"/>
                      <w:b/>
                      <w:color w:val="000000"/>
                      <w:sz w:val="18"/>
                      <w:szCs w:val="18"/>
                      <w:lang w:eastAsia="zh-CN"/>
                    </w:rPr>
                  </w:pPr>
                  <w:r w:rsidRPr="003570EA">
                    <w:rPr>
                      <w:rFonts w:ascii="Arial" w:hAnsi="Arial" w:cs="Arial"/>
                      <w:color w:val="000000"/>
                      <w:sz w:val="18"/>
                      <w:szCs w:val="18"/>
                    </w:rPr>
                    <w:t>1. IoT_NTN_Ph3</w:t>
                  </w:r>
                </w:p>
              </w:tc>
              <w:tc>
                <w:tcPr>
                  <w:tcW w:w="160" w:type="pct"/>
                  <w:tcBorders>
                    <w:top w:val="single" w:sz="4" w:space="0" w:color="auto"/>
                    <w:left w:val="single" w:sz="4" w:space="0" w:color="auto"/>
                    <w:bottom w:val="single" w:sz="4" w:space="0" w:color="auto"/>
                    <w:right w:val="single" w:sz="4" w:space="0" w:color="auto"/>
                  </w:tcBorders>
                </w:tcPr>
                <w:p w14:paraId="3CF36642" w14:textId="77777777" w:rsidR="00C306E0" w:rsidRPr="000A747A" w:rsidRDefault="00C306E0" w:rsidP="00C306E0">
                  <w:pPr>
                    <w:spacing w:after="0"/>
                    <w:rPr>
                      <w:rFonts w:ascii="Arial" w:hAnsi="Arial" w:cs="Arial"/>
                      <w:b/>
                      <w:color w:val="000000"/>
                      <w:sz w:val="18"/>
                      <w:szCs w:val="18"/>
                      <w:lang w:eastAsia="x-none"/>
                    </w:rPr>
                  </w:pPr>
                  <w:r w:rsidRPr="003570EA">
                    <w:rPr>
                      <w:rFonts w:ascii="Arial" w:eastAsia="ＭＳ 明朝" w:hAnsi="Arial" w:cs="Arial"/>
                      <w:color w:val="000000"/>
                      <w:sz w:val="18"/>
                      <w:szCs w:val="18"/>
                    </w:rPr>
                    <w:t>1-3</w:t>
                  </w:r>
                </w:p>
              </w:tc>
              <w:tc>
                <w:tcPr>
                  <w:tcW w:w="447" w:type="pct"/>
                  <w:tcBorders>
                    <w:top w:val="single" w:sz="4" w:space="0" w:color="auto"/>
                    <w:left w:val="single" w:sz="4" w:space="0" w:color="auto"/>
                    <w:bottom w:val="single" w:sz="4" w:space="0" w:color="auto"/>
                    <w:right w:val="single" w:sz="4" w:space="0" w:color="auto"/>
                  </w:tcBorders>
                </w:tcPr>
                <w:p w14:paraId="60A6C85E" w14:textId="77777777" w:rsidR="00C306E0" w:rsidRPr="000A747A" w:rsidRDefault="00C306E0" w:rsidP="00C306E0">
                  <w:pPr>
                    <w:spacing w:after="0"/>
                    <w:rPr>
                      <w:rFonts w:ascii="Arial" w:hAnsi="Arial" w:cs="Arial"/>
                      <w:b/>
                      <w:color w:val="000000"/>
                      <w:sz w:val="18"/>
                      <w:szCs w:val="18"/>
                      <w:lang w:eastAsia="x-none"/>
                    </w:rPr>
                  </w:pPr>
                  <w:r w:rsidRPr="003570EA">
                    <w:rPr>
                      <w:rFonts w:ascii="Arial" w:eastAsia="ＭＳ 明朝" w:hAnsi="Arial" w:cs="Arial"/>
                      <w:color w:val="000000"/>
                      <w:sz w:val="18"/>
                      <w:szCs w:val="18"/>
                    </w:rPr>
                    <w:t>GSO/NGSO satellite orbit differentiation for OCC with single-tone for NPUSCH format 1 with 15 kHz / 3.75 kHz SCS in RRC_CONNECTED</w:t>
                  </w:r>
                </w:p>
              </w:tc>
              <w:tc>
                <w:tcPr>
                  <w:tcW w:w="711" w:type="pct"/>
                  <w:tcBorders>
                    <w:top w:val="single" w:sz="4" w:space="0" w:color="auto"/>
                    <w:left w:val="single" w:sz="4" w:space="0" w:color="auto"/>
                    <w:bottom w:val="single" w:sz="4" w:space="0" w:color="auto"/>
                    <w:right w:val="single" w:sz="4" w:space="0" w:color="auto"/>
                  </w:tcBorders>
                </w:tcPr>
                <w:p w14:paraId="7961A88B" w14:textId="77777777" w:rsidR="00C306E0" w:rsidRPr="000A747A" w:rsidRDefault="00C306E0" w:rsidP="00C306E0">
                  <w:pPr>
                    <w:spacing w:after="0"/>
                    <w:rPr>
                      <w:rFonts w:ascii="Arial" w:hAnsi="Arial" w:cs="Arial"/>
                      <w:b/>
                      <w:color w:val="000000"/>
                      <w:sz w:val="18"/>
                      <w:szCs w:val="18"/>
                      <w:lang w:eastAsia="x-none"/>
                    </w:rPr>
                  </w:pPr>
                  <w:r w:rsidRPr="003570EA">
                    <w:rPr>
                      <w:rFonts w:ascii="Arial" w:eastAsia="ＭＳ ゴシック" w:hAnsi="Arial" w:cs="Arial"/>
                      <w:color w:val="000000"/>
                      <w:sz w:val="18"/>
                      <w:szCs w:val="18"/>
                    </w:rPr>
                    <w:t>1. Support of only GSO or NGSO scenario (or both GSO and NGSO if the indication is absent) for OCC with single-tone NPUSCH format 1 with 15 kHz / 3.75 kHz SCS in RRC_CONNECTED.</w:t>
                  </w:r>
                </w:p>
              </w:tc>
              <w:tc>
                <w:tcPr>
                  <w:tcW w:w="300" w:type="pct"/>
                  <w:tcBorders>
                    <w:top w:val="single" w:sz="4" w:space="0" w:color="auto"/>
                    <w:left w:val="single" w:sz="4" w:space="0" w:color="auto"/>
                    <w:bottom w:val="single" w:sz="4" w:space="0" w:color="auto"/>
                    <w:right w:val="single" w:sz="4" w:space="0" w:color="auto"/>
                  </w:tcBorders>
                </w:tcPr>
                <w:p w14:paraId="328BDA01" w14:textId="77777777" w:rsidR="00C306E0" w:rsidRPr="000A747A" w:rsidRDefault="00C306E0" w:rsidP="00C306E0">
                  <w:pPr>
                    <w:spacing w:after="0"/>
                    <w:rPr>
                      <w:rFonts w:ascii="Arial" w:hAnsi="Arial" w:cs="Arial"/>
                      <w:b/>
                      <w:color w:val="000000"/>
                      <w:sz w:val="18"/>
                      <w:szCs w:val="18"/>
                      <w:lang w:eastAsia="x-none"/>
                    </w:rPr>
                  </w:pPr>
                  <w:r w:rsidRPr="003570EA">
                    <w:rPr>
                      <w:rFonts w:ascii="Arial" w:eastAsia="ＭＳ 明朝" w:hAnsi="Arial" w:cs="Arial"/>
                      <w:color w:val="000000"/>
                      <w:sz w:val="18"/>
                      <w:szCs w:val="18"/>
                    </w:rPr>
                    <w:t>1-1 or 1-2</w:t>
                  </w:r>
                  <w:r>
                    <w:rPr>
                      <w:rFonts w:ascii="Arial" w:eastAsiaTheme="minorEastAsia" w:hAnsi="Arial" w:cs="Arial" w:hint="eastAsia"/>
                      <w:color w:val="000000"/>
                      <w:sz w:val="18"/>
                      <w:szCs w:val="18"/>
                      <w:lang w:eastAsia="zh-CN"/>
                    </w:rPr>
                    <w:t xml:space="preserve"> </w:t>
                  </w:r>
                  <w:r w:rsidRPr="00702D4F">
                    <w:rPr>
                      <w:rFonts w:ascii="Arial" w:eastAsiaTheme="minorEastAsia" w:hAnsi="Arial" w:cs="Arial" w:hint="eastAsia"/>
                      <w:color w:val="FF0000"/>
                      <w:sz w:val="18"/>
                      <w:szCs w:val="18"/>
                      <w:lang w:eastAsia="zh-CN"/>
                    </w:rPr>
                    <w:t>or 1-4</w:t>
                  </w:r>
                </w:p>
              </w:tc>
              <w:tc>
                <w:tcPr>
                  <w:tcW w:w="261" w:type="pct"/>
                  <w:tcBorders>
                    <w:top w:val="single" w:sz="4" w:space="0" w:color="auto"/>
                    <w:left w:val="single" w:sz="4" w:space="0" w:color="auto"/>
                    <w:bottom w:val="single" w:sz="4" w:space="0" w:color="auto"/>
                    <w:right w:val="single" w:sz="4" w:space="0" w:color="auto"/>
                  </w:tcBorders>
                </w:tcPr>
                <w:p w14:paraId="3A37156E" w14:textId="77777777" w:rsidR="00C306E0" w:rsidRPr="000A747A" w:rsidRDefault="00C306E0" w:rsidP="00C306E0">
                  <w:pPr>
                    <w:spacing w:after="0"/>
                    <w:rPr>
                      <w:rFonts w:ascii="Arial" w:hAnsi="Arial" w:cs="Arial"/>
                      <w:b/>
                      <w:color w:val="000000"/>
                      <w:sz w:val="18"/>
                      <w:szCs w:val="18"/>
                      <w:lang w:eastAsia="x-none"/>
                    </w:rPr>
                  </w:pPr>
                  <w:r w:rsidRPr="003570EA">
                    <w:rPr>
                      <w:rFonts w:ascii="Arial" w:eastAsia="ＭＳ 明朝" w:hAnsi="Arial" w:cs="Arial"/>
                      <w:color w:val="000000"/>
                      <w:sz w:val="18"/>
                      <w:szCs w:val="18"/>
                    </w:rPr>
                    <w:t>Yes</w:t>
                  </w:r>
                </w:p>
              </w:tc>
              <w:tc>
                <w:tcPr>
                  <w:tcW w:w="269" w:type="pct"/>
                  <w:tcBorders>
                    <w:top w:val="single" w:sz="4" w:space="0" w:color="auto"/>
                    <w:left w:val="single" w:sz="4" w:space="0" w:color="auto"/>
                    <w:bottom w:val="single" w:sz="4" w:space="0" w:color="auto"/>
                    <w:right w:val="single" w:sz="4" w:space="0" w:color="auto"/>
                  </w:tcBorders>
                </w:tcPr>
                <w:p w14:paraId="6E3DF839" w14:textId="77777777" w:rsidR="00C306E0" w:rsidRPr="000A747A" w:rsidRDefault="00C306E0" w:rsidP="00C306E0">
                  <w:pPr>
                    <w:spacing w:after="0"/>
                    <w:rPr>
                      <w:rFonts w:ascii="Arial" w:eastAsia="Gulim" w:hAnsi="Arial" w:cs="Arial"/>
                      <w:b/>
                      <w:color w:val="000000"/>
                      <w:sz w:val="18"/>
                      <w:szCs w:val="18"/>
                      <w:lang w:eastAsia="x-none"/>
                    </w:rPr>
                  </w:pPr>
                  <w:r w:rsidRPr="003570EA">
                    <w:rPr>
                      <w:rFonts w:ascii="Arial" w:eastAsia="ＭＳ 明朝" w:hAnsi="Arial" w:cs="Arial"/>
                      <w:color w:val="000000"/>
                      <w:sz w:val="18"/>
                      <w:szCs w:val="18"/>
                    </w:rPr>
                    <w:t>N/A</w:t>
                  </w:r>
                </w:p>
              </w:tc>
              <w:tc>
                <w:tcPr>
                  <w:tcW w:w="453" w:type="pct"/>
                  <w:tcBorders>
                    <w:top w:val="single" w:sz="4" w:space="0" w:color="auto"/>
                    <w:left w:val="single" w:sz="4" w:space="0" w:color="auto"/>
                    <w:bottom w:val="single" w:sz="4" w:space="0" w:color="auto"/>
                    <w:right w:val="single" w:sz="4" w:space="0" w:color="auto"/>
                  </w:tcBorders>
                </w:tcPr>
                <w:p w14:paraId="5A6885B0" w14:textId="77777777" w:rsidR="00C306E0" w:rsidRPr="000A747A" w:rsidRDefault="00C306E0" w:rsidP="00C306E0">
                  <w:pPr>
                    <w:spacing w:after="0"/>
                    <w:rPr>
                      <w:rFonts w:ascii="Arial" w:eastAsia="ＭＳ 明朝" w:hAnsi="Arial" w:cs="Arial"/>
                      <w:b/>
                      <w:color w:val="000000"/>
                      <w:sz w:val="18"/>
                      <w:szCs w:val="18"/>
                    </w:rPr>
                  </w:pPr>
                  <w:r w:rsidRPr="003570EA">
                    <w:rPr>
                      <w:rFonts w:ascii="Arial" w:eastAsia="ＭＳ 明朝" w:hAnsi="Arial" w:cs="Arial"/>
                      <w:color w:val="000000"/>
                      <w:sz w:val="18"/>
                      <w:szCs w:val="18"/>
                    </w:rPr>
                    <w:t>UE does not support GSO/NGSO satellite orbit differentiation for OCC with single-tone for NPUSCH format 1 with 15 kHz / 3.75 kHz SCS in RRC_CONNECTED</w:t>
                  </w:r>
                </w:p>
              </w:tc>
              <w:tc>
                <w:tcPr>
                  <w:tcW w:w="432" w:type="pct"/>
                  <w:tcBorders>
                    <w:top w:val="single" w:sz="4" w:space="0" w:color="auto"/>
                    <w:left w:val="single" w:sz="4" w:space="0" w:color="auto"/>
                    <w:bottom w:val="single" w:sz="4" w:space="0" w:color="auto"/>
                    <w:right w:val="single" w:sz="4" w:space="0" w:color="auto"/>
                  </w:tcBorders>
                </w:tcPr>
                <w:p w14:paraId="76DD88D3" w14:textId="77777777" w:rsidR="00C306E0" w:rsidRPr="000A747A" w:rsidRDefault="00C306E0" w:rsidP="00C306E0">
                  <w:pPr>
                    <w:autoSpaceDE/>
                    <w:autoSpaceDN/>
                    <w:adjustRightInd/>
                    <w:spacing w:after="0"/>
                    <w:jc w:val="center"/>
                    <w:rPr>
                      <w:rFonts w:ascii="Arial" w:eastAsia="ＭＳ 明朝" w:hAnsi="Arial" w:cs="Arial"/>
                      <w:b/>
                      <w:color w:val="000000"/>
                      <w:sz w:val="18"/>
                      <w:szCs w:val="18"/>
                    </w:rPr>
                  </w:pPr>
                  <w:r w:rsidRPr="003570EA">
                    <w:rPr>
                      <w:rFonts w:ascii="Arial" w:hAnsi="Arial" w:cs="Arial"/>
                      <w:color w:val="000000"/>
                      <w:sz w:val="18"/>
                      <w:szCs w:val="18"/>
                      <w:lang w:eastAsia="zh-CN"/>
                    </w:rPr>
                    <w:t>Per UE</w:t>
                  </w:r>
                </w:p>
              </w:tc>
              <w:tc>
                <w:tcPr>
                  <w:tcW w:w="180" w:type="pct"/>
                  <w:tcBorders>
                    <w:top w:val="single" w:sz="4" w:space="0" w:color="auto"/>
                    <w:left w:val="single" w:sz="4" w:space="0" w:color="auto"/>
                    <w:bottom w:val="single" w:sz="4" w:space="0" w:color="auto"/>
                    <w:right w:val="single" w:sz="4" w:space="0" w:color="auto"/>
                  </w:tcBorders>
                </w:tcPr>
                <w:p w14:paraId="2BD70954" w14:textId="77777777" w:rsidR="00C306E0" w:rsidRPr="000A747A" w:rsidRDefault="00C306E0" w:rsidP="00C306E0">
                  <w:pPr>
                    <w:spacing w:after="0"/>
                    <w:rPr>
                      <w:rFonts w:ascii="Arial" w:hAnsi="Arial" w:cs="Arial"/>
                      <w:b/>
                      <w:color w:val="000000"/>
                      <w:sz w:val="18"/>
                      <w:szCs w:val="18"/>
                      <w:lang w:eastAsia="x-none"/>
                    </w:rPr>
                  </w:pPr>
                  <w:r w:rsidRPr="003570EA">
                    <w:rPr>
                      <w:rFonts w:ascii="Arial" w:eastAsia="ＭＳ 明朝" w:hAnsi="Arial" w:cs="Arial"/>
                      <w:color w:val="000000"/>
                      <w:sz w:val="18"/>
                      <w:szCs w:val="18"/>
                    </w:rPr>
                    <w:t>FDD only</w:t>
                  </w:r>
                </w:p>
              </w:tc>
              <w:tc>
                <w:tcPr>
                  <w:tcW w:w="331" w:type="pct"/>
                  <w:tcBorders>
                    <w:top w:val="single" w:sz="4" w:space="0" w:color="auto"/>
                    <w:left w:val="single" w:sz="4" w:space="0" w:color="auto"/>
                    <w:bottom w:val="single" w:sz="4" w:space="0" w:color="auto"/>
                    <w:right w:val="single" w:sz="4" w:space="0" w:color="auto"/>
                  </w:tcBorders>
                </w:tcPr>
                <w:p w14:paraId="738DACF6" w14:textId="77777777" w:rsidR="00C306E0" w:rsidRPr="000A747A" w:rsidRDefault="00C306E0" w:rsidP="00C306E0">
                  <w:pPr>
                    <w:spacing w:after="0"/>
                    <w:rPr>
                      <w:rFonts w:ascii="Arial" w:hAnsi="Arial" w:cs="Arial"/>
                      <w:b/>
                      <w:color w:val="000000"/>
                      <w:sz w:val="18"/>
                      <w:szCs w:val="18"/>
                      <w:lang w:eastAsia="x-none"/>
                    </w:rPr>
                  </w:pPr>
                  <w:r w:rsidRPr="003570EA">
                    <w:rPr>
                      <w:rFonts w:ascii="Arial" w:eastAsia="ＭＳ 明朝" w:hAnsi="Arial" w:cs="Arial"/>
                      <w:color w:val="000000"/>
                      <w:sz w:val="18"/>
                      <w:szCs w:val="18"/>
                    </w:rPr>
                    <w:t>N/A</w:t>
                  </w:r>
                </w:p>
              </w:tc>
              <w:tc>
                <w:tcPr>
                  <w:tcW w:w="685" w:type="pct"/>
                  <w:tcBorders>
                    <w:top w:val="single" w:sz="4" w:space="0" w:color="auto"/>
                    <w:left w:val="single" w:sz="4" w:space="0" w:color="auto"/>
                    <w:bottom w:val="single" w:sz="4" w:space="0" w:color="auto"/>
                    <w:right w:val="single" w:sz="4" w:space="0" w:color="auto"/>
                  </w:tcBorders>
                </w:tcPr>
                <w:p w14:paraId="1D314438" w14:textId="77777777" w:rsidR="00C306E0" w:rsidRPr="003570EA" w:rsidRDefault="00C306E0" w:rsidP="00C306E0">
                  <w:pPr>
                    <w:keepNext/>
                    <w:keepLines/>
                    <w:autoSpaceDE/>
                    <w:autoSpaceDN/>
                    <w:adjustRightInd/>
                    <w:spacing w:after="0"/>
                    <w:rPr>
                      <w:rFonts w:ascii="Arial" w:eastAsia="ＭＳ 明朝" w:hAnsi="Arial" w:cs="Arial"/>
                      <w:color w:val="000000"/>
                      <w:sz w:val="18"/>
                      <w:szCs w:val="18"/>
                    </w:rPr>
                  </w:pPr>
                  <w:r w:rsidRPr="003570EA">
                    <w:rPr>
                      <w:rFonts w:ascii="Arial" w:hAnsi="Arial" w:cs="Arial"/>
                      <w:color w:val="000000"/>
                      <w:sz w:val="18"/>
                      <w:szCs w:val="18"/>
                    </w:rPr>
                    <w:t>Note: This FG is applicable only to IoT-NTN FDD band</w:t>
                  </w:r>
                </w:p>
                <w:p w14:paraId="0612CCB9" w14:textId="77777777" w:rsidR="00C306E0" w:rsidRPr="003570EA" w:rsidRDefault="00C306E0" w:rsidP="00C306E0">
                  <w:pPr>
                    <w:keepNext/>
                    <w:keepLines/>
                    <w:autoSpaceDE/>
                    <w:autoSpaceDN/>
                    <w:adjustRightInd/>
                    <w:spacing w:after="0"/>
                    <w:rPr>
                      <w:rFonts w:ascii="Arial" w:eastAsia="ＭＳ 明朝" w:hAnsi="Arial" w:cs="Arial"/>
                      <w:color w:val="000000"/>
                      <w:sz w:val="18"/>
                      <w:szCs w:val="18"/>
                    </w:rPr>
                  </w:pPr>
                </w:p>
                <w:p w14:paraId="1A448769" w14:textId="77777777" w:rsidR="00C306E0" w:rsidRPr="003570EA" w:rsidRDefault="00C306E0" w:rsidP="00C306E0">
                  <w:pPr>
                    <w:keepNext/>
                    <w:keepLines/>
                    <w:autoSpaceDE/>
                    <w:autoSpaceDN/>
                    <w:adjustRightInd/>
                    <w:spacing w:after="0"/>
                    <w:rPr>
                      <w:rFonts w:ascii="Arial" w:eastAsia="ＭＳ 明朝" w:hAnsi="Arial" w:cs="Arial"/>
                      <w:color w:val="000000"/>
                      <w:sz w:val="18"/>
                      <w:szCs w:val="18"/>
                    </w:rPr>
                  </w:pPr>
                  <w:r w:rsidRPr="003570EA">
                    <w:rPr>
                      <w:rFonts w:ascii="Arial" w:eastAsia="ＭＳ 明朝" w:hAnsi="Arial" w:cs="Arial"/>
                      <w:color w:val="000000"/>
                      <w:sz w:val="18"/>
                      <w:szCs w:val="18"/>
                    </w:rPr>
                    <w:t xml:space="preserve">NOTE: This FG should follow the same principle as </w:t>
                  </w:r>
                  <w:proofErr w:type="spellStart"/>
                  <w:r w:rsidRPr="003570EA">
                    <w:rPr>
                      <w:rFonts w:ascii="Arial" w:eastAsia="ＭＳ 明朝" w:hAnsi="Arial" w:cs="Arial"/>
                      <w:i/>
                      <w:iCs/>
                      <w:color w:val="000000"/>
                      <w:sz w:val="18"/>
                      <w:szCs w:val="18"/>
                    </w:rPr>
                    <w:t>ntn-HarqEnhScenarioSupport</w:t>
                  </w:r>
                  <w:proofErr w:type="spellEnd"/>
                  <w:r w:rsidRPr="003570EA">
                    <w:rPr>
                      <w:rFonts w:ascii="Arial" w:eastAsia="ＭＳ 明朝" w:hAnsi="Arial" w:cs="Arial"/>
                      <w:color w:val="000000"/>
                      <w:sz w:val="18"/>
                      <w:szCs w:val="18"/>
                    </w:rPr>
                    <w:t xml:space="preserve"> from RAN1 perspective, based on the following agreement:</w:t>
                  </w:r>
                </w:p>
                <w:p w14:paraId="520B9572" w14:textId="77777777" w:rsidR="00C306E0" w:rsidRPr="003570EA" w:rsidRDefault="00C306E0" w:rsidP="00C306E0">
                  <w:pPr>
                    <w:autoSpaceDE/>
                    <w:autoSpaceDN/>
                    <w:adjustRightInd/>
                    <w:spacing w:after="0"/>
                    <w:rPr>
                      <w:rFonts w:ascii="Arial" w:eastAsia="游明朝" w:hAnsi="Arial" w:cs="Arial"/>
                      <w:sz w:val="18"/>
                      <w:szCs w:val="18"/>
                    </w:rPr>
                  </w:pPr>
                  <w:r w:rsidRPr="003570EA">
                    <w:rPr>
                      <w:rFonts w:ascii="Arial" w:eastAsia="游明朝" w:hAnsi="Arial" w:cs="Arial"/>
                      <w:sz w:val="18"/>
                      <w:szCs w:val="18"/>
                      <w:highlight w:val="green"/>
                    </w:rPr>
                    <w:t>Agreement:</w:t>
                  </w:r>
                  <w:r w:rsidRPr="003570EA">
                    <w:rPr>
                      <w:rFonts w:ascii="Arial" w:eastAsia="游明朝" w:hAnsi="Arial" w:cs="Arial"/>
                      <w:sz w:val="18"/>
                      <w:szCs w:val="18"/>
                    </w:rPr>
                    <w:t xml:space="preserve"> </w:t>
                  </w:r>
                </w:p>
                <w:p w14:paraId="21710923" w14:textId="77777777" w:rsidR="00C306E0" w:rsidRPr="003570EA" w:rsidRDefault="00C306E0" w:rsidP="00E8764E">
                  <w:pPr>
                    <w:numPr>
                      <w:ilvl w:val="0"/>
                      <w:numId w:val="39"/>
                    </w:numPr>
                    <w:overflowPunct/>
                    <w:autoSpaceDE/>
                    <w:autoSpaceDN/>
                    <w:adjustRightInd/>
                    <w:spacing w:after="0" w:line="240" w:lineRule="auto"/>
                    <w:rPr>
                      <w:rFonts w:ascii="Arial" w:eastAsia="游明朝" w:hAnsi="Arial" w:cs="Arial"/>
                      <w:sz w:val="18"/>
                      <w:szCs w:val="18"/>
                    </w:rPr>
                  </w:pPr>
                  <w:r w:rsidRPr="003570EA">
                    <w:rPr>
                      <w:rFonts w:ascii="Arial" w:eastAsia="游明朝" w:hAnsi="Arial" w:cs="Arial"/>
                      <w:sz w:val="18"/>
                      <w:szCs w:val="18"/>
                    </w:rPr>
                    <w:t>Adopt per UE for FG 1-1 and 1-2</w:t>
                  </w:r>
                </w:p>
                <w:p w14:paraId="08784B93" w14:textId="77777777" w:rsidR="00C306E0" w:rsidRPr="003570EA" w:rsidRDefault="00C306E0" w:rsidP="00E8764E">
                  <w:pPr>
                    <w:numPr>
                      <w:ilvl w:val="0"/>
                      <w:numId w:val="39"/>
                    </w:numPr>
                    <w:overflowPunct/>
                    <w:autoSpaceDE/>
                    <w:autoSpaceDN/>
                    <w:adjustRightInd/>
                    <w:spacing w:after="0" w:line="240" w:lineRule="auto"/>
                    <w:rPr>
                      <w:rFonts w:ascii="Arial" w:eastAsia="游明朝" w:hAnsi="Arial" w:cs="Arial"/>
                      <w:sz w:val="18"/>
                      <w:szCs w:val="18"/>
                    </w:rPr>
                  </w:pPr>
                  <w:r w:rsidRPr="003570EA">
                    <w:rPr>
                      <w:rFonts w:ascii="Arial" w:eastAsia="游明朝" w:hAnsi="Arial" w:cs="Arial"/>
                      <w:sz w:val="18"/>
                      <w:szCs w:val="18"/>
                    </w:rPr>
                    <w:t>Introduce a new FG 1-3 that indicates whether FG 1-1/1-2 applies to GSO/NGSO/both, following the same principle as in Rel-18 IoT-NTN</w:t>
                  </w:r>
                </w:p>
                <w:p w14:paraId="09F8014D" w14:textId="77777777" w:rsidR="00C306E0" w:rsidRPr="000A747A" w:rsidRDefault="00C306E0" w:rsidP="00C306E0">
                  <w:pPr>
                    <w:spacing w:after="0"/>
                    <w:rPr>
                      <w:rFonts w:ascii="Arial" w:hAnsi="Arial" w:cs="Arial"/>
                      <w:b/>
                      <w:color w:val="000000"/>
                      <w:sz w:val="18"/>
                      <w:szCs w:val="18"/>
                      <w:lang w:eastAsia="x-none"/>
                    </w:rPr>
                  </w:pPr>
                  <w:r w:rsidRPr="003570EA">
                    <w:rPr>
                      <w:rFonts w:ascii="Arial" w:eastAsia="游明朝" w:hAnsi="Arial" w:cs="Arial"/>
                      <w:sz w:val="18"/>
                      <w:szCs w:val="18"/>
                    </w:rPr>
                    <w:t>Type: Per UE</w:t>
                  </w:r>
                </w:p>
              </w:tc>
              <w:tc>
                <w:tcPr>
                  <w:tcW w:w="453" w:type="pct"/>
                  <w:tcBorders>
                    <w:top w:val="single" w:sz="4" w:space="0" w:color="auto"/>
                    <w:left w:val="single" w:sz="4" w:space="0" w:color="auto"/>
                    <w:bottom w:val="single" w:sz="4" w:space="0" w:color="auto"/>
                    <w:right w:val="single" w:sz="4" w:space="0" w:color="auto"/>
                  </w:tcBorders>
                </w:tcPr>
                <w:p w14:paraId="0A56919C" w14:textId="77777777" w:rsidR="00C306E0" w:rsidRPr="000A747A" w:rsidRDefault="00C306E0" w:rsidP="00C306E0">
                  <w:pPr>
                    <w:spacing w:after="0"/>
                    <w:rPr>
                      <w:rFonts w:ascii="Arial" w:hAnsi="Arial" w:cs="Arial"/>
                      <w:b/>
                      <w:color w:val="000000"/>
                      <w:sz w:val="18"/>
                      <w:szCs w:val="18"/>
                      <w:lang w:eastAsia="x-none"/>
                    </w:rPr>
                  </w:pPr>
                  <w:r w:rsidRPr="003570EA">
                    <w:rPr>
                      <w:rFonts w:cs="Arial"/>
                      <w:color w:val="000000"/>
                      <w:sz w:val="18"/>
                      <w:szCs w:val="18"/>
                    </w:rPr>
                    <w:t>Optional with capability signalling</w:t>
                  </w:r>
                </w:p>
              </w:tc>
            </w:tr>
            <w:tr w:rsidR="00C306E0" w:rsidRPr="000A747A" w14:paraId="794A9E0E" w14:textId="77777777">
              <w:trPr>
                <w:trHeight w:val="19"/>
              </w:trPr>
              <w:tc>
                <w:tcPr>
                  <w:tcW w:w="318" w:type="pct"/>
                  <w:tcBorders>
                    <w:top w:val="single" w:sz="4" w:space="0" w:color="auto"/>
                    <w:left w:val="single" w:sz="4" w:space="0" w:color="auto"/>
                    <w:bottom w:val="single" w:sz="4" w:space="0" w:color="auto"/>
                    <w:right w:val="single" w:sz="4" w:space="0" w:color="auto"/>
                  </w:tcBorders>
                </w:tcPr>
                <w:p w14:paraId="0A32E912" w14:textId="77777777" w:rsidR="00C306E0" w:rsidRPr="00702D4F" w:rsidRDefault="00C306E0" w:rsidP="00C306E0">
                  <w:pPr>
                    <w:spacing w:after="0"/>
                    <w:rPr>
                      <w:rFonts w:ascii="Arial" w:hAnsi="Arial" w:cs="Arial"/>
                      <w:b/>
                      <w:color w:val="FF0000"/>
                      <w:sz w:val="18"/>
                      <w:szCs w:val="18"/>
                      <w:lang w:eastAsia="zh-CN"/>
                    </w:rPr>
                  </w:pPr>
                  <w:r w:rsidRPr="00702D4F">
                    <w:rPr>
                      <w:rFonts w:ascii="Arial" w:hAnsi="Arial" w:cs="Arial"/>
                      <w:color w:val="FF0000"/>
                      <w:sz w:val="18"/>
                      <w:szCs w:val="18"/>
                    </w:rPr>
                    <w:t>1. IoT_NTN_Ph3</w:t>
                  </w:r>
                </w:p>
              </w:tc>
              <w:tc>
                <w:tcPr>
                  <w:tcW w:w="160" w:type="pct"/>
                  <w:tcBorders>
                    <w:top w:val="single" w:sz="4" w:space="0" w:color="auto"/>
                    <w:left w:val="single" w:sz="4" w:space="0" w:color="auto"/>
                    <w:bottom w:val="single" w:sz="4" w:space="0" w:color="auto"/>
                    <w:right w:val="single" w:sz="4" w:space="0" w:color="auto"/>
                  </w:tcBorders>
                </w:tcPr>
                <w:p w14:paraId="5E241FEB" w14:textId="77777777" w:rsidR="00C306E0" w:rsidRPr="00702D4F" w:rsidRDefault="00C306E0" w:rsidP="00C306E0">
                  <w:pPr>
                    <w:spacing w:after="0"/>
                    <w:rPr>
                      <w:rFonts w:ascii="Arial" w:hAnsi="Arial" w:cs="Arial"/>
                      <w:b/>
                      <w:color w:val="FF0000"/>
                      <w:sz w:val="18"/>
                      <w:szCs w:val="18"/>
                      <w:lang w:eastAsia="x-none"/>
                    </w:rPr>
                  </w:pPr>
                  <w:r w:rsidRPr="00702D4F">
                    <w:rPr>
                      <w:rFonts w:ascii="Arial" w:eastAsia="ＭＳ 明朝" w:hAnsi="Arial" w:cs="Arial"/>
                      <w:color w:val="FF0000"/>
                      <w:sz w:val="18"/>
                      <w:szCs w:val="18"/>
                    </w:rPr>
                    <w:t>1-4</w:t>
                  </w:r>
                </w:p>
              </w:tc>
              <w:tc>
                <w:tcPr>
                  <w:tcW w:w="447" w:type="pct"/>
                  <w:tcBorders>
                    <w:top w:val="single" w:sz="4" w:space="0" w:color="auto"/>
                    <w:left w:val="single" w:sz="4" w:space="0" w:color="auto"/>
                    <w:bottom w:val="single" w:sz="4" w:space="0" w:color="auto"/>
                    <w:right w:val="single" w:sz="4" w:space="0" w:color="auto"/>
                  </w:tcBorders>
                </w:tcPr>
                <w:p w14:paraId="2AE9660B" w14:textId="77777777" w:rsidR="00C306E0" w:rsidRPr="00702D4F" w:rsidRDefault="00C306E0" w:rsidP="00C306E0">
                  <w:pPr>
                    <w:spacing w:after="0"/>
                    <w:rPr>
                      <w:rFonts w:ascii="Arial" w:hAnsi="Arial" w:cs="Arial"/>
                      <w:b/>
                      <w:color w:val="FF0000"/>
                      <w:sz w:val="18"/>
                      <w:szCs w:val="18"/>
                      <w:lang w:eastAsia="x-none"/>
                    </w:rPr>
                  </w:pPr>
                  <w:r w:rsidRPr="00702D4F">
                    <w:rPr>
                      <w:rFonts w:ascii="Arial" w:eastAsia="ＭＳ 明朝" w:hAnsi="Arial" w:cs="Arial"/>
                      <w:color w:val="FF0000"/>
                      <w:sz w:val="18"/>
                      <w:szCs w:val="18"/>
                    </w:rPr>
                    <w:t>UL timing adjustment gap for OCC with single-tone for NPUSCH format 1 with 15 kHz / 3.75 kHz SCS in RRC_CONNECTED</w:t>
                  </w:r>
                </w:p>
              </w:tc>
              <w:tc>
                <w:tcPr>
                  <w:tcW w:w="711" w:type="pct"/>
                  <w:tcBorders>
                    <w:top w:val="single" w:sz="4" w:space="0" w:color="auto"/>
                    <w:left w:val="single" w:sz="4" w:space="0" w:color="auto"/>
                    <w:bottom w:val="single" w:sz="4" w:space="0" w:color="auto"/>
                    <w:right w:val="single" w:sz="4" w:space="0" w:color="auto"/>
                  </w:tcBorders>
                </w:tcPr>
                <w:p w14:paraId="56FC8E82" w14:textId="77777777" w:rsidR="00C306E0" w:rsidRPr="00702D4F" w:rsidRDefault="00C306E0" w:rsidP="00C306E0">
                  <w:pPr>
                    <w:spacing w:after="0"/>
                    <w:rPr>
                      <w:rFonts w:ascii="Arial" w:hAnsi="Arial" w:cs="Arial"/>
                      <w:b/>
                      <w:color w:val="FF0000"/>
                      <w:sz w:val="18"/>
                      <w:szCs w:val="18"/>
                      <w:lang w:eastAsia="x-none"/>
                    </w:rPr>
                  </w:pPr>
                  <w:r w:rsidRPr="00702D4F">
                    <w:rPr>
                      <w:rFonts w:ascii="Arial" w:eastAsia="ＭＳ ゴシック" w:hAnsi="Arial" w:cs="Arial"/>
                      <w:color w:val="FF0000"/>
                      <w:sz w:val="18"/>
                      <w:szCs w:val="18"/>
                    </w:rPr>
                    <w:t xml:space="preserve">1. Support of </w:t>
                  </w:r>
                  <w:r w:rsidRPr="00702D4F">
                    <w:rPr>
                      <w:rFonts w:ascii="Arial" w:eastAsia="DengXian" w:hAnsi="Arial" w:cs="Arial"/>
                      <w:color w:val="FF0000"/>
                      <w:sz w:val="18"/>
                      <w:szCs w:val="18"/>
                      <w:lang w:eastAsia="zh-CN"/>
                    </w:rPr>
                    <w:t xml:space="preserve">transmission gap of the minimum integer multiple of X slots not smaller than </w:t>
                  </w:r>
                  <m:oMath>
                    <m:sSubSup>
                      <m:sSubSupPr>
                        <m:ctrlPr>
                          <w:rPr>
                            <w:rFonts w:ascii="Cambria Math" w:eastAsia="DengXian" w:hAnsi="Cambria Math" w:cs="Arial"/>
                            <w:i/>
                            <w:noProof/>
                            <w:color w:val="FF0000"/>
                            <w:sz w:val="18"/>
                            <w:szCs w:val="18"/>
                          </w:rPr>
                        </m:ctrlPr>
                      </m:sSubSupPr>
                      <m:e>
                        <m:r>
                          <w:rPr>
                            <w:rFonts w:ascii="Cambria Math" w:eastAsia="DengXian" w:hAnsi="Cambria Math" w:cs="Arial"/>
                            <w:noProof/>
                            <w:color w:val="FF0000"/>
                            <w:sz w:val="18"/>
                            <w:szCs w:val="18"/>
                          </w:rPr>
                          <m:t>N</m:t>
                        </m:r>
                      </m:e>
                      <m:sub>
                        <m:r>
                          <m:rPr>
                            <m:nor/>
                          </m:rPr>
                          <w:rPr>
                            <w:rFonts w:ascii="Arial" w:eastAsia="DengXian" w:hAnsi="Arial" w:cs="Arial"/>
                            <w:noProof/>
                            <w:color w:val="FF0000"/>
                            <w:sz w:val="18"/>
                            <w:szCs w:val="18"/>
                          </w:rPr>
                          <m:t>gap</m:t>
                        </m:r>
                      </m:sub>
                      <m:sup>
                        <m:r>
                          <m:rPr>
                            <m:nor/>
                          </m:rPr>
                          <w:rPr>
                            <w:rFonts w:ascii="Arial" w:eastAsia="DengXian" w:hAnsi="Arial" w:cs="Arial"/>
                            <w:noProof/>
                            <w:color w:val="FF0000"/>
                            <w:sz w:val="18"/>
                            <w:szCs w:val="18"/>
                          </w:rPr>
                          <m:t>precompensation</m:t>
                        </m:r>
                      </m:sup>
                    </m:sSubSup>
                  </m:oMath>
                  <w:r w:rsidRPr="00702D4F">
                    <w:rPr>
                      <w:rFonts w:ascii="Arial" w:eastAsia="DengXian" w:hAnsi="Arial" w:cs="Arial"/>
                      <w:color w:val="FF0000"/>
                      <w:sz w:val="18"/>
                      <w:szCs w:val="18"/>
                    </w:rPr>
                    <w:t xml:space="preserve"> time units </w:t>
                  </w:r>
                  <w:r w:rsidRPr="00702D4F">
                    <w:rPr>
                      <w:rFonts w:ascii="Arial" w:eastAsia="ＭＳ ゴシック" w:hAnsi="Arial" w:cs="Arial"/>
                      <w:color w:val="FF0000"/>
                      <w:sz w:val="18"/>
                      <w:szCs w:val="18"/>
                    </w:rPr>
                    <w:t xml:space="preserve">for OCC with single-tone NPUSCH format 1 with 15 kHz / 3.75 kHz SCS in RRC_CONNECTED, where </w:t>
                  </w:r>
                  <w:r w:rsidRPr="00702D4F">
                    <w:rPr>
                      <w:rFonts w:ascii="Arial" w:eastAsia="DengXian" w:hAnsi="Arial" w:cs="Arial"/>
                      <w:color w:val="FF0000"/>
                      <w:sz w:val="18"/>
                      <w:szCs w:val="18"/>
                      <w:lang w:eastAsia="zh-CN"/>
                    </w:rPr>
                    <w:t xml:space="preserve">X=4 for </w:t>
                  </w:r>
                  <m:oMath>
                    <m:r>
                      <w:rPr>
                        <w:rFonts w:ascii="Cambria Math" w:eastAsia="DengXian" w:hAnsi="Cambria Math" w:cs="Arial"/>
                        <w:color w:val="FF0000"/>
                        <w:sz w:val="18"/>
                        <w:szCs w:val="18"/>
                        <w:lang w:eastAsia="zh-CN"/>
                      </w:rPr>
                      <m:t>∆f=</m:t>
                    </m:r>
                  </m:oMath>
                  <w:r w:rsidRPr="00702D4F">
                    <w:rPr>
                      <w:rFonts w:ascii="Arial" w:eastAsia="DengXian" w:hAnsi="Arial" w:cs="Arial"/>
                      <w:color w:val="FF0000"/>
                      <w:sz w:val="18"/>
                      <w:szCs w:val="18"/>
                      <w:lang w:eastAsia="zh-CN"/>
                    </w:rPr>
                    <w:t xml:space="preserve">3.75kHz and X=2 for </w:t>
                  </w:r>
                  <m:oMath>
                    <m:r>
                      <w:rPr>
                        <w:rFonts w:ascii="Cambria Math" w:eastAsia="DengXian" w:hAnsi="Cambria Math" w:cs="Arial"/>
                        <w:color w:val="FF0000"/>
                        <w:sz w:val="18"/>
                        <w:szCs w:val="18"/>
                        <w:lang w:eastAsia="zh-CN"/>
                      </w:rPr>
                      <m:t>∆f=</m:t>
                    </m:r>
                  </m:oMath>
                  <w:r w:rsidRPr="00702D4F">
                    <w:rPr>
                      <w:rFonts w:ascii="Arial" w:eastAsia="DengXian" w:hAnsi="Arial" w:cs="Arial"/>
                      <w:color w:val="FF0000"/>
                      <w:sz w:val="18"/>
                      <w:szCs w:val="18"/>
                      <w:lang w:eastAsia="zh-CN"/>
                    </w:rPr>
                    <w:t>15kHz</w:t>
                  </w:r>
                  <w:r w:rsidRPr="00702D4F">
                    <w:rPr>
                      <w:rFonts w:ascii="Arial" w:eastAsia="ＭＳ ゴシック" w:hAnsi="Arial" w:cs="Arial"/>
                      <w:color w:val="FF0000"/>
                      <w:sz w:val="18"/>
                      <w:szCs w:val="18"/>
                    </w:rPr>
                    <w:t>.</w:t>
                  </w:r>
                </w:p>
              </w:tc>
              <w:tc>
                <w:tcPr>
                  <w:tcW w:w="300" w:type="pct"/>
                  <w:tcBorders>
                    <w:top w:val="single" w:sz="4" w:space="0" w:color="auto"/>
                    <w:left w:val="single" w:sz="4" w:space="0" w:color="auto"/>
                    <w:bottom w:val="single" w:sz="4" w:space="0" w:color="auto"/>
                    <w:right w:val="single" w:sz="4" w:space="0" w:color="auto"/>
                  </w:tcBorders>
                </w:tcPr>
                <w:p w14:paraId="31F3FB40" w14:textId="77777777" w:rsidR="00C306E0" w:rsidRPr="00702D4F" w:rsidRDefault="00C306E0" w:rsidP="00C306E0">
                  <w:pPr>
                    <w:spacing w:after="0"/>
                    <w:rPr>
                      <w:rFonts w:ascii="Arial" w:hAnsi="Arial" w:cs="Arial"/>
                      <w:b/>
                      <w:color w:val="FF0000"/>
                      <w:sz w:val="18"/>
                      <w:szCs w:val="18"/>
                      <w:lang w:eastAsia="x-none"/>
                    </w:rPr>
                  </w:pPr>
                  <w:r w:rsidRPr="00702D4F">
                    <w:rPr>
                      <w:rFonts w:ascii="Arial" w:eastAsia="ＭＳ 明朝" w:hAnsi="Arial" w:cs="Arial"/>
                      <w:color w:val="FF0000"/>
                      <w:sz w:val="18"/>
                      <w:szCs w:val="18"/>
                    </w:rPr>
                    <w:t>1-1 or 1-2</w:t>
                  </w:r>
                  <w:r w:rsidRPr="00702D4F">
                    <w:rPr>
                      <w:rFonts w:ascii="Arial" w:eastAsiaTheme="minorEastAsia" w:hAnsi="Arial" w:cs="Arial" w:hint="eastAsia"/>
                      <w:color w:val="FF0000"/>
                      <w:sz w:val="18"/>
                      <w:szCs w:val="18"/>
                      <w:lang w:eastAsia="zh-CN"/>
                    </w:rPr>
                    <w:t xml:space="preserve"> </w:t>
                  </w:r>
                  <w:r w:rsidRPr="00702D4F">
                    <w:rPr>
                      <w:color w:val="FF0000"/>
                    </w:rPr>
                    <w:t xml:space="preserve"> </w:t>
                  </w:r>
                  <w:r w:rsidRPr="00702D4F">
                    <w:rPr>
                      <w:rFonts w:ascii="Arial" w:eastAsiaTheme="minorEastAsia" w:hAnsi="Arial" w:cs="Arial"/>
                      <w:color w:val="FF0000"/>
                      <w:sz w:val="18"/>
                      <w:szCs w:val="18"/>
                      <w:lang w:eastAsia="zh-CN"/>
                    </w:rPr>
                    <w:t>and Rel-17 2-1e</w:t>
                  </w:r>
                </w:p>
              </w:tc>
              <w:tc>
                <w:tcPr>
                  <w:tcW w:w="261" w:type="pct"/>
                  <w:tcBorders>
                    <w:top w:val="single" w:sz="4" w:space="0" w:color="auto"/>
                    <w:left w:val="single" w:sz="4" w:space="0" w:color="auto"/>
                    <w:bottom w:val="single" w:sz="4" w:space="0" w:color="auto"/>
                    <w:right w:val="single" w:sz="4" w:space="0" w:color="auto"/>
                  </w:tcBorders>
                </w:tcPr>
                <w:p w14:paraId="77FAA0E9" w14:textId="77777777" w:rsidR="00C306E0" w:rsidRPr="00702D4F" w:rsidRDefault="00C306E0" w:rsidP="00C306E0">
                  <w:pPr>
                    <w:spacing w:after="0"/>
                    <w:rPr>
                      <w:rFonts w:ascii="Arial" w:hAnsi="Arial" w:cs="Arial"/>
                      <w:b/>
                      <w:color w:val="FF0000"/>
                      <w:sz w:val="18"/>
                      <w:szCs w:val="18"/>
                      <w:lang w:eastAsia="x-none"/>
                    </w:rPr>
                  </w:pPr>
                  <w:r w:rsidRPr="00702D4F">
                    <w:rPr>
                      <w:rFonts w:ascii="Arial" w:eastAsia="ＭＳ 明朝" w:hAnsi="Arial" w:cs="Arial"/>
                      <w:color w:val="FF0000"/>
                      <w:sz w:val="18"/>
                      <w:szCs w:val="18"/>
                    </w:rPr>
                    <w:t>Yes</w:t>
                  </w:r>
                </w:p>
              </w:tc>
              <w:tc>
                <w:tcPr>
                  <w:tcW w:w="269" w:type="pct"/>
                  <w:tcBorders>
                    <w:top w:val="single" w:sz="4" w:space="0" w:color="auto"/>
                    <w:left w:val="single" w:sz="4" w:space="0" w:color="auto"/>
                    <w:bottom w:val="single" w:sz="4" w:space="0" w:color="auto"/>
                    <w:right w:val="single" w:sz="4" w:space="0" w:color="auto"/>
                  </w:tcBorders>
                </w:tcPr>
                <w:p w14:paraId="64FC029A" w14:textId="77777777" w:rsidR="00C306E0" w:rsidRPr="00702D4F" w:rsidRDefault="00C306E0" w:rsidP="00C306E0">
                  <w:pPr>
                    <w:spacing w:after="0"/>
                    <w:rPr>
                      <w:rFonts w:ascii="Arial" w:eastAsia="Gulim" w:hAnsi="Arial" w:cs="Arial"/>
                      <w:b/>
                      <w:color w:val="FF0000"/>
                      <w:sz w:val="18"/>
                      <w:szCs w:val="18"/>
                      <w:lang w:eastAsia="x-none"/>
                    </w:rPr>
                  </w:pPr>
                  <w:r w:rsidRPr="00702D4F">
                    <w:rPr>
                      <w:rFonts w:ascii="Arial" w:eastAsia="ＭＳ 明朝" w:hAnsi="Arial" w:cs="Arial"/>
                      <w:color w:val="FF0000"/>
                      <w:sz w:val="18"/>
                      <w:szCs w:val="18"/>
                    </w:rPr>
                    <w:t>N/A</w:t>
                  </w:r>
                </w:p>
              </w:tc>
              <w:tc>
                <w:tcPr>
                  <w:tcW w:w="453" w:type="pct"/>
                  <w:tcBorders>
                    <w:top w:val="single" w:sz="4" w:space="0" w:color="auto"/>
                    <w:left w:val="single" w:sz="4" w:space="0" w:color="auto"/>
                    <w:bottom w:val="single" w:sz="4" w:space="0" w:color="auto"/>
                    <w:right w:val="single" w:sz="4" w:space="0" w:color="auto"/>
                  </w:tcBorders>
                </w:tcPr>
                <w:p w14:paraId="32FCC6CE" w14:textId="77777777" w:rsidR="00C306E0" w:rsidRPr="00702D4F" w:rsidRDefault="00C306E0" w:rsidP="00C306E0">
                  <w:pPr>
                    <w:spacing w:after="0"/>
                    <w:rPr>
                      <w:rFonts w:ascii="Arial" w:eastAsia="ＭＳ 明朝" w:hAnsi="Arial" w:cs="Arial"/>
                      <w:b/>
                      <w:color w:val="FF0000"/>
                      <w:sz w:val="18"/>
                      <w:szCs w:val="18"/>
                    </w:rPr>
                  </w:pPr>
                  <w:r w:rsidRPr="00702D4F">
                    <w:rPr>
                      <w:rFonts w:ascii="Arial" w:eastAsiaTheme="minorEastAsia" w:hAnsi="Arial" w:cs="Arial"/>
                      <w:color w:val="FF0000"/>
                      <w:sz w:val="18"/>
                      <w:szCs w:val="18"/>
                      <w:lang w:eastAsia="zh-CN"/>
                    </w:rPr>
                    <w:t xml:space="preserve">UE does not support </w:t>
                  </w:r>
                  <w:r w:rsidRPr="00702D4F">
                    <w:rPr>
                      <w:rFonts w:ascii="Arial" w:eastAsia="DengXian" w:hAnsi="Arial" w:cs="Arial"/>
                      <w:color w:val="FF0000"/>
                      <w:sz w:val="18"/>
                      <w:szCs w:val="18"/>
                      <w:lang w:eastAsia="zh-CN"/>
                    </w:rPr>
                    <w:t xml:space="preserve">transmission gap </w:t>
                  </w:r>
                  <w:r w:rsidRPr="00702D4F">
                    <w:rPr>
                      <w:rFonts w:ascii="Arial" w:eastAsia="ＭＳ ゴシック" w:hAnsi="Arial" w:cs="Arial"/>
                      <w:color w:val="FF0000"/>
                      <w:sz w:val="18"/>
                      <w:szCs w:val="18"/>
                    </w:rPr>
                    <w:t>for OCC with single-tone NPUSCH format 1 with 15 kHz / 3.75 kHz SCS</w:t>
                  </w:r>
                  <w:r w:rsidRPr="00702D4F">
                    <w:rPr>
                      <w:rFonts w:ascii="Arial" w:eastAsiaTheme="minorEastAsia" w:hAnsi="Arial" w:cs="Arial" w:hint="eastAsia"/>
                      <w:color w:val="FF0000"/>
                      <w:sz w:val="18"/>
                      <w:szCs w:val="18"/>
                      <w:lang w:eastAsia="zh-CN"/>
                    </w:rPr>
                    <w:t xml:space="preserve"> </w:t>
                  </w:r>
                  <w:r w:rsidRPr="00702D4F">
                    <w:rPr>
                      <w:rFonts w:ascii="Arial" w:eastAsia="ＭＳ ゴシック" w:hAnsi="Arial" w:cs="Arial"/>
                      <w:color w:val="FF0000"/>
                      <w:sz w:val="18"/>
                      <w:szCs w:val="18"/>
                    </w:rPr>
                    <w:t>in RRC_CONNECTED.</w:t>
                  </w:r>
                </w:p>
              </w:tc>
              <w:tc>
                <w:tcPr>
                  <w:tcW w:w="432" w:type="pct"/>
                  <w:tcBorders>
                    <w:top w:val="single" w:sz="4" w:space="0" w:color="auto"/>
                    <w:left w:val="single" w:sz="4" w:space="0" w:color="auto"/>
                    <w:bottom w:val="single" w:sz="4" w:space="0" w:color="auto"/>
                    <w:right w:val="single" w:sz="4" w:space="0" w:color="auto"/>
                  </w:tcBorders>
                </w:tcPr>
                <w:p w14:paraId="2663A627" w14:textId="77777777" w:rsidR="00C306E0" w:rsidRPr="00702D4F" w:rsidRDefault="00C306E0" w:rsidP="00C306E0">
                  <w:pPr>
                    <w:autoSpaceDE/>
                    <w:autoSpaceDN/>
                    <w:adjustRightInd/>
                    <w:spacing w:after="0"/>
                    <w:jc w:val="center"/>
                    <w:rPr>
                      <w:rFonts w:ascii="Arial" w:eastAsia="ＭＳ 明朝" w:hAnsi="Arial" w:cs="Arial"/>
                      <w:b/>
                      <w:color w:val="FF0000"/>
                      <w:sz w:val="18"/>
                      <w:szCs w:val="18"/>
                    </w:rPr>
                  </w:pPr>
                  <w:r w:rsidRPr="00702D4F">
                    <w:rPr>
                      <w:rFonts w:ascii="Arial" w:hAnsi="Arial" w:cs="Arial"/>
                      <w:color w:val="FF0000"/>
                      <w:sz w:val="18"/>
                      <w:szCs w:val="18"/>
                      <w:lang w:eastAsia="zh-CN"/>
                    </w:rPr>
                    <w:t>Per UE</w:t>
                  </w:r>
                </w:p>
              </w:tc>
              <w:tc>
                <w:tcPr>
                  <w:tcW w:w="180" w:type="pct"/>
                  <w:tcBorders>
                    <w:top w:val="single" w:sz="4" w:space="0" w:color="auto"/>
                    <w:left w:val="single" w:sz="4" w:space="0" w:color="auto"/>
                    <w:bottom w:val="single" w:sz="4" w:space="0" w:color="auto"/>
                    <w:right w:val="single" w:sz="4" w:space="0" w:color="auto"/>
                  </w:tcBorders>
                </w:tcPr>
                <w:p w14:paraId="57E9ED6C" w14:textId="77777777" w:rsidR="00C306E0" w:rsidRPr="00702D4F" w:rsidRDefault="00C306E0" w:rsidP="00C306E0">
                  <w:pPr>
                    <w:spacing w:after="0"/>
                    <w:rPr>
                      <w:rFonts w:ascii="Arial" w:hAnsi="Arial" w:cs="Arial"/>
                      <w:b/>
                      <w:color w:val="FF0000"/>
                      <w:sz w:val="18"/>
                      <w:szCs w:val="18"/>
                      <w:lang w:eastAsia="x-none"/>
                    </w:rPr>
                  </w:pPr>
                  <w:r w:rsidRPr="00702D4F">
                    <w:rPr>
                      <w:rFonts w:ascii="Arial" w:eastAsia="ＭＳ 明朝" w:hAnsi="Arial" w:cs="Arial"/>
                      <w:color w:val="FF0000"/>
                      <w:sz w:val="18"/>
                      <w:szCs w:val="18"/>
                    </w:rPr>
                    <w:t>FDD only</w:t>
                  </w:r>
                </w:p>
              </w:tc>
              <w:tc>
                <w:tcPr>
                  <w:tcW w:w="331" w:type="pct"/>
                  <w:tcBorders>
                    <w:top w:val="single" w:sz="4" w:space="0" w:color="auto"/>
                    <w:left w:val="single" w:sz="4" w:space="0" w:color="auto"/>
                    <w:bottom w:val="single" w:sz="4" w:space="0" w:color="auto"/>
                    <w:right w:val="single" w:sz="4" w:space="0" w:color="auto"/>
                  </w:tcBorders>
                </w:tcPr>
                <w:p w14:paraId="44463E79" w14:textId="77777777" w:rsidR="00C306E0" w:rsidRPr="00702D4F" w:rsidRDefault="00C306E0" w:rsidP="00C306E0">
                  <w:pPr>
                    <w:spacing w:after="0"/>
                    <w:rPr>
                      <w:rFonts w:ascii="Arial" w:hAnsi="Arial" w:cs="Arial"/>
                      <w:b/>
                      <w:color w:val="FF0000"/>
                      <w:sz w:val="18"/>
                      <w:szCs w:val="18"/>
                      <w:lang w:eastAsia="x-none"/>
                    </w:rPr>
                  </w:pPr>
                  <w:r w:rsidRPr="00702D4F">
                    <w:rPr>
                      <w:rFonts w:ascii="Arial" w:eastAsia="ＭＳ 明朝" w:hAnsi="Arial" w:cs="Arial"/>
                      <w:color w:val="FF0000"/>
                      <w:sz w:val="18"/>
                      <w:szCs w:val="18"/>
                    </w:rPr>
                    <w:t>N/A</w:t>
                  </w:r>
                </w:p>
              </w:tc>
              <w:tc>
                <w:tcPr>
                  <w:tcW w:w="685" w:type="pct"/>
                  <w:tcBorders>
                    <w:top w:val="single" w:sz="4" w:space="0" w:color="auto"/>
                    <w:left w:val="single" w:sz="4" w:space="0" w:color="auto"/>
                    <w:bottom w:val="single" w:sz="4" w:space="0" w:color="auto"/>
                    <w:right w:val="single" w:sz="4" w:space="0" w:color="auto"/>
                  </w:tcBorders>
                </w:tcPr>
                <w:p w14:paraId="55D7738F" w14:textId="77777777" w:rsidR="00C306E0" w:rsidRPr="00702D4F" w:rsidRDefault="00C306E0" w:rsidP="00C306E0">
                  <w:pPr>
                    <w:keepNext/>
                    <w:keepLines/>
                    <w:autoSpaceDE/>
                    <w:autoSpaceDN/>
                    <w:adjustRightInd/>
                    <w:spacing w:after="0"/>
                    <w:rPr>
                      <w:rFonts w:ascii="Arial" w:eastAsia="ＭＳ 明朝" w:hAnsi="Arial" w:cs="Arial"/>
                      <w:color w:val="FF0000"/>
                      <w:sz w:val="18"/>
                      <w:szCs w:val="18"/>
                    </w:rPr>
                  </w:pPr>
                  <w:r w:rsidRPr="00702D4F">
                    <w:rPr>
                      <w:rFonts w:ascii="Arial" w:hAnsi="Arial" w:cs="Arial"/>
                      <w:color w:val="FF0000"/>
                      <w:sz w:val="18"/>
                      <w:szCs w:val="18"/>
                    </w:rPr>
                    <w:t xml:space="preserve">Note: This FG is applicable only to IoT-NTN </w:t>
                  </w:r>
                  <w:r w:rsidRPr="00702D4F">
                    <w:rPr>
                      <w:rFonts w:ascii="Arial" w:eastAsia="ＭＳ 明朝" w:hAnsi="Arial" w:cs="Arial"/>
                      <w:color w:val="FF0000"/>
                      <w:sz w:val="18"/>
                      <w:szCs w:val="18"/>
                    </w:rPr>
                    <w:t xml:space="preserve">FDD </w:t>
                  </w:r>
                  <w:r w:rsidRPr="00702D4F">
                    <w:rPr>
                      <w:rFonts w:ascii="Arial" w:hAnsi="Arial" w:cs="Arial"/>
                      <w:color w:val="FF0000"/>
                      <w:sz w:val="18"/>
                      <w:szCs w:val="18"/>
                    </w:rPr>
                    <w:t>band</w:t>
                  </w:r>
                </w:p>
                <w:p w14:paraId="4579195A" w14:textId="77777777" w:rsidR="00C306E0" w:rsidRPr="00702D4F" w:rsidRDefault="00C306E0" w:rsidP="00C306E0">
                  <w:pPr>
                    <w:spacing w:after="0"/>
                    <w:rPr>
                      <w:rFonts w:ascii="Arial" w:hAnsi="Arial" w:cs="Arial"/>
                      <w:b/>
                      <w:color w:val="FF0000"/>
                      <w:sz w:val="18"/>
                      <w:szCs w:val="18"/>
                      <w:lang w:eastAsia="x-none"/>
                    </w:rPr>
                  </w:pPr>
                </w:p>
              </w:tc>
              <w:tc>
                <w:tcPr>
                  <w:tcW w:w="453" w:type="pct"/>
                  <w:tcBorders>
                    <w:top w:val="single" w:sz="4" w:space="0" w:color="auto"/>
                    <w:left w:val="single" w:sz="4" w:space="0" w:color="auto"/>
                    <w:bottom w:val="single" w:sz="4" w:space="0" w:color="auto"/>
                    <w:right w:val="single" w:sz="4" w:space="0" w:color="auto"/>
                  </w:tcBorders>
                </w:tcPr>
                <w:p w14:paraId="51CE7AD2" w14:textId="77777777" w:rsidR="00C306E0" w:rsidRPr="000A747A" w:rsidRDefault="00C306E0" w:rsidP="00C306E0">
                  <w:pPr>
                    <w:spacing w:after="0"/>
                    <w:rPr>
                      <w:rFonts w:ascii="Arial" w:hAnsi="Arial" w:cs="Arial"/>
                      <w:b/>
                      <w:color w:val="000000"/>
                      <w:sz w:val="18"/>
                      <w:szCs w:val="18"/>
                      <w:lang w:eastAsia="x-none"/>
                    </w:rPr>
                  </w:pPr>
                  <w:r w:rsidRPr="003570EA">
                    <w:rPr>
                      <w:rFonts w:cs="Arial"/>
                      <w:color w:val="000000"/>
                      <w:szCs w:val="18"/>
                    </w:rPr>
                    <w:t>Optional with capability signalling</w:t>
                  </w:r>
                </w:p>
              </w:tc>
            </w:tr>
          </w:tbl>
          <w:p w14:paraId="0EAA834D" w14:textId="77777777" w:rsidR="006858EF" w:rsidRDefault="006858EF" w:rsidP="006858EF">
            <w:pPr>
              <w:rPr>
                <w:rFonts w:eastAsia="ＭＳ 明朝"/>
                <w:lang w:val="en-US"/>
              </w:rPr>
            </w:pPr>
          </w:p>
        </w:tc>
      </w:tr>
      <w:tr w:rsidR="006858EF" w14:paraId="59F82323" w14:textId="77777777">
        <w:trPr>
          <w:trHeight w:val="412"/>
        </w:trPr>
        <w:tc>
          <w:tcPr>
            <w:tcW w:w="2390" w:type="dxa"/>
          </w:tcPr>
          <w:p w14:paraId="2E501FEF" w14:textId="77777777" w:rsidR="006858EF" w:rsidRDefault="006858EF" w:rsidP="00E8764E">
            <w:pPr>
              <w:pStyle w:val="aff6"/>
              <w:numPr>
                <w:ilvl w:val="0"/>
                <w:numId w:val="33"/>
              </w:numPr>
              <w:rPr>
                <w:rFonts w:eastAsia="ＭＳ 明朝"/>
              </w:rPr>
            </w:pPr>
            <w:r>
              <w:rPr>
                <w:rFonts w:eastAsia="ＭＳ 明朝" w:hint="eastAsia"/>
              </w:rPr>
              <w:lastRenderedPageBreak/>
              <w:t>CATT</w:t>
            </w:r>
          </w:p>
        </w:tc>
        <w:tc>
          <w:tcPr>
            <w:tcW w:w="19993" w:type="dxa"/>
          </w:tcPr>
          <w:p w14:paraId="52E5EE69" w14:textId="77777777" w:rsidR="006858EF" w:rsidRDefault="006858EF" w:rsidP="006858EF">
            <w:pPr>
              <w:rPr>
                <w:rFonts w:eastAsia="ＭＳ 明朝"/>
              </w:rPr>
            </w:pPr>
          </w:p>
        </w:tc>
      </w:tr>
      <w:tr w:rsidR="006858EF" w14:paraId="0D33262E" w14:textId="77777777">
        <w:trPr>
          <w:trHeight w:val="412"/>
        </w:trPr>
        <w:tc>
          <w:tcPr>
            <w:tcW w:w="2390" w:type="dxa"/>
          </w:tcPr>
          <w:p w14:paraId="1F68CC42" w14:textId="77777777" w:rsidR="006858EF" w:rsidRDefault="006858EF" w:rsidP="00E8764E">
            <w:pPr>
              <w:pStyle w:val="aff6"/>
              <w:numPr>
                <w:ilvl w:val="0"/>
                <w:numId w:val="33"/>
              </w:numPr>
              <w:rPr>
                <w:rFonts w:eastAsia="ＭＳ 明朝"/>
              </w:rPr>
            </w:pPr>
            <w:r>
              <w:rPr>
                <w:rFonts w:eastAsia="ＭＳ 明朝" w:hint="eastAsia"/>
              </w:rPr>
              <w:t>E///</w:t>
            </w:r>
          </w:p>
        </w:tc>
        <w:tc>
          <w:tcPr>
            <w:tcW w:w="19993" w:type="dxa"/>
          </w:tcPr>
          <w:p w14:paraId="1270D1F4" w14:textId="77777777" w:rsidR="006858EF" w:rsidRDefault="006858EF" w:rsidP="006858EF">
            <w:pPr>
              <w:overflowPunct/>
              <w:snapToGrid w:val="0"/>
              <w:spacing w:before="120" w:after="120" w:line="276" w:lineRule="auto"/>
              <w:jc w:val="both"/>
              <w:rPr>
                <w:rFonts w:eastAsia="ＭＳ 明朝"/>
              </w:rPr>
            </w:pPr>
          </w:p>
        </w:tc>
      </w:tr>
      <w:tr w:rsidR="006858EF" w14:paraId="18C0E3A9" w14:textId="77777777">
        <w:trPr>
          <w:trHeight w:val="412"/>
        </w:trPr>
        <w:tc>
          <w:tcPr>
            <w:tcW w:w="2390" w:type="dxa"/>
          </w:tcPr>
          <w:p w14:paraId="7E4C7073" w14:textId="77777777" w:rsidR="006858EF" w:rsidRDefault="006858EF" w:rsidP="00E8764E">
            <w:pPr>
              <w:pStyle w:val="aff6"/>
              <w:numPr>
                <w:ilvl w:val="0"/>
                <w:numId w:val="33"/>
              </w:numPr>
              <w:rPr>
                <w:rFonts w:eastAsia="ＭＳ 明朝"/>
              </w:rPr>
            </w:pPr>
            <w:r>
              <w:rPr>
                <w:rFonts w:eastAsia="ＭＳ 明朝" w:hint="eastAsia"/>
              </w:rPr>
              <w:t>Xiaomi</w:t>
            </w:r>
          </w:p>
        </w:tc>
        <w:tc>
          <w:tcPr>
            <w:tcW w:w="19993" w:type="dxa"/>
          </w:tcPr>
          <w:p w14:paraId="5582DF64" w14:textId="77777777" w:rsidR="006858EF" w:rsidRDefault="006858EF" w:rsidP="006858EF">
            <w:pPr>
              <w:rPr>
                <w:rFonts w:eastAsia="ＭＳ 明朝"/>
              </w:rPr>
            </w:pPr>
          </w:p>
        </w:tc>
      </w:tr>
      <w:tr w:rsidR="006858EF" w14:paraId="4BC7EDD4" w14:textId="77777777">
        <w:trPr>
          <w:trHeight w:val="412"/>
        </w:trPr>
        <w:tc>
          <w:tcPr>
            <w:tcW w:w="2390" w:type="dxa"/>
          </w:tcPr>
          <w:p w14:paraId="3AEA8630" w14:textId="77777777" w:rsidR="006858EF" w:rsidRDefault="006858EF" w:rsidP="00E8764E">
            <w:pPr>
              <w:pStyle w:val="aff6"/>
              <w:numPr>
                <w:ilvl w:val="0"/>
                <w:numId w:val="33"/>
              </w:numPr>
              <w:rPr>
                <w:rFonts w:eastAsia="ＭＳ 明朝"/>
              </w:rPr>
            </w:pPr>
            <w:r>
              <w:rPr>
                <w:rFonts w:eastAsia="ＭＳ 明朝" w:hint="eastAsia"/>
              </w:rPr>
              <w:t>Samsung</w:t>
            </w:r>
          </w:p>
        </w:tc>
        <w:tc>
          <w:tcPr>
            <w:tcW w:w="19993"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3413"/>
              <w:gridCol w:w="4142"/>
              <w:gridCol w:w="473"/>
              <w:gridCol w:w="496"/>
              <w:gridCol w:w="526"/>
              <w:gridCol w:w="3698"/>
              <w:gridCol w:w="509"/>
              <w:gridCol w:w="645"/>
              <w:gridCol w:w="526"/>
              <w:gridCol w:w="3694"/>
              <w:gridCol w:w="1262"/>
            </w:tblGrid>
            <w:tr w:rsidR="0062546F" w:rsidRPr="00A316EA" w14:paraId="5617B4E1"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D13F053" w14:textId="77777777" w:rsidR="0062546F" w:rsidRPr="00A316EA" w:rsidRDefault="0062546F" w:rsidP="0062546F">
                  <w:pPr>
                    <w:keepNext/>
                    <w:keepLines/>
                    <w:spacing w:after="0" w:line="240" w:lineRule="auto"/>
                    <w:rPr>
                      <w:rFonts w:eastAsia="ＭＳ 明朝"/>
                      <w:color w:val="000000"/>
                      <w:sz w:val="18"/>
                      <w:szCs w:val="18"/>
                    </w:rPr>
                  </w:pPr>
                  <w:r w:rsidRPr="00A316EA">
                    <w:rPr>
                      <w:rFonts w:eastAsia="ＭＳ 明朝"/>
                      <w:color w:val="000000"/>
                      <w:sz w:val="18"/>
                      <w:szCs w:val="18"/>
                    </w:rPr>
                    <w:t>1-3</w:t>
                  </w:r>
                </w:p>
              </w:tc>
              <w:tc>
                <w:tcPr>
                  <w:tcW w:w="0" w:type="auto"/>
                  <w:tcBorders>
                    <w:top w:val="single" w:sz="4" w:space="0" w:color="auto"/>
                    <w:left w:val="single" w:sz="4" w:space="0" w:color="auto"/>
                    <w:bottom w:val="single" w:sz="4" w:space="0" w:color="auto"/>
                    <w:right w:val="single" w:sz="4" w:space="0" w:color="auto"/>
                  </w:tcBorders>
                </w:tcPr>
                <w:p w14:paraId="20F762C4" w14:textId="77777777" w:rsidR="0062546F" w:rsidRPr="00A316EA" w:rsidRDefault="0062546F" w:rsidP="0062546F">
                  <w:pPr>
                    <w:keepNext/>
                    <w:keepLines/>
                    <w:spacing w:after="0" w:line="240" w:lineRule="auto"/>
                    <w:rPr>
                      <w:rFonts w:eastAsia="ＭＳ 明朝"/>
                      <w:color w:val="000000"/>
                      <w:sz w:val="18"/>
                      <w:szCs w:val="18"/>
                    </w:rPr>
                  </w:pPr>
                  <w:r w:rsidRPr="00A316EA">
                    <w:rPr>
                      <w:rFonts w:eastAsia="ＭＳ 明朝"/>
                      <w:color w:val="000000"/>
                      <w:sz w:val="18"/>
                      <w:szCs w:val="18"/>
                    </w:rPr>
                    <w:t>GSO/NGSO satellite orbit differentiation for OCC with single-tone for NPUSCH format 1 with 15 kHz / 3.75 kHz SCS in RRC_CONNECTED</w:t>
                  </w:r>
                </w:p>
              </w:tc>
              <w:tc>
                <w:tcPr>
                  <w:tcW w:w="0" w:type="auto"/>
                  <w:tcBorders>
                    <w:top w:val="single" w:sz="4" w:space="0" w:color="auto"/>
                    <w:left w:val="single" w:sz="4" w:space="0" w:color="auto"/>
                    <w:bottom w:val="single" w:sz="4" w:space="0" w:color="auto"/>
                    <w:right w:val="single" w:sz="4" w:space="0" w:color="auto"/>
                  </w:tcBorders>
                </w:tcPr>
                <w:p w14:paraId="4D94BF09" w14:textId="77777777" w:rsidR="0062546F" w:rsidRPr="00A316EA" w:rsidRDefault="0062546F" w:rsidP="0062546F">
                  <w:pPr>
                    <w:spacing w:after="0" w:line="240" w:lineRule="auto"/>
                    <w:rPr>
                      <w:rFonts w:eastAsia="ＭＳ ゴシック"/>
                      <w:color w:val="000000"/>
                      <w:sz w:val="18"/>
                      <w:szCs w:val="18"/>
                    </w:rPr>
                  </w:pPr>
                  <w:r w:rsidRPr="00A316EA">
                    <w:rPr>
                      <w:rFonts w:eastAsia="ＭＳ ゴシック"/>
                      <w:color w:val="000000"/>
                      <w:sz w:val="18"/>
                      <w:szCs w:val="18"/>
                    </w:rPr>
                    <w:t xml:space="preserve">1. Support of only GSO or NGSO scenario </w:t>
                  </w:r>
                  <w:r w:rsidRPr="00A316EA">
                    <w:rPr>
                      <w:rFonts w:eastAsia="ＭＳ ゴシック"/>
                      <w:strike/>
                      <w:color w:val="FF0000"/>
                      <w:sz w:val="18"/>
                      <w:szCs w:val="18"/>
                    </w:rPr>
                    <w:t>(or both GSO and NGSO if the indication is absent)</w:t>
                  </w:r>
                  <w:r w:rsidRPr="00A316EA">
                    <w:rPr>
                      <w:rFonts w:eastAsia="ＭＳ ゴシック"/>
                      <w:color w:val="000000"/>
                      <w:sz w:val="18"/>
                      <w:szCs w:val="18"/>
                    </w:rPr>
                    <w:t xml:space="preserve"> for OCC with single-tone NPUSCH format 1 with 15 kHz / 3.75 kHz SCS in RRC_CONNECTED.</w:t>
                  </w:r>
                </w:p>
              </w:tc>
              <w:tc>
                <w:tcPr>
                  <w:tcW w:w="0" w:type="auto"/>
                  <w:tcBorders>
                    <w:top w:val="single" w:sz="4" w:space="0" w:color="auto"/>
                    <w:left w:val="single" w:sz="4" w:space="0" w:color="auto"/>
                    <w:bottom w:val="single" w:sz="4" w:space="0" w:color="auto"/>
                    <w:right w:val="single" w:sz="4" w:space="0" w:color="auto"/>
                  </w:tcBorders>
                </w:tcPr>
                <w:p w14:paraId="5E71A132" w14:textId="77777777" w:rsidR="0062546F" w:rsidRPr="00A316EA" w:rsidRDefault="0062546F" w:rsidP="0062546F">
                  <w:pPr>
                    <w:keepNext/>
                    <w:keepLines/>
                    <w:spacing w:after="0" w:line="240" w:lineRule="auto"/>
                    <w:rPr>
                      <w:rFonts w:eastAsia="ＭＳ 明朝"/>
                      <w:color w:val="000000"/>
                      <w:sz w:val="18"/>
                      <w:szCs w:val="18"/>
                    </w:rPr>
                  </w:pPr>
                  <w:r w:rsidRPr="00A316EA">
                    <w:rPr>
                      <w:rFonts w:eastAsia="ＭＳ 明朝"/>
                      <w:color w:val="000000"/>
                      <w:sz w:val="18"/>
                      <w:szCs w:val="18"/>
                    </w:rPr>
                    <w:t>1-1 or 1-2</w:t>
                  </w:r>
                </w:p>
              </w:tc>
              <w:tc>
                <w:tcPr>
                  <w:tcW w:w="0" w:type="auto"/>
                  <w:tcBorders>
                    <w:top w:val="single" w:sz="4" w:space="0" w:color="auto"/>
                    <w:left w:val="single" w:sz="4" w:space="0" w:color="auto"/>
                    <w:bottom w:val="single" w:sz="4" w:space="0" w:color="auto"/>
                    <w:right w:val="single" w:sz="4" w:space="0" w:color="auto"/>
                  </w:tcBorders>
                </w:tcPr>
                <w:p w14:paraId="4841EEB4" w14:textId="77777777" w:rsidR="0062546F" w:rsidRPr="00A316EA" w:rsidRDefault="0062546F" w:rsidP="0062546F">
                  <w:pPr>
                    <w:keepNext/>
                    <w:keepLines/>
                    <w:spacing w:after="0" w:line="240" w:lineRule="auto"/>
                    <w:rPr>
                      <w:rFonts w:eastAsia="ＭＳ 明朝"/>
                      <w:color w:val="000000"/>
                      <w:sz w:val="18"/>
                      <w:szCs w:val="18"/>
                    </w:rPr>
                  </w:pPr>
                  <w:r w:rsidRPr="00A316EA">
                    <w:rPr>
                      <w:rFonts w:eastAsia="ＭＳ 明朝"/>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tcPr>
                <w:p w14:paraId="246F4CAE" w14:textId="77777777" w:rsidR="0062546F" w:rsidRPr="00A316EA" w:rsidRDefault="0062546F" w:rsidP="0062546F">
                  <w:pPr>
                    <w:keepNext/>
                    <w:keepLines/>
                    <w:spacing w:after="0" w:line="240" w:lineRule="auto"/>
                    <w:rPr>
                      <w:rFonts w:eastAsia="ＭＳ 明朝"/>
                      <w:color w:val="000000"/>
                      <w:sz w:val="18"/>
                      <w:szCs w:val="18"/>
                    </w:rPr>
                  </w:pPr>
                  <w:r w:rsidRPr="00A316EA">
                    <w:rPr>
                      <w:rFonts w:eastAsia="ＭＳ 明朝"/>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5CDD6828" w14:textId="77777777" w:rsidR="0062546F" w:rsidRPr="00A316EA" w:rsidRDefault="0062546F" w:rsidP="0062546F">
                  <w:pPr>
                    <w:keepNext/>
                    <w:keepLines/>
                    <w:spacing w:after="0" w:line="240" w:lineRule="auto"/>
                    <w:rPr>
                      <w:rFonts w:eastAsia="ＭＳ 明朝"/>
                      <w:color w:val="000000"/>
                      <w:sz w:val="18"/>
                      <w:szCs w:val="18"/>
                    </w:rPr>
                  </w:pPr>
                  <w:r w:rsidRPr="00A316EA">
                    <w:rPr>
                      <w:rFonts w:eastAsia="ＭＳ 明朝"/>
                      <w:color w:val="000000"/>
                      <w:sz w:val="18"/>
                      <w:szCs w:val="18"/>
                    </w:rPr>
                    <w:t>UE does not support GSO/NGSO satellite orbit differentiation for OCC with single-tone for NPUSCH format 1 with 15 kHz / 3.75 kHz SCS in RRC_CONNECTED</w:t>
                  </w:r>
                </w:p>
              </w:tc>
              <w:tc>
                <w:tcPr>
                  <w:tcW w:w="0" w:type="auto"/>
                  <w:tcBorders>
                    <w:top w:val="single" w:sz="4" w:space="0" w:color="auto"/>
                    <w:left w:val="single" w:sz="4" w:space="0" w:color="auto"/>
                    <w:bottom w:val="single" w:sz="4" w:space="0" w:color="auto"/>
                    <w:right w:val="single" w:sz="4" w:space="0" w:color="auto"/>
                  </w:tcBorders>
                </w:tcPr>
                <w:p w14:paraId="34F1A22B" w14:textId="77777777" w:rsidR="0062546F" w:rsidRPr="00A316EA" w:rsidDel="00565CDF" w:rsidRDefault="0062546F" w:rsidP="0062546F">
                  <w:pPr>
                    <w:keepNext/>
                    <w:keepLines/>
                    <w:spacing w:after="0" w:line="240" w:lineRule="auto"/>
                    <w:rPr>
                      <w:rFonts w:eastAsia="SimSun"/>
                      <w:color w:val="000000"/>
                      <w:sz w:val="18"/>
                      <w:szCs w:val="18"/>
                      <w:lang w:eastAsia="zh-CN"/>
                    </w:rPr>
                  </w:pPr>
                  <w:r w:rsidRPr="00A316EA">
                    <w:rPr>
                      <w:rFonts w:eastAsia="SimSun"/>
                      <w:color w:val="000000"/>
                      <w:sz w:val="18"/>
                      <w:szCs w:val="18"/>
                      <w:lang w:eastAsia="zh-CN"/>
                    </w:rPr>
                    <w:t>Per UE</w:t>
                  </w:r>
                </w:p>
              </w:tc>
              <w:tc>
                <w:tcPr>
                  <w:tcW w:w="0" w:type="auto"/>
                  <w:tcBorders>
                    <w:top w:val="single" w:sz="4" w:space="0" w:color="auto"/>
                    <w:left w:val="single" w:sz="4" w:space="0" w:color="auto"/>
                    <w:bottom w:val="single" w:sz="4" w:space="0" w:color="auto"/>
                    <w:right w:val="single" w:sz="4" w:space="0" w:color="auto"/>
                  </w:tcBorders>
                </w:tcPr>
                <w:p w14:paraId="34E72B15" w14:textId="77777777" w:rsidR="0062546F" w:rsidRPr="00A316EA" w:rsidRDefault="0062546F" w:rsidP="0062546F">
                  <w:pPr>
                    <w:keepNext/>
                    <w:keepLines/>
                    <w:spacing w:after="0" w:line="240" w:lineRule="auto"/>
                    <w:rPr>
                      <w:rFonts w:eastAsia="ＭＳ 明朝"/>
                      <w:color w:val="000000"/>
                      <w:sz w:val="18"/>
                      <w:szCs w:val="18"/>
                      <w:highlight w:val="yellow"/>
                    </w:rPr>
                  </w:pPr>
                  <w:r w:rsidRPr="00A316EA">
                    <w:rPr>
                      <w:rFonts w:eastAsia="ＭＳ 明朝"/>
                      <w:color w:val="000000"/>
                      <w:sz w:val="18"/>
                      <w:szCs w:val="18"/>
                    </w:rPr>
                    <w:t>FDD only</w:t>
                  </w:r>
                </w:p>
              </w:tc>
              <w:tc>
                <w:tcPr>
                  <w:tcW w:w="0" w:type="auto"/>
                  <w:tcBorders>
                    <w:top w:val="single" w:sz="4" w:space="0" w:color="auto"/>
                    <w:left w:val="single" w:sz="4" w:space="0" w:color="auto"/>
                    <w:bottom w:val="single" w:sz="4" w:space="0" w:color="auto"/>
                    <w:right w:val="single" w:sz="4" w:space="0" w:color="auto"/>
                  </w:tcBorders>
                </w:tcPr>
                <w:p w14:paraId="236C87D7" w14:textId="77777777" w:rsidR="0062546F" w:rsidRPr="00A316EA" w:rsidRDefault="0062546F" w:rsidP="0062546F">
                  <w:pPr>
                    <w:keepNext/>
                    <w:keepLines/>
                    <w:spacing w:after="0" w:line="240" w:lineRule="auto"/>
                    <w:rPr>
                      <w:rFonts w:eastAsia="ＭＳ 明朝"/>
                      <w:color w:val="000000"/>
                      <w:sz w:val="18"/>
                      <w:szCs w:val="18"/>
                      <w:highlight w:val="yellow"/>
                    </w:rPr>
                  </w:pPr>
                  <w:r w:rsidRPr="00A316EA">
                    <w:rPr>
                      <w:rFonts w:eastAsia="ＭＳ 明朝"/>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15A41A53" w14:textId="77777777" w:rsidR="0062546F" w:rsidRDefault="0062546F" w:rsidP="0062546F">
                  <w:pPr>
                    <w:keepNext/>
                    <w:keepLines/>
                    <w:spacing w:after="0" w:line="240" w:lineRule="auto"/>
                    <w:rPr>
                      <w:rFonts w:eastAsia="SimSun"/>
                      <w:color w:val="000000"/>
                      <w:sz w:val="18"/>
                      <w:szCs w:val="18"/>
                    </w:rPr>
                  </w:pPr>
                  <w:r w:rsidRPr="00A316EA">
                    <w:rPr>
                      <w:rFonts w:eastAsia="SimSun"/>
                      <w:color w:val="000000"/>
                      <w:sz w:val="18"/>
                      <w:szCs w:val="18"/>
                    </w:rPr>
                    <w:t>Note: This FG is applicable only to IoT-NTN FDD band</w:t>
                  </w:r>
                </w:p>
                <w:p w14:paraId="5392A61D" w14:textId="77777777" w:rsidR="0062546F" w:rsidRDefault="0062546F" w:rsidP="0062546F">
                  <w:pPr>
                    <w:keepNext/>
                    <w:keepLines/>
                    <w:spacing w:after="0" w:line="240" w:lineRule="auto"/>
                    <w:rPr>
                      <w:rFonts w:eastAsiaTheme="minorEastAsia"/>
                      <w:color w:val="FF0000"/>
                      <w:sz w:val="18"/>
                      <w:szCs w:val="18"/>
                      <w:lang w:eastAsia="ko-KR"/>
                    </w:rPr>
                  </w:pPr>
                </w:p>
                <w:p w14:paraId="3BFB76B6" w14:textId="77777777" w:rsidR="0062546F" w:rsidRPr="00A316EA" w:rsidRDefault="0062546F" w:rsidP="0062546F">
                  <w:pPr>
                    <w:keepNext/>
                    <w:keepLines/>
                    <w:spacing w:after="0" w:line="240" w:lineRule="auto"/>
                    <w:rPr>
                      <w:rFonts w:eastAsiaTheme="minorEastAsia"/>
                      <w:color w:val="FF0000"/>
                      <w:sz w:val="18"/>
                      <w:szCs w:val="18"/>
                      <w:lang w:eastAsia="ko-KR"/>
                    </w:rPr>
                  </w:pPr>
                  <w:r w:rsidRPr="00415364">
                    <w:rPr>
                      <w:rFonts w:eastAsiaTheme="minorEastAsia" w:hint="eastAsia"/>
                      <w:color w:val="FF0000"/>
                      <w:sz w:val="18"/>
                      <w:szCs w:val="18"/>
                      <w:lang w:eastAsia="ko-KR"/>
                    </w:rPr>
                    <w:t>N</w:t>
                  </w:r>
                  <w:r w:rsidRPr="00415364">
                    <w:rPr>
                      <w:rFonts w:eastAsiaTheme="minorEastAsia"/>
                      <w:color w:val="FF0000"/>
                      <w:sz w:val="18"/>
                      <w:szCs w:val="18"/>
                      <w:lang w:eastAsia="ko-KR"/>
                    </w:rPr>
                    <w:t>ote: B</w:t>
                  </w:r>
                  <w:r w:rsidRPr="00A316EA">
                    <w:rPr>
                      <w:rFonts w:eastAsia="ＭＳ ゴシック"/>
                      <w:color w:val="FF0000"/>
                      <w:sz w:val="18"/>
                      <w:szCs w:val="18"/>
                    </w:rPr>
                    <w:t>oth GSO and NGSO</w:t>
                  </w:r>
                  <w:r w:rsidRPr="00415364">
                    <w:rPr>
                      <w:rFonts w:eastAsia="ＭＳ ゴシック"/>
                      <w:color w:val="FF0000"/>
                      <w:sz w:val="18"/>
                      <w:szCs w:val="18"/>
                    </w:rPr>
                    <w:t xml:space="preserve"> are applicable</w:t>
                  </w:r>
                  <w:r w:rsidRPr="00A316EA">
                    <w:rPr>
                      <w:rFonts w:eastAsia="ＭＳ ゴシック"/>
                      <w:color w:val="FF0000"/>
                      <w:sz w:val="18"/>
                      <w:szCs w:val="18"/>
                    </w:rPr>
                    <w:t xml:space="preserve"> if the indication is absent</w:t>
                  </w:r>
                </w:p>
                <w:p w14:paraId="3905E53B" w14:textId="77777777" w:rsidR="0062546F" w:rsidRPr="00A316EA" w:rsidRDefault="0062546F" w:rsidP="0062546F">
                  <w:pPr>
                    <w:keepNext/>
                    <w:keepLines/>
                    <w:spacing w:after="0" w:line="240" w:lineRule="auto"/>
                    <w:rPr>
                      <w:rFonts w:eastAsia="ＭＳ 明朝"/>
                      <w:color w:val="000000"/>
                      <w:sz w:val="18"/>
                      <w:szCs w:val="18"/>
                    </w:rPr>
                  </w:pPr>
                </w:p>
                <w:p w14:paraId="3237DC5B" w14:textId="77777777" w:rsidR="0062546F" w:rsidRPr="00A316EA" w:rsidRDefault="0062546F" w:rsidP="0062546F">
                  <w:pPr>
                    <w:keepNext/>
                    <w:keepLines/>
                    <w:spacing w:after="0" w:line="240" w:lineRule="auto"/>
                    <w:rPr>
                      <w:rFonts w:eastAsia="ＭＳ 明朝"/>
                      <w:color w:val="000000"/>
                      <w:sz w:val="18"/>
                      <w:szCs w:val="18"/>
                    </w:rPr>
                  </w:pPr>
                  <w:r w:rsidRPr="00A316EA">
                    <w:rPr>
                      <w:rFonts w:eastAsia="ＭＳ 明朝"/>
                      <w:color w:val="000000"/>
                      <w:sz w:val="18"/>
                      <w:szCs w:val="18"/>
                    </w:rPr>
                    <w:t xml:space="preserve">NOTE: This FG should follow the same principle as </w:t>
                  </w:r>
                  <w:proofErr w:type="spellStart"/>
                  <w:r w:rsidRPr="00A316EA">
                    <w:rPr>
                      <w:rFonts w:eastAsia="ＭＳ 明朝"/>
                      <w:i/>
                      <w:iCs/>
                      <w:color w:val="000000"/>
                      <w:sz w:val="18"/>
                      <w:szCs w:val="18"/>
                    </w:rPr>
                    <w:t>ntn-HarqEnhScenarioSupport</w:t>
                  </w:r>
                  <w:proofErr w:type="spellEnd"/>
                  <w:r w:rsidRPr="00A316EA">
                    <w:rPr>
                      <w:rFonts w:eastAsia="ＭＳ 明朝"/>
                      <w:color w:val="000000"/>
                      <w:sz w:val="18"/>
                      <w:szCs w:val="18"/>
                    </w:rPr>
                    <w:t xml:space="preserve"> from RAN1 perspective, based on the following agreement:</w:t>
                  </w:r>
                </w:p>
                <w:p w14:paraId="240D5352" w14:textId="77777777" w:rsidR="0062546F" w:rsidRPr="00A316EA" w:rsidRDefault="0062546F" w:rsidP="0062546F">
                  <w:pPr>
                    <w:spacing w:after="0" w:line="240" w:lineRule="auto"/>
                    <w:rPr>
                      <w:rFonts w:eastAsia="游明朝"/>
                      <w:sz w:val="18"/>
                      <w:szCs w:val="18"/>
                    </w:rPr>
                  </w:pPr>
                  <w:r w:rsidRPr="00A316EA">
                    <w:rPr>
                      <w:rFonts w:eastAsia="游明朝"/>
                      <w:sz w:val="18"/>
                      <w:szCs w:val="18"/>
                      <w:highlight w:val="green"/>
                    </w:rPr>
                    <w:t>Agreement:</w:t>
                  </w:r>
                  <w:r w:rsidRPr="00A316EA">
                    <w:rPr>
                      <w:rFonts w:eastAsia="游明朝"/>
                      <w:sz w:val="18"/>
                      <w:szCs w:val="18"/>
                    </w:rPr>
                    <w:t xml:space="preserve"> </w:t>
                  </w:r>
                </w:p>
                <w:p w14:paraId="2E423679" w14:textId="77777777" w:rsidR="0062546F" w:rsidRPr="00A316EA" w:rsidRDefault="0062546F" w:rsidP="0062546F">
                  <w:pPr>
                    <w:numPr>
                      <w:ilvl w:val="0"/>
                      <w:numId w:val="39"/>
                    </w:numPr>
                    <w:overflowPunct/>
                    <w:autoSpaceDE/>
                    <w:autoSpaceDN/>
                    <w:adjustRightInd/>
                    <w:spacing w:after="0" w:line="240" w:lineRule="auto"/>
                    <w:rPr>
                      <w:rFonts w:eastAsia="游明朝"/>
                      <w:sz w:val="18"/>
                      <w:szCs w:val="18"/>
                    </w:rPr>
                  </w:pPr>
                  <w:r w:rsidRPr="00A316EA">
                    <w:rPr>
                      <w:rFonts w:eastAsia="游明朝"/>
                      <w:sz w:val="18"/>
                      <w:szCs w:val="18"/>
                    </w:rPr>
                    <w:t>Adopt per UE for FG 1-1 and 1-2</w:t>
                  </w:r>
                </w:p>
                <w:p w14:paraId="3D3096F3" w14:textId="77777777" w:rsidR="0062546F" w:rsidRPr="00A316EA" w:rsidRDefault="0062546F" w:rsidP="0062546F">
                  <w:pPr>
                    <w:numPr>
                      <w:ilvl w:val="0"/>
                      <w:numId w:val="39"/>
                    </w:numPr>
                    <w:overflowPunct/>
                    <w:autoSpaceDE/>
                    <w:autoSpaceDN/>
                    <w:adjustRightInd/>
                    <w:spacing w:after="0" w:line="240" w:lineRule="auto"/>
                    <w:rPr>
                      <w:rFonts w:eastAsia="游明朝"/>
                      <w:sz w:val="18"/>
                      <w:szCs w:val="18"/>
                    </w:rPr>
                  </w:pPr>
                  <w:r w:rsidRPr="00A316EA">
                    <w:rPr>
                      <w:rFonts w:eastAsia="游明朝"/>
                      <w:sz w:val="18"/>
                      <w:szCs w:val="18"/>
                    </w:rPr>
                    <w:lastRenderedPageBreak/>
                    <w:t>Introduce a new FG 1-3 that indicates whether FG 1-1/1-2 applies to GSO/NGSO/both, following the same principle as in Rel-18 IoT-NTN</w:t>
                  </w:r>
                </w:p>
                <w:p w14:paraId="0C1BBDB3" w14:textId="77777777" w:rsidR="0062546F" w:rsidRPr="00A316EA" w:rsidRDefault="0062546F" w:rsidP="0062546F">
                  <w:pPr>
                    <w:numPr>
                      <w:ilvl w:val="1"/>
                      <w:numId w:val="39"/>
                    </w:numPr>
                    <w:overflowPunct/>
                    <w:autoSpaceDE/>
                    <w:autoSpaceDN/>
                    <w:adjustRightInd/>
                    <w:spacing w:after="0" w:line="240" w:lineRule="auto"/>
                    <w:rPr>
                      <w:rFonts w:eastAsia="游明朝"/>
                      <w:sz w:val="18"/>
                      <w:szCs w:val="18"/>
                    </w:rPr>
                  </w:pPr>
                  <w:r w:rsidRPr="00A316EA">
                    <w:rPr>
                      <w:rFonts w:eastAsia="游明朝"/>
                      <w:sz w:val="18"/>
                      <w:szCs w:val="18"/>
                    </w:rPr>
                    <w:t>Type: Per UE</w:t>
                  </w:r>
                </w:p>
              </w:tc>
              <w:tc>
                <w:tcPr>
                  <w:tcW w:w="0" w:type="auto"/>
                  <w:tcBorders>
                    <w:top w:val="single" w:sz="4" w:space="0" w:color="auto"/>
                    <w:left w:val="single" w:sz="4" w:space="0" w:color="auto"/>
                    <w:bottom w:val="single" w:sz="4" w:space="0" w:color="auto"/>
                    <w:right w:val="single" w:sz="4" w:space="0" w:color="auto"/>
                  </w:tcBorders>
                </w:tcPr>
                <w:p w14:paraId="1F493234" w14:textId="77777777" w:rsidR="0062546F" w:rsidRPr="00A316EA" w:rsidRDefault="0062546F" w:rsidP="0062546F">
                  <w:pPr>
                    <w:keepNext/>
                    <w:keepLines/>
                    <w:spacing w:after="0" w:line="240" w:lineRule="auto"/>
                    <w:rPr>
                      <w:rFonts w:eastAsia="SimSun"/>
                      <w:color w:val="000000"/>
                      <w:sz w:val="18"/>
                      <w:szCs w:val="18"/>
                    </w:rPr>
                  </w:pPr>
                  <w:r w:rsidRPr="00A316EA">
                    <w:rPr>
                      <w:rFonts w:eastAsia="SimSun"/>
                      <w:color w:val="000000"/>
                      <w:sz w:val="18"/>
                      <w:szCs w:val="18"/>
                    </w:rPr>
                    <w:lastRenderedPageBreak/>
                    <w:t>Optional with capability signalling</w:t>
                  </w:r>
                </w:p>
              </w:tc>
            </w:tr>
          </w:tbl>
          <w:p w14:paraId="18D66D35" w14:textId="77777777" w:rsidR="00785562" w:rsidRPr="00785562" w:rsidRDefault="00785562" w:rsidP="00785562">
            <w:pPr>
              <w:numPr>
                <w:ilvl w:val="0"/>
                <w:numId w:val="45"/>
              </w:numPr>
              <w:overflowPunct/>
              <w:autoSpaceDE/>
              <w:autoSpaceDN/>
              <w:adjustRightInd/>
              <w:spacing w:before="180" w:after="240" w:afterAutospacing="1" w:line="276" w:lineRule="auto"/>
              <w:contextualSpacing/>
              <w:jc w:val="both"/>
              <w:rPr>
                <w:rFonts w:eastAsia="Malgun Gothic" w:cs="Batang"/>
                <w:lang w:eastAsia="ko-KR"/>
              </w:rPr>
            </w:pPr>
            <w:r w:rsidRPr="00785562">
              <w:rPr>
                <w:rFonts w:eastAsia="Malgun Gothic" w:cs="Batang"/>
                <w:b/>
                <w:bCs/>
                <w:lang w:eastAsia="ko-KR"/>
              </w:rPr>
              <w:t>Component:</w:t>
            </w:r>
            <w:r w:rsidRPr="00785562">
              <w:rPr>
                <w:rFonts w:eastAsia="Malgun Gothic" w:cs="Batang"/>
                <w:lang w:eastAsia="ko-KR"/>
              </w:rPr>
              <w:t xml:space="preserve"> While this row remains stable, "(or both GSO and NGSO if the indication is absent)" appears more appropriate for relocating the Note column.</w:t>
            </w:r>
          </w:p>
          <w:p w14:paraId="75285B06" w14:textId="77777777" w:rsidR="00785562" w:rsidRPr="00785562" w:rsidRDefault="00785562" w:rsidP="00785562">
            <w:pPr>
              <w:overflowPunct/>
              <w:autoSpaceDE/>
              <w:autoSpaceDN/>
              <w:adjustRightInd/>
              <w:spacing w:after="240" w:line="276" w:lineRule="auto"/>
              <w:contextualSpacing/>
              <w:jc w:val="both"/>
              <w:rPr>
                <w:rFonts w:eastAsia="Malgun Gothic" w:cs="Batang"/>
                <w:lang w:val="en-US" w:eastAsia="ko-KR"/>
              </w:rPr>
            </w:pPr>
          </w:p>
          <w:p w14:paraId="2838EE0A" w14:textId="77777777" w:rsidR="00785562" w:rsidRPr="00785562" w:rsidRDefault="00785562" w:rsidP="00785562">
            <w:pPr>
              <w:overflowPunct/>
              <w:autoSpaceDE/>
              <w:autoSpaceDN/>
              <w:adjustRightInd/>
              <w:spacing w:after="240" w:line="276" w:lineRule="auto"/>
              <w:contextualSpacing/>
              <w:jc w:val="both"/>
              <w:rPr>
                <w:rFonts w:eastAsia="Malgun Gothic" w:cs="Batang"/>
                <w:b/>
                <w:u w:val="single"/>
                <w:lang w:eastAsia="ko-KR"/>
              </w:rPr>
            </w:pPr>
            <w:r w:rsidRPr="00785562">
              <w:rPr>
                <w:rFonts w:eastAsia="Malgun Gothic" w:cs="Batang"/>
                <w:b/>
                <w:u w:val="single"/>
                <w:lang w:eastAsia="ko-KR"/>
              </w:rPr>
              <w:t xml:space="preserve">Proposal 3: Consider the above update for FG 1-3. </w:t>
            </w:r>
          </w:p>
          <w:p w14:paraId="522AB754" w14:textId="77777777" w:rsidR="006858EF" w:rsidRPr="00785562" w:rsidRDefault="006858EF" w:rsidP="006858EF">
            <w:pPr>
              <w:rPr>
                <w:rFonts w:eastAsia="ＭＳ 明朝"/>
              </w:rPr>
            </w:pPr>
          </w:p>
        </w:tc>
      </w:tr>
      <w:tr w:rsidR="006858EF" w14:paraId="2DCB4312" w14:textId="77777777">
        <w:trPr>
          <w:trHeight w:val="412"/>
        </w:trPr>
        <w:tc>
          <w:tcPr>
            <w:tcW w:w="2390" w:type="dxa"/>
          </w:tcPr>
          <w:p w14:paraId="4FFBAF76" w14:textId="77777777" w:rsidR="006858EF" w:rsidRDefault="006858EF" w:rsidP="00E8764E">
            <w:pPr>
              <w:pStyle w:val="aff6"/>
              <w:numPr>
                <w:ilvl w:val="0"/>
                <w:numId w:val="33"/>
              </w:numPr>
              <w:rPr>
                <w:rFonts w:eastAsia="ＭＳ 明朝"/>
              </w:rPr>
            </w:pPr>
            <w:r>
              <w:rPr>
                <w:rFonts w:eastAsia="ＭＳ 明朝" w:hint="eastAsia"/>
              </w:rPr>
              <w:lastRenderedPageBreak/>
              <w:t>ZTE/Sanechips</w:t>
            </w:r>
          </w:p>
        </w:tc>
        <w:tc>
          <w:tcPr>
            <w:tcW w:w="19993" w:type="dxa"/>
          </w:tcPr>
          <w:p w14:paraId="05872CB8" w14:textId="77777777" w:rsidR="006858EF" w:rsidRDefault="006858EF" w:rsidP="006858EF">
            <w:pPr>
              <w:rPr>
                <w:rFonts w:eastAsia="ＭＳ 明朝"/>
              </w:rPr>
            </w:pPr>
          </w:p>
        </w:tc>
      </w:tr>
      <w:tr w:rsidR="006858EF" w14:paraId="2986B93B" w14:textId="77777777">
        <w:trPr>
          <w:trHeight w:val="412"/>
        </w:trPr>
        <w:tc>
          <w:tcPr>
            <w:tcW w:w="2390" w:type="dxa"/>
          </w:tcPr>
          <w:p w14:paraId="69D8D42A" w14:textId="77777777" w:rsidR="006858EF" w:rsidRDefault="006858EF" w:rsidP="00E8764E">
            <w:pPr>
              <w:pStyle w:val="aff6"/>
              <w:numPr>
                <w:ilvl w:val="0"/>
                <w:numId w:val="33"/>
              </w:numPr>
              <w:rPr>
                <w:rFonts w:eastAsia="ＭＳ 明朝"/>
              </w:rPr>
            </w:pPr>
            <w:r>
              <w:rPr>
                <w:rFonts w:eastAsia="ＭＳ 明朝" w:hint="eastAsia"/>
              </w:rPr>
              <w:t>ETRI</w:t>
            </w:r>
          </w:p>
        </w:tc>
        <w:tc>
          <w:tcPr>
            <w:tcW w:w="19993" w:type="dxa"/>
          </w:tcPr>
          <w:p w14:paraId="3E504C2A" w14:textId="77777777" w:rsidR="006858EF" w:rsidRDefault="006858EF" w:rsidP="006858EF">
            <w:pPr>
              <w:rPr>
                <w:rFonts w:eastAsia="ＭＳ 明朝"/>
              </w:rPr>
            </w:pPr>
          </w:p>
        </w:tc>
      </w:tr>
      <w:tr w:rsidR="006858EF" w14:paraId="65F8A3CC" w14:textId="77777777">
        <w:trPr>
          <w:trHeight w:val="412"/>
        </w:trPr>
        <w:tc>
          <w:tcPr>
            <w:tcW w:w="2390" w:type="dxa"/>
          </w:tcPr>
          <w:p w14:paraId="307CDB56" w14:textId="77777777" w:rsidR="006858EF" w:rsidRDefault="006858EF" w:rsidP="00E8764E">
            <w:pPr>
              <w:pStyle w:val="aff6"/>
              <w:numPr>
                <w:ilvl w:val="0"/>
                <w:numId w:val="33"/>
              </w:numPr>
              <w:rPr>
                <w:rFonts w:eastAsia="ＭＳ 明朝"/>
              </w:rPr>
            </w:pPr>
            <w:r>
              <w:rPr>
                <w:rFonts w:eastAsia="ＭＳ 明朝" w:hint="eastAsia"/>
              </w:rPr>
              <w:t>Apple</w:t>
            </w:r>
          </w:p>
        </w:tc>
        <w:tc>
          <w:tcPr>
            <w:tcW w:w="19993" w:type="dxa"/>
          </w:tcPr>
          <w:p w14:paraId="40F72FFC" w14:textId="77777777" w:rsidR="006858EF" w:rsidRDefault="006858EF" w:rsidP="006858EF">
            <w:pPr>
              <w:rPr>
                <w:rFonts w:eastAsia="ＭＳ 明朝"/>
              </w:rPr>
            </w:pPr>
          </w:p>
        </w:tc>
      </w:tr>
      <w:tr w:rsidR="006858EF" w14:paraId="795A6377" w14:textId="77777777">
        <w:trPr>
          <w:trHeight w:val="412"/>
        </w:trPr>
        <w:tc>
          <w:tcPr>
            <w:tcW w:w="2390" w:type="dxa"/>
          </w:tcPr>
          <w:p w14:paraId="0EB0AD5E" w14:textId="77777777" w:rsidR="006858EF" w:rsidRDefault="006858EF" w:rsidP="00E8764E">
            <w:pPr>
              <w:pStyle w:val="aff6"/>
              <w:numPr>
                <w:ilvl w:val="0"/>
                <w:numId w:val="33"/>
              </w:numPr>
              <w:rPr>
                <w:rFonts w:eastAsia="ＭＳ 明朝"/>
              </w:rPr>
            </w:pPr>
            <w:r>
              <w:rPr>
                <w:rFonts w:eastAsia="ＭＳ 明朝" w:hint="eastAsia"/>
              </w:rPr>
              <w:t>MTK</w:t>
            </w:r>
          </w:p>
        </w:tc>
        <w:tc>
          <w:tcPr>
            <w:tcW w:w="19993" w:type="dxa"/>
          </w:tcPr>
          <w:p w14:paraId="2AF7A3F9" w14:textId="77777777" w:rsidR="006858EF" w:rsidRDefault="006858EF" w:rsidP="006858EF">
            <w:pPr>
              <w:rPr>
                <w:rFonts w:eastAsia="ＭＳ 明朝"/>
              </w:rPr>
            </w:pPr>
          </w:p>
        </w:tc>
      </w:tr>
      <w:tr w:rsidR="006858EF" w14:paraId="724077D5" w14:textId="77777777">
        <w:trPr>
          <w:trHeight w:val="412"/>
        </w:trPr>
        <w:tc>
          <w:tcPr>
            <w:tcW w:w="2390" w:type="dxa"/>
          </w:tcPr>
          <w:p w14:paraId="1BA6CE89" w14:textId="77777777" w:rsidR="006858EF" w:rsidRDefault="006858EF" w:rsidP="00E8764E">
            <w:pPr>
              <w:pStyle w:val="aff6"/>
              <w:numPr>
                <w:ilvl w:val="0"/>
                <w:numId w:val="33"/>
              </w:numPr>
              <w:rPr>
                <w:rFonts w:eastAsia="ＭＳ 明朝"/>
              </w:rPr>
            </w:pPr>
            <w:r>
              <w:rPr>
                <w:rFonts w:eastAsia="ＭＳ 明朝" w:hint="eastAsia"/>
              </w:rPr>
              <w:t>OPPO</w:t>
            </w:r>
          </w:p>
        </w:tc>
        <w:tc>
          <w:tcPr>
            <w:tcW w:w="19993" w:type="dxa"/>
          </w:tcPr>
          <w:p w14:paraId="694E0C73" w14:textId="77777777" w:rsidR="006858EF" w:rsidRDefault="006858EF" w:rsidP="006858EF">
            <w:pPr>
              <w:rPr>
                <w:rFonts w:eastAsia="ＭＳ 明朝"/>
              </w:rPr>
            </w:pPr>
          </w:p>
        </w:tc>
      </w:tr>
      <w:tr w:rsidR="006858EF" w14:paraId="092DC464" w14:textId="77777777">
        <w:trPr>
          <w:trHeight w:val="412"/>
        </w:trPr>
        <w:tc>
          <w:tcPr>
            <w:tcW w:w="2390" w:type="dxa"/>
          </w:tcPr>
          <w:p w14:paraId="2E422156" w14:textId="77777777" w:rsidR="006858EF" w:rsidRDefault="006858EF" w:rsidP="00E8764E">
            <w:pPr>
              <w:pStyle w:val="aff6"/>
              <w:numPr>
                <w:ilvl w:val="0"/>
                <w:numId w:val="33"/>
              </w:numPr>
              <w:rPr>
                <w:rFonts w:eastAsia="ＭＳ 明朝"/>
              </w:rPr>
            </w:pPr>
            <w:r>
              <w:rPr>
                <w:rFonts w:eastAsia="ＭＳ 明朝" w:hint="eastAsia"/>
              </w:rPr>
              <w:t>QC</w:t>
            </w:r>
          </w:p>
        </w:tc>
        <w:tc>
          <w:tcPr>
            <w:tcW w:w="19993" w:type="dxa"/>
          </w:tcPr>
          <w:p w14:paraId="3A05BCEE" w14:textId="77777777" w:rsidR="006858EF" w:rsidRDefault="006858EF" w:rsidP="006858EF">
            <w:pPr>
              <w:rPr>
                <w:rFonts w:eastAsia="ＭＳ 明朝"/>
              </w:rPr>
            </w:pPr>
          </w:p>
        </w:tc>
      </w:tr>
      <w:tr w:rsidR="006858EF" w14:paraId="612FD894" w14:textId="77777777">
        <w:trPr>
          <w:trHeight w:val="412"/>
        </w:trPr>
        <w:tc>
          <w:tcPr>
            <w:tcW w:w="2390" w:type="dxa"/>
          </w:tcPr>
          <w:p w14:paraId="3BD3E035" w14:textId="77777777" w:rsidR="006858EF" w:rsidRDefault="006858EF" w:rsidP="00E8764E">
            <w:pPr>
              <w:pStyle w:val="aff6"/>
              <w:numPr>
                <w:ilvl w:val="0"/>
                <w:numId w:val="33"/>
              </w:numPr>
              <w:rPr>
                <w:rFonts w:eastAsia="ＭＳ 明朝"/>
              </w:rPr>
            </w:pPr>
            <w:r>
              <w:rPr>
                <w:rFonts w:eastAsia="ＭＳ 明朝" w:hint="eastAsia"/>
              </w:rPr>
              <w:t>DCM</w:t>
            </w:r>
          </w:p>
        </w:tc>
        <w:tc>
          <w:tcPr>
            <w:tcW w:w="19993" w:type="dxa"/>
          </w:tcPr>
          <w:p w14:paraId="0FCA5BC9" w14:textId="77777777" w:rsidR="006858EF" w:rsidRPr="00810D5E" w:rsidRDefault="006858EF" w:rsidP="006858EF">
            <w:pPr>
              <w:rPr>
                <w:rFonts w:eastAsia="ＭＳ 明朝"/>
              </w:rPr>
            </w:pPr>
          </w:p>
        </w:tc>
      </w:tr>
    </w:tbl>
    <w:p w14:paraId="5A001862" w14:textId="77777777" w:rsidR="006858EF" w:rsidRDefault="006858EF" w:rsidP="00046DEF">
      <w:pPr>
        <w:spacing w:afterLines="50" w:after="120"/>
        <w:jc w:val="both"/>
        <w:rPr>
          <w:rFonts w:eastAsiaTheme="minorEastAsia"/>
          <w:sz w:val="22"/>
          <w:lang w:val="en-US"/>
        </w:rPr>
      </w:pPr>
    </w:p>
    <w:p w14:paraId="1427C108" w14:textId="2B2F51A9" w:rsidR="00046DEF" w:rsidRPr="006858EF" w:rsidRDefault="00046DEF" w:rsidP="006858EF">
      <w:pPr>
        <w:pStyle w:val="20"/>
        <w:numPr>
          <w:ilvl w:val="1"/>
          <w:numId w:val="12"/>
        </w:numPr>
        <w:rPr>
          <w:rFonts w:eastAsia="ＭＳ 明朝"/>
          <w:b/>
          <w:bCs/>
          <w:szCs w:val="24"/>
          <w:lang w:val="en-US"/>
        </w:rPr>
      </w:pPr>
      <w:proofErr w:type="spellStart"/>
      <w:r w:rsidRPr="0009230A">
        <w:rPr>
          <w:rFonts w:eastAsia="ＭＳ 明朝"/>
          <w:b/>
          <w:bCs/>
          <w:szCs w:val="24"/>
          <w:lang w:val="en-US"/>
        </w:rPr>
        <w:t>IoT_NTN_TDD</w:t>
      </w:r>
      <w:proofErr w:type="spellEnd"/>
    </w:p>
    <w:tbl>
      <w:tblPr>
        <w:tblStyle w:val="afd"/>
        <w:tblW w:w="0" w:type="auto"/>
        <w:tblLook w:val="04A0" w:firstRow="1" w:lastRow="0" w:firstColumn="1" w:lastColumn="0" w:noHBand="0" w:noVBand="1"/>
      </w:tblPr>
      <w:tblGrid>
        <w:gridCol w:w="2390"/>
        <w:gridCol w:w="19993"/>
      </w:tblGrid>
      <w:tr w:rsidR="006858EF" w14:paraId="68154C15" w14:textId="77777777">
        <w:trPr>
          <w:trHeight w:val="412"/>
        </w:trPr>
        <w:tc>
          <w:tcPr>
            <w:tcW w:w="2390" w:type="dxa"/>
          </w:tcPr>
          <w:p w14:paraId="27EB395B" w14:textId="77777777" w:rsidR="006858EF" w:rsidRDefault="006858EF" w:rsidP="00E8764E">
            <w:pPr>
              <w:pStyle w:val="aff6"/>
              <w:numPr>
                <w:ilvl w:val="0"/>
                <w:numId w:val="34"/>
              </w:numPr>
              <w:rPr>
                <w:rFonts w:eastAsia="ＭＳ 明朝"/>
              </w:rPr>
            </w:pPr>
            <w:r>
              <w:rPr>
                <w:rFonts w:eastAsia="ＭＳ 明朝" w:hint="eastAsia"/>
              </w:rPr>
              <w:t>Nokia</w:t>
            </w:r>
          </w:p>
        </w:tc>
        <w:tc>
          <w:tcPr>
            <w:tcW w:w="19993" w:type="dxa"/>
          </w:tcPr>
          <w:p w14:paraId="0604253D" w14:textId="77777777" w:rsidR="006858EF" w:rsidRDefault="006858EF" w:rsidP="006858EF">
            <w:pPr>
              <w:tabs>
                <w:tab w:val="left" w:pos="1701"/>
              </w:tabs>
              <w:spacing w:after="120"/>
              <w:jc w:val="both"/>
              <w:rPr>
                <w:rFonts w:ascii="Arial" w:eastAsiaTheme="minorEastAsia" w:hAnsi="Arial"/>
                <w:b/>
                <w:bCs/>
              </w:rPr>
            </w:pPr>
          </w:p>
        </w:tc>
      </w:tr>
      <w:tr w:rsidR="006858EF" w14:paraId="1966681D" w14:textId="77777777">
        <w:trPr>
          <w:trHeight w:val="412"/>
        </w:trPr>
        <w:tc>
          <w:tcPr>
            <w:tcW w:w="2390" w:type="dxa"/>
          </w:tcPr>
          <w:p w14:paraId="1414A0F1" w14:textId="77777777" w:rsidR="006858EF" w:rsidRDefault="006858EF" w:rsidP="00E8764E">
            <w:pPr>
              <w:pStyle w:val="aff6"/>
              <w:numPr>
                <w:ilvl w:val="0"/>
                <w:numId w:val="34"/>
              </w:numPr>
              <w:rPr>
                <w:rFonts w:eastAsia="ＭＳ 明朝"/>
              </w:rPr>
            </w:pPr>
            <w:r>
              <w:rPr>
                <w:rFonts w:eastAsia="ＭＳ 明朝" w:hint="eastAsia"/>
              </w:rPr>
              <w:t>vivo</w:t>
            </w:r>
          </w:p>
        </w:tc>
        <w:tc>
          <w:tcPr>
            <w:tcW w:w="19993" w:type="dxa"/>
          </w:tcPr>
          <w:p w14:paraId="766EF2D2" w14:textId="77777777" w:rsidR="006858EF" w:rsidRDefault="006858EF" w:rsidP="006858EF">
            <w:pPr>
              <w:rPr>
                <w:rFonts w:eastAsia="ＭＳ 明朝"/>
              </w:rPr>
            </w:pPr>
          </w:p>
        </w:tc>
      </w:tr>
      <w:tr w:rsidR="006858EF" w14:paraId="3BE1EB0D" w14:textId="77777777">
        <w:trPr>
          <w:trHeight w:val="412"/>
        </w:trPr>
        <w:tc>
          <w:tcPr>
            <w:tcW w:w="2390" w:type="dxa"/>
          </w:tcPr>
          <w:p w14:paraId="08B4E3E6" w14:textId="77777777" w:rsidR="006858EF" w:rsidRDefault="006858EF" w:rsidP="00E8764E">
            <w:pPr>
              <w:pStyle w:val="aff6"/>
              <w:numPr>
                <w:ilvl w:val="0"/>
                <w:numId w:val="34"/>
              </w:numPr>
              <w:rPr>
                <w:rFonts w:eastAsia="ＭＳ 明朝"/>
              </w:rPr>
            </w:pPr>
            <w:r>
              <w:rPr>
                <w:rFonts w:eastAsia="ＭＳ 明朝" w:hint="eastAsia"/>
              </w:rPr>
              <w:t>HW/</w:t>
            </w:r>
            <w:proofErr w:type="spellStart"/>
            <w:r>
              <w:rPr>
                <w:rFonts w:eastAsia="ＭＳ 明朝" w:hint="eastAsia"/>
              </w:rPr>
              <w:t>HiSi</w:t>
            </w:r>
            <w:proofErr w:type="spellEnd"/>
          </w:p>
        </w:tc>
        <w:tc>
          <w:tcPr>
            <w:tcW w:w="19993" w:type="dxa"/>
          </w:tcPr>
          <w:p w14:paraId="3D774C2A" w14:textId="77777777" w:rsidR="006E319C" w:rsidRPr="006E319C" w:rsidRDefault="006E319C" w:rsidP="006E319C">
            <w:pPr>
              <w:keepNext/>
              <w:numPr>
                <w:ilvl w:val="1"/>
                <w:numId w:val="0"/>
              </w:numPr>
              <w:tabs>
                <w:tab w:val="num" w:pos="576"/>
              </w:tabs>
              <w:overflowPunct/>
              <w:snapToGrid w:val="0"/>
              <w:spacing w:before="120" w:after="120" w:line="240" w:lineRule="auto"/>
              <w:ind w:left="576" w:hanging="576"/>
              <w:jc w:val="both"/>
              <w:outlineLvl w:val="1"/>
              <w:rPr>
                <w:rFonts w:eastAsia="SimSun"/>
                <w:b/>
                <w:bCs/>
                <w:sz w:val="24"/>
                <w:szCs w:val="22"/>
                <w:lang w:eastAsia="zh-CN"/>
              </w:rPr>
            </w:pPr>
            <w:r w:rsidRPr="006E319C">
              <w:rPr>
                <w:rFonts w:eastAsia="SimSun"/>
                <w:b/>
                <w:bCs/>
                <w:sz w:val="24"/>
                <w:szCs w:val="22"/>
                <w:lang w:eastAsia="zh-CN"/>
              </w:rPr>
              <w:t xml:space="preserve">UE features for </w:t>
            </w:r>
            <w:r w:rsidRPr="006E319C">
              <w:rPr>
                <w:rFonts w:eastAsia="SimSun" w:hint="eastAsia"/>
                <w:b/>
                <w:bCs/>
                <w:sz w:val="24"/>
                <w:szCs w:val="22"/>
                <w:lang w:eastAsia="zh-CN"/>
              </w:rPr>
              <w:t>I</w:t>
            </w:r>
            <w:r w:rsidRPr="006E319C">
              <w:rPr>
                <w:rFonts w:eastAsia="SimSun"/>
                <w:b/>
                <w:bCs/>
                <w:sz w:val="24"/>
                <w:szCs w:val="22"/>
                <w:lang w:eastAsia="zh-CN"/>
              </w:rPr>
              <w:t>oT-NTN TDD</w:t>
            </w:r>
          </w:p>
          <w:p w14:paraId="24B1C7EB" w14:textId="77777777" w:rsidR="006E319C" w:rsidRPr="006E319C" w:rsidRDefault="006E319C" w:rsidP="006E319C">
            <w:pPr>
              <w:overflowPunct/>
              <w:snapToGrid w:val="0"/>
              <w:spacing w:before="120" w:after="120" w:line="276" w:lineRule="auto"/>
              <w:jc w:val="both"/>
              <w:rPr>
                <w:rFonts w:eastAsia="SimSun"/>
                <w:sz w:val="22"/>
                <w:szCs w:val="22"/>
                <w:lang w:eastAsia="zh-CN"/>
              </w:rPr>
            </w:pPr>
            <w:r w:rsidRPr="006E319C">
              <w:rPr>
                <w:rFonts w:eastAsia="SimSun"/>
                <w:sz w:val="22"/>
                <w:szCs w:val="22"/>
                <w:lang w:eastAsia="zh-CN"/>
              </w:rPr>
              <w:t xml:space="preserve">In RAN1#122bis meeting, some discussions about UE features for IoT-NTN TDD mode is made </w:t>
            </w:r>
            <w:r w:rsidRPr="006E319C">
              <w:rPr>
                <w:rFonts w:eastAsia="SimSun"/>
                <w:sz w:val="22"/>
                <w:szCs w:val="22"/>
                <w:lang w:eastAsia="zh-CN"/>
              </w:rPr>
              <w:fldChar w:fldCharType="begin"/>
            </w:r>
            <w:r w:rsidRPr="006E319C">
              <w:rPr>
                <w:rFonts w:eastAsia="SimSun"/>
                <w:sz w:val="22"/>
                <w:szCs w:val="22"/>
                <w:lang w:eastAsia="zh-CN"/>
              </w:rPr>
              <w:instrText xml:space="preserve"> REF _Ref209105802 \n \h  \* MERGEFORMAT </w:instrText>
            </w:r>
            <w:r w:rsidRPr="006E319C">
              <w:rPr>
                <w:rFonts w:eastAsia="SimSun"/>
                <w:sz w:val="22"/>
                <w:szCs w:val="22"/>
                <w:lang w:eastAsia="zh-CN"/>
              </w:rPr>
            </w:r>
            <w:r w:rsidRPr="006E319C">
              <w:rPr>
                <w:rFonts w:eastAsia="SimSun"/>
                <w:sz w:val="22"/>
                <w:szCs w:val="22"/>
                <w:lang w:eastAsia="zh-CN"/>
              </w:rPr>
              <w:fldChar w:fldCharType="separate"/>
            </w:r>
            <w:r w:rsidRPr="006E319C">
              <w:rPr>
                <w:rFonts w:eastAsia="SimSun"/>
                <w:sz w:val="22"/>
                <w:szCs w:val="22"/>
                <w:lang w:eastAsia="zh-CN"/>
              </w:rPr>
              <w:t>[1]</w:t>
            </w:r>
            <w:r w:rsidRPr="006E319C">
              <w:rPr>
                <w:rFonts w:eastAsia="SimSun"/>
                <w:sz w:val="22"/>
                <w:szCs w:val="22"/>
                <w:lang w:eastAsia="zh-CN"/>
              </w:rPr>
              <w:fldChar w:fldCharType="end"/>
            </w:r>
            <w:r w:rsidRPr="006E319C">
              <w:rPr>
                <w:rFonts w:eastAsia="SimSun"/>
                <w:sz w:val="22"/>
                <w:szCs w:val="22"/>
                <w:lang w:eastAsia="zh-CN"/>
              </w:rPr>
              <w:t xml:space="preserve">. In this section, we will continue to discuss and provide updated lists in the </w:t>
            </w:r>
            <w:r w:rsidRPr="006E319C">
              <w:rPr>
                <w:rFonts w:eastAsia="SimSun" w:hint="eastAsia"/>
                <w:sz w:val="22"/>
                <w:szCs w:val="22"/>
                <w:lang w:eastAsia="zh-CN"/>
              </w:rPr>
              <w:t>Annex</w:t>
            </w:r>
            <w:r w:rsidRPr="006E319C">
              <w:rPr>
                <w:rFonts w:eastAsia="SimSun"/>
                <w:sz w:val="22"/>
                <w:szCs w:val="22"/>
                <w:lang w:eastAsia="zh-CN"/>
              </w:rPr>
              <w:t xml:space="preserve"> </w:t>
            </w:r>
            <w:r w:rsidRPr="006E319C">
              <w:rPr>
                <w:rFonts w:eastAsia="SimSun" w:hint="eastAsia"/>
                <w:sz w:val="22"/>
                <w:szCs w:val="22"/>
                <w:lang w:eastAsia="zh-CN"/>
              </w:rPr>
              <w:t>C</w:t>
            </w:r>
            <w:r w:rsidRPr="006E319C">
              <w:rPr>
                <w:rFonts w:eastAsia="SimSun"/>
                <w:sz w:val="22"/>
                <w:szCs w:val="22"/>
                <w:lang w:eastAsia="zh-CN"/>
              </w:rPr>
              <w:t>.</w:t>
            </w:r>
          </w:p>
          <w:p w14:paraId="534F41FC" w14:textId="77777777" w:rsidR="006E319C" w:rsidRPr="006E319C" w:rsidRDefault="006E319C" w:rsidP="006E319C">
            <w:pPr>
              <w:overflowPunct/>
              <w:snapToGrid w:val="0"/>
              <w:spacing w:before="120" w:after="120" w:line="276" w:lineRule="auto"/>
              <w:jc w:val="both"/>
              <w:rPr>
                <w:rFonts w:eastAsia="SimSun"/>
                <w:sz w:val="22"/>
                <w:szCs w:val="22"/>
                <w:lang w:eastAsia="zh-CN"/>
              </w:rPr>
            </w:pPr>
            <w:r w:rsidRPr="006E319C">
              <w:rPr>
                <w:rFonts w:eastAsia="SimSun"/>
                <w:sz w:val="22"/>
                <w:szCs w:val="22"/>
                <w:lang w:eastAsia="zh-CN"/>
              </w:rPr>
              <w:t>RAN1 sent a LS reply to RAN4 in last meeting on pre-compensation for NB-IoT NTN TDD mode, which including the following descriptions:</w:t>
            </w:r>
          </w:p>
          <w:tbl>
            <w:tblPr>
              <w:tblStyle w:val="afd"/>
              <w:tblW w:w="0" w:type="auto"/>
              <w:tblLook w:val="04A0" w:firstRow="1" w:lastRow="0" w:firstColumn="1" w:lastColumn="0" w:noHBand="0" w:noVBand="1"/>
            </w:tblPr>
            <w:tblGrid>
              <w:gridCol w:w="9629"/>
            </w:tblGrid>
            <w:tr w:rsidR="006E319C" w:rsidRPr="006E319C" w14:paraId="3411DDC9" w14:textId="77777777">
              <w:tc>
                <w:tcPr>
                  <w:tcW w:w="9629" w:type="dxa"/>
                </w:tcPr>
                <w:p w14:paraId="22A3428E" w14:textId="77777777" w:rsidR="006E319C" w:rsidRPr="006E319C" w:rsidRDefault="006E319C" w:rsidP="006E319C">
                  <w:pPr>
                    <w:widowControl w:val="0"/>
                    <w:overflowPunct/>
                    <w:snapToGrid w:val="0"/>
                    <w:spacing w:after="120" w:line="240" w:lineRule="auto"/>
                    <w:jc w:val="both"/>
                    <w:rPr>
                      <w:rFonts w:eastAsia="Batang"/>
                      <w:szCs w:val="24"/>
                      <w:lang w:eastAsia="en-US"/>
                    </w:rPr>
                  </w:pPr>
                  <w:r w:rsidRPr="006E319C">
                    <w:rPr>
                      <w:rFonts w:eastAsia="Batang"/>
                      <w:szCs w:val="24"/>
                      <w:lang w:eastAsia="en-US"/>
                    </w:rPr>
                    <w:t>The RAN4 CR may not be aligned with the latest RAN1 agreement. RAN1 would like to ask RAN4 if they have concerns on the updated agreement, and:</w:t>
                  </w:r>
                </w:p>
                <w:p w14:paraId="6C3D0B8A" w14:textId="77777777" w:rsidR="006E319C" w:rsidRPr="006E319C" w:rsidRDefault="006E319C" w:rsidP="00E8764E">
                  <w:pPr>
                    <w:widowControl w:val="0"/>
                    <w:numPr>
                      <w:ilvl w:val="0"/>
                      <w:numId w:val="40"/>
                    </w:numPr>
                    <w:overflowPunct/>
                    <w:snapToGrid w:val="0"/>
                    <w:spacing w:after="120" w:line="240" w:lineRule="auto"/>
                    <w:contextualSpacing/>
                    <w:jc w:val="both"/>
                    <w:rPr>
                      <w:rFonts w:eastAsia="Batang"/>
                      <w:szCs w:val="24"/>
                      <w:lang w:eastAsia="x-none"/>
                    </w:rPr>
                  </w:pPr>
                  <w:r w:rsidRPr="006E319C">
                    <w:rPr>
                      <w:rFonts w:eastAsia="Batang"/>
                      <w:szCs w:val="24"/>
                      <w:lang w:eastAsia="x-none"/>
                    </w:rPr>
                    <w:t xml:space="preserve">If RAN4 has concerns on the RAN1 agreement, RAN1 will modify its specifications to introduce segmented </w:t>
                  </w:r>
                  <w:proofErr w:type="spellStart"/>
                  <w:r w:rsidRPr="006E319C">
                    <w:rPr>
                      <w:rFonts w:eastAsia="Batang"/>
                      <w:szCs w:val="24"/>
                      <w:lang w:eastAsia="x-none"/>
                    </w:rPr>
                    <w:t>precompensation</w:t>
                  </w:r>
                  <w:proofErr w:type="spellEnd"/>
                  <w:r w:rsidRPr="006E319C">
                    <w:rPr>
                      <w:rFonts w:eastAsia="Batang"/>
                      <w:szCs w:val="24"/>
                      <w:lang w:eastAsia="x-none"/>
                    </w:rPr>
                    <w:t xml:space="preserve"> within the set of 8 consecutive uplink subframes.</w:t>
                  </w:r>
                </w:p>
                <w:p w14:paraId="7CF091AF" w14:textId="77777777" w:rsidR="006E319C" w:rsidRPr="006E319C" w:rsidRDefault="006E319C" w:rsidP="00E8764E">
                  <w:pPr>
                    <w:widowControl w:val="0"/>
                    <w:numPr>
                      <w:ilvl w:val="0"/>
                      <w:numId w:val="40"/>
                    </w:numPr>
                    <w:overflowPunct/>
                    <w:snapToGrid w:val="0"/>
                    <w:spacing w:after="120" w:line="240" w:lineRule="auto"/>
                    <w:contextualSpacing/>
                    <w:jc w:val="both"/>
                    <w:rPr>
                      <w:rFonts w:eastAsia="SimSun"/>
                      <w:sz w:val="22"/>
                      <w:szCs w:val="22"/>
                      <w:lang w:val="en-US" w:eastAsia="en-US"/>
                    </w:rPr>
                  </w:pPr>
                  <w:r w:rsidRPr="006E319C">
                    <w:rPr>
                      <w:rFonts w:eastAsia="Batang"/>
                      <w:szCs w:val="24"/>
                      <w:lang w:eastAsia="en-US"/>
                    </w:rPr>
                    <w:t xml:space="preserve">If RAN4 has no concerns on the RAN1 agreement, we recommend RAN4 to update their specifications to clarify that segmented </w:t>
                  </w:r>
                  <w:proofErr w:type="spellStart"/>
                  <w:r w:rsidRPr="006E319C">
                    <w:rPr>
                      <w:rFonts w:eastAsia="Batang"/>
                      <w:szCs w:val="24"/>
                      <w:lang w:eastAsia="en-US"/>
                    </w:rPr>
                    <w:t>precompensation</w:t>
                  </w:r>
                  <w:proofErr w:type="spellEnd"/>
                  <w:r w:rsidRPr="006E319C">
                    <w:rPr>
                      <w:rFonts w:eastAsia="Batang"/>
                      <w:szCs w:val="24"/>
                      <w:lang w:eastAsia="en-US"/>
                    </w:rPr>
                    <w:t xml:space="preserve"> is not supported in IoT NTN TDD mode.</w:t>
                  </w:r>
                </w:p>
              </w:tc>
            </w:tr>
          </w:tbl>
          <w:p w14:paraId="2C76418F" w14:textId="77777777" w:rsidR="006E319C" w:rsidRPr="006E319C" w:rsidRDefault="006E319C" w:rsidP="006E319C">
            <w:pPr>
              <w:overflowPunct/>
              <w:snapToGrid w:val="0"/>
              <w:spacing w:before="120" w:after="120" w:line="276" w:lineRule="auto"/>
              <w:jc w:val="both"/>
              <w:rPr>
                <w:rFonts w:eastAsia="SimSun"/>
                <w:sz w:val="22"/>
                <w:szCs w:val="22"/>
                <w:lang w:eastAsia="zh-CN"/>
              </w:rPr>
            </w:pPr>
            <w:r w:rsidRPr="006E319C">
              <w:rPr>
                <w:rFonts w:eastAsia="SimSun" w:hint="eastAsia"/>
                <w:sz w:val="22"/>
                <w:szCs w:val="22"/>
                <w:lang w:eastAsia="zh-CN"/>
              </w:rPr>
              <w:t>R</w:t>
            </w:r>
            <w:r w:rsidRPr="006E319C">
              <w:rPr>
                <w:rFonts w:eastAsia="SimSun"/>
                <w:sz w:val="22"/>
                <w:szCs w:val="22"/>
                <w:lang w:eastAsia="zh-CN"/>
              </w:rPr>
              <w:t xml:space="preserve">AN4’s reply will impact that whether the segmented pre-compensation is supported in IoT NTN TDD mode. </w:t>
            </w:r>
            <w:r w:rsidRPr="006E319C">
              <w:rPr>
                <w:rFonts w:eastAsia="SimSun" w:hint="eastAsia"/>
                <w:sz w:val="22"/>
                <w:szCs w:val="22"/>
                <w:lang w:eastAsia="zh-CN"/>
              </w:rPr>
              <w:t>Follow</w:t>
            </w:r>
            <w:r w:rsidRPr="006E319C">
              <w:rPr>
                <w:rFonts w:eastAsia="SimSun"/>
                <w:sz w:val="22"/>
                <w:szCs w:val="22"/>
                <w:lang w:eastAsia="zh-CN"/>
              </w:rPr>
              <w:t xml:space="preserve"> </w:t>
            </w:r>
            <w:r w:rsidRPr="006E319C">
              <w:rPr>
                <w:rFonts w:eastAsia="SimSun" w:hint="eastAsia"/>
                <w:sz w:val="22"/>
                <w:szCs w:val="22"/>
                <w:lang w:eastAsia="zh-CN"/>
              </w:rPr>
              <w:t>RAN1</w:t>
            </w:r>
            <w:r w:rsidRPr="006E319C">
              <w:rPr>
                <w:rFonts w:eastAsia="SimSun"/>
                <w:sz w:val="22"/>
                <w:szCs w:val="22"/>
                <w:lang w:eastAsia="zh-CN"/>
              </w:rPr>
              <w:t>’s agreement,</w:t>
            </w:r>
            <w:r w:rsidRPr="006E319C">
              <w:rPr>
                <w:rFonts w:eastAsia="SimSun"/>
                <w:sz w:val="22"/>
                <w:szCs w:val="22"/>
                <w:lang w:val="en-US" w:eastAsia="en-US"/>
              </w:rPr>
              <w:t xml:space="preserve"> </w:t>
            </w:r>
            <w:r w:rsidRPr="006E319C">
              <w:rPr>
                <w:rFonts w:eastAsia="SimSun"/>
                <w:sz w:val="22"/>
                <w:szCs w:val="22"/>
                <w:lang w:eastAsia="zh-CN"/>
              </w:rPr>
              <w:t xml:space="preserve">the segmented pre-compensation is not supported. In Rel-17, the segmented UL transmission (Rel-17 FG2-1c) is mandatory supported for NGSO. Thus, RAN2 did not assign separate IODT bit for it and merged it into ntn-Connectivity-EPC-r17 corresponding to Rel-17 FG2-1b without TDD/FDD differentiation. </w:t>
            </w:r>
            <w:r w:rsidRPr="006E319C">
              <w:rPr>
                <w:rFonts w:eastAsia="SimSun" w:hint="eastAsia"/>
                <w:sz w:val="22"/>
                <w:szCs w:val="22"/>
                <w:lang w:eastAsia="zh-CN"/>
              </w:rPr>
              <w:t>Considering</w:t>
            </w:r>
            <w:r w:rsidRPr="006E319C">
              <w:rPr>
                <w:rFonts w:eastAsia="SimSun"/>
                <w:sz w:val="22"/>
                <w:szCs w:val="22"/>
                <w:lang w:eastAsia="zh-CN"/>
              </w:rPr>
              <w:t xml:space="preserve"> Rel-17 FG2-1b is prerequisite of Rel-19 FG2-1, </w:t>
            </w:r>
            <w:r w:rsidRPr="006E319C">
              <w:rPr>
                <w:rFonts w:eastAsia="SimSun" w:hint="eastAsia"/>
                <w:sz w:val="22"/>
                <w:szCs w:val="22"/>
                <w:lang w:eastAsia="zh-CN"/>
              </w:rPr>
              <w:t xml:space="preserve">it forced a TDD only UE to support segmented UL transmission which is not </w:t>
            </w:r>
            <w:r w:rsidRPr="006E319C">
              <w:rPr>
                <w:rFonts w:eastAsia="SimSun"/>
                <w:sz w:val="22"/>
                <w:szCs w:val="22"/>
                <w:lang w:eastAsia="zh-CN"/>
              </w:rPr>
              <w:t>supported</w:t>
            </w:r>
            <w:r w:rsidRPr="006E319C">
              <w:rPr>
                <w:rFonts w:eastAsia="SimSun" w:hint="eastAsia"/>
                <w:sz w:val="22"/>
                <w:szCs w:val="22"/>
                <w:lang w:eastAsia="zh-CN"/>
              </w:rPr>
              <w:t xml:space="preserve"> according to RAN1 specifications. T</w:t>
            </w:r>
            <w:r w:rsidRPr="006E319C">
              <w:rPr>
                <w:rFonts w:eastAsia="SimSun"/>
                <w:sz w:val="22"/>
                <w:szCs w:val="22"/>
                <w:lang w:eastAsia="zh-CN"/>
              </w:rPr>
              <w:t xml:space="preserve">herefore, we think </w:t>
            </w:r>
            <w:r w:rsidRPr="006E319C">
              <w:rPr>
                <w:rFonts w:eastAsia="SimSun" w:hint="eastAsia"/>
                <w:sz w:val="22"/>
                <w:szCs w:val="22"/>
                <w:lang w:eastAsia="zh-CN"/>
              </w:rPr>
              <w:t>it should</w:t>
            </w:r>
            <w:r w:rsidRPr="006E319C">
              <w:rPr>
                <w:rFonts w:eastAsia="SimSun"/>
                <w:sz w:val="22"/>
                <w:szCs w:val="22"/>
                <w:lang w:eastAsia="zh-CN"/>
              </w:rPr>
              <w:t xml:space="preserve"> </w:t>
            </w:r>
            <w:r w:rsidRPr="006E319C">
              <w:rPr>
                <w:rFonts w:eastAsia="SimSun" w:hint="eastAsia"/>
                <w:sz w:val="22"/>
                <w:szCs w:val="22"/>
                <w:lang w:eastAsia="zh-CN"/>
              </w:rPr>
              <w:t xml:space="preserve">be </w:t>
            </w:r>
            <w:r w:rsidRPr="006E319C">
              <w:rPr>
                <w:rFonts w:eastAsia="SimSun"/>
                <w:sz w:val="22"/>
                <w:szCs w:val="22"/>
                <w:lang w:eastAsia="zh-CN"/>
              </w:rPr>
              <w:t>clarif</w:t>
            </w:r>
            <w:r w:rsidRPr="006E319C">
              <w:rPr>
                <w:rFonts w:eastAsia="SimSun" w:hint="eastAsia"/>
                <w:sz w:val="22"/>
                <w:szCs w:val="22"/>
                <w:lang w:eastAsia="zh-CN"/>
              </w:rPr>
              <w:t>ied</w:t>
            </w:r>
            <w:r w:rsidRPr="006E319C">
              <w:rPr>
                <w:rFonts w:eastAsia="SimSun"/>
                <w:sz w:val="22"/>
                <w:szCs w:val="22"/>
                <w:lang w:eastAsia="zh-CN"/>
              </w:rPr>
              <w:t xml:space="preserve"> that Rel-17 2-1b as prerequisite FG doesn’t imply the UE supporting this FG </w:t>
            </w:r>
            <w:r w:rsidRPr="006E319C">
              <w:rPr>
                <w:rFonts w:eastAsia="SimSun" w:hint="eastAsia"/>
                <w:sz w:val="22"/>
                <w:szCs w:val="22"/>
                <w:lang w:eastAsia="zh-CN"/>
              </w:rPr>
              <w:t xml:space="preserve">should </w:t>
            </w:r>
            <w:r w:rsidRPr="006E319C">
              <w:rPr>
                <w:rFonts w:eastAsia="SimSun"/>
                <w:sz w:val="22"/>
                <w:szCs w:val="22"/>
                <w:lang w:eastAsia="zh-CN"/>
              </w:rPr>
              <w:t>support segmented UL transmission on IoT NTN TDD band.</w:t>
            </w:r>
          </w:p>
          <w:p w14:paraId="4FBDE71C" w14:textId="77777777" w:rsidR="006E319C" w:rsidRPr="006E319C" w:rsidRDefault="006E319C" w:rsidP="006E319C">
            <w:pPr>
              <w:overflowPunct/>
              <w:snapToGrid w:val="0"/>
              <w:spacing w:before="120" w:after="120" w:line="276" w:lineRule="auto"/>
              <w:jc w:val="both"/>
              <w:rPr>
                <w:rFonts w:eastAsia="SimSun"/>
                <w:b/>
                <w:bCs/>
                <w:i/>
                <w:iCs/>
                <w:sz w:val="22"/>
                <w:szCs w:val="22"/>
                <w:lang w:val="en-US" w:eastAsia="en-US"/>
              </w:rPr>
            </w:pPr>
            <w:bookmarkStart w:id="267" w:name="_Hlk213340768"/>
            <w:r w:rsidRPr="006E319C">
              <w:rPr>
                <w:rFonts w:eastAsia="SimSun"/>
                <w:b/>
                <w:bCs/>
                <w:i/>
                <w:iCs/>
                <w:sz w:val="22"/>
                <w:szCs w:val="22"/>
                <w:lang w:val="en-US" w:eastAsia="en-US"/>
              </w:rPr>
              <w:t>Proposal 6: Add a note: Rel-17 2-1b as prerequisite FG doesn’t imply the UE supporting this FG should support segmented UL transmission on IoT NTN TDD band.</w:t>
            </w:r>
          </w:p>
          <w:p w14:paraId="4358070C" w14:textId="77777777" w:rsidR="006E319C" w:rsidRPr="006E319C" w:rsidRDefault="006E319C" w:rsidP="006E319C">
            <w:pPr>
              <w:overflowPunct/>
              <w:snapToGrid w:val="0"/>
              <w:spacing w:before="120" w:after="120" w:line="276" w:lineRule="auto"/>
              <w:jc w:val="both"/>
              <w:rPr>
                <w:rFonts w:eastAsia="SimSun"/>
                <w:sz w:val="22"/>
                <w:szCs w:val="22"/>
                <w:lang w:val="en-US" w:eastAsia="en-US"/>
              </w:rPr>
            </w:pPr>
            <w:r w:rsidRPr="006E319C">
              <w:rPr>
                <w:rFonts w:eastAsia="SimSun"/>
                <w:b/>
                <w:bCs/>
                <w:i/>
                <w:iCs/>
                <w:sz w:val="22"/>
                <w:szCs w:val="22"/>
                <w:lang w:val="en-US" w:eastAsia="en-US"/>
              </w:rPr>
              <w:t>Proposal 7: Endorse the UE feature in Annex C.</w:t>
            </w:r>
            <w:bookmarkEnd w:id="267"/>
          </w:p>
          <w:p w14:paraId="23132417" w14:textId="77777777" w:rsidR="006E319C" w:rsidRPr="006E319C" w:rsidRDefault="006E319C" w:rsidP="006E319C">
            <w:pPr>
              <w:overflowPunct/>
              <w:snapToGrid w:val="0"/>
              <w:spacing w:before="120" w:after="120" w:line="276" w:lineRule="auto"/>
              <w:jc w:val="both"/>
              <w:rPr>
                <w:rFonts w:eastAsia="SimSun"/>
                <w:sz w:val="22"/>
                <w:szCs w:val="22"/>
                <w:lang w:eastAsia="zh-CN"/>
              </w:rPr>
            </w:pPr>
            <w:r w:rsidRPr="006E319C">
              <w:rPr>
                <w:rFonts w:eastAsia="SimSun" w:hint="eastAsia"/>
                <w:sz w:val="22"/>
                <w:szCs w:val="22"/>
                <w:lang w:val="en-US" w:eastAsia="zh-CN"/>
              </w:rPr>
              <w:t>I</w:t>
            </w:r>
            <w:r w:rsidRPr="006E319C">
              <w:rPr>
                <w:rFonts w:eastAsia="SimSun"/>
                <w:sz w:val="22"/>
                <w:szCs w:val="22"/>
                <w:lang w:val="en-US" w:eastAsia="zh-CN"/>
              </w:rPr>
              <w:t>n addition, if RAN4 has concerns on RAN1’s agreement and segmented pre-compensation is supported, RAN1 should revisit the LS reply [4].</w:t>
            </w:r>
            <w:r w:rsidRPr="006E319C">
              <w:rPr>
                <w:rFonts w:eastAsia="SimSun"/>
                <w:sz w:val="22"/>
                <w:szCs w:val="22"/>
                <w:lang w:eastAsia="zh-CN"/>
              </w:rPr>
              <w:t xml:space="preserve"> In the response, RAN4 considers that segmentation can be </w:t>
            </w:r>
            <w:r w:rsidRPr="006E319C">
              <w:rPr>
                <w:rFonts w:eastAsia="SimSun" w:hint="eastAsia"/>
                <w:sz w:val="22"/>
                <w:szCs w:val="22"/>
                <w:lang w:eastAsia="zh-CN"/>
              </w:rPr>
              <w:t>optionally supported.</w:t>
            </w:r>
            <w:r w:rsidRPr="006E319C">
              <w:rPr>
                <w:rFonts w:eastAsia="SimSun"/>
                <w:sz w:val="22"/>
                <w:szCs w:val="22"/>
                <w:lang w:eastAsia="zh-CN"/>
              </w:rPr>
              <w:t xml:space="preserve"> To make the segmented UL transmission optional, we think a new FG should be added.</w:t>
            </w:r>
          </w:p>
          <w:p w14:paraId="305C39D5" w14:textId="77777777" w:rsidR="006E319C" w:rsidRPr="006E319C" w:rsidRDefault="006E319C" w:rsidP="006E319C">
            <w:pPr>
              <w:overflowPunct/>
              <w:snapToGrid w:val="0"/>
              <w:spacing w:before="120" w:after="120" w:line="276" w:lineRule="auto"/>
              <w:jc w:val="both"/>
              <w:rPr>
                <w:rFonts w:eastAsia="SimSun"/>
                <w:b/>
                <w:bCs/>
                <w:i/>
                <w:iCs/>
                <w:sz w:val="22"/>
                <w:szCs w:val="22"/>
                <w:lang w:val="en-US" w:eastAsia="en-US"/>
              </w:rPr>
            </w:pPr>
            <w:bookmarkStart w:id="268" w:name="_Hlk213340779"/>
            <w:r w:rsidRPr="006E319C">
              <w:rPr>
                <w:rFonts w:eastAsia="SimSun"/>
                <w:b/>
                <w:bCs/>
                <w:i/>
                <w:iCs/>
                <w:sz w:val="22"/>
                <w:szCs w:val="22"/>
                <w:lang w:val="en-US" w:eastAsia="en-US"/>
              </w:rPr>
              <w:t>Observation 1: If the segmented pre-compensation is supported,</w:t>
            </w:r>
            <w:r w:rsidRPr="006E319C">
              <w:rPr>
                <w:rFonts w:eastAsia="SimSun" w:hint="eastAsia"/>
                <w:b/>
                <w:bCs/>
                <w:i/>
                <w:iCs/>
                <w:sz w:val="22"/>
                <w:szCs w:val="22"/>
                <w:lang w:val="en-US" w:eastAsia="en-US"/>
              </w:rPr>
              <w:t xml:space="preserve"> </w:t>
            </w:r>
            <w:r w:rsidRPr="006E319C">
              <w:rPr>
                <w:rFonts w:eastAsia="SimSun"/>
                <w:b/>
                <w:bCs/>
                <w:i/>
                <w:iCs/>
                <w:sz w:val="22"/>
                <w:szCs w:val="22"/>
                <w:lang w:val="en-US" w:eastAsia="en-US"/>
              </w:rPr>
              <w:t>add a new FG: Segmented UL transmission for IoT-NTN TDD mode, which is optional to align with RAN4’s 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
              <w:gridCol w:w="1333"/>
              <w:gridCol w:w="7618"/>
              <w:gridCol w:w="706"/>
              <w:gridCol w:w="527"/>
              <w:gridCol w:w="517"/>
              <w:gridCol w:w="1576"/>
              <w:gridCol w:w="517"/>
              <w:gridCol w:w="686"/>
              <w:gridCol w:w="517"/>
              <w:gridCol w:w="3840"/>
              <w:gridCol w:w="1527"/>
            </w:tblGrid>
            <w:tr w:rsidR="00487C1C" w14:paraId="27A6790B" w14:textId="77777777">
              <w:trPr>
                <w:trHeight w:val="20"/>
              </w:trPr>
              <w:tc>
                <w:tcPr>
                  <w:tcW w:w="0" w:type="auto"/>
                  <w:tcBorders>
                    <w:top w:val="single" w:sz="4" w:space="0" w:color="auto"/>
                    <w:left w:val="single" w:sz="4" w:space="0" w:color="auto"/>
                    <w:bottom w:val="single" w:sz="4" w:space="0" w:color="auto"/>
                    <w:right w:val="single" w:sz="4" w:space="0" w:color="auto"/>
                  </w:tcBorders>
                  <w:hideMark/>
                </w:tcPr>
                <w:bookmarkEnd w:id="268"/>
                <w:p w14:paraId="2BACEC7E" w14:textId="77777777" w:rsidR="00487C1C" w:rsidRDefault="00487C1C" w:rsidP="00487C1C">
                  <w:pPr>
                    <w:keepNext/>
                    <w:keepLines/>
                    <w:spacing w:after="0"/>
                    <w:rPr>
                      <w:rFonts w:ascii="Arial" w:eastAsia="ＭＳ 明朝" w:hAnsi="Arial" w:cs="Arial"/>
                      <w:color w:val="000000"/>
                      <w:sz w:val="18"/>
                      <w:szCs w:val="18"/>
                    </w:rPr>
                  </w:pPr>
                  <w:r>
                    <w:rPr>
                      <w:rFonts w:ascii="Arial" w:eastAsia="ＭＳ 明朝" w:hAnsi="Arial" w:cs="Arial"/>
                      <w:color w:val="000000"/>
                      <w:sz w:val="18"/>
                      <w:szCs w:val="18"/>
                    </w:rPr>
                    <w:lastRenderedPageBreak/>
                    <w:t>2-1</w:t>
                  </w:r>
                </w:p>
              </w:tc>
              <w:tc>
                <w:tcPr>
                  <w:tcW w:w="0" w:type="auto"/>
                  <w:tcBorders>
                    <w:top w:val="single" w:sz="4" w:space="0" w:color="auto"/>
                    <w:left w:val="single" w:sz="4" w:space="0" w:color="auto"/>
                    <w:bottom w:val="single" w:sz="4" w:space="0" w:color="auto"/>
                    <w:right w:val="single" w:sz="4" w:space="0" w:color="auto"/>
                  </w:tcBorders>
                  <w:hideMark/>
                </w:tcPr>
                <w:p w14:paraId="23F963D5" w14:textId="77777777" w:rsidR="00487C1C" w:rsidRDefault="00487C1C" w:rsidP="00487C1C">
                  <w:pPr>
                    <w:keepNext/>
                    <w:keepLines/>
                    <w:spacing w:after="0"/>
                    <w:rPr>
                      <w:rFonts w:ascii="Arial" w:hAnsi="Arial" w:cs="Arial"/>
                      <w:color w:val="000000"/>
                      <w:sz w:val="18"/>
                      <w:szCs w:val="18"/>
                      <w:lang w:eastAsia="zh-CN"/>
                    </w:rPr>
                  </w:pPr>
                  <w:r>
                    <w:rPr>
                      <w:rFonts w:ascii="Arial" w:hAnsi="Arial" w:cs="Arial"/>
                      <w:color w:val="000000"/>
                      <w:sz w:val="18"/>
                      <w:szCs w:val="18"/>
                    </w:rPr>
                    <w:t>Support of IoT-NTN TDD mode</w:t>
                  </w:r>
                </w:p>
              </w:tc>
              <w:tc>
                <w:tcPr>
                  <w:tcW w:w="0" w:type="auto"/>
                  <w:tcBorders>
                    <w:top w:val="single" w:sz="4" w:space="0" w:color="auto"/>
                    <w:left w:val="single" w:sz="4" w:space="0" w:color="auto"/>
                    <w:bottom w:val="single" w:sz="4" w:space="0" w:color="auto"/>
                    <w:right w:val="single" w:sz="4" w:space="0" w:color="auto"/>
                  </w:tcBorders>
                  <w:hideMark/>
                </w:tcPr>
                <w:p w14:paraId="3177B5DA" w14:textId="77777777" w:rsidR="00487C1C" w:rsidRDefault="00487C1C" w:rsidP="00487C1C">
                  <w:pPr>
                    <w:spacing w:after="0"/>
                    <w:rPr>
                      <w:rFonts w:ascii="Arial" w:eastAsia="ＭＳ ゴシック" w:hAnsi="Arial" w:cs="Arial"/>
                      <w:color w:val="000000"/>
                      <w:sz w:val="18"/>
                      <w:szCs w:val="18"/>
                    </w:rPr>
                  </w:pPr>
                  <w:r>
                    <w:rPr>
                      <w:rFonts w:ascii="Arial" w:eastAsia="ＭＳ ゴシック" w:hAnsi="Arial" w:cs="Arial"/>
                      <w:color w:val="000000"/>
                      <w:sz w:val="18"/>
                      <w:szCs w:val="18"/>
                    </w:rPr>
                    <w:t xml:space="preserve">1. Support a TDD pattern with periodicity of N=9 radio frames, which consists of D=8 contiguous DL subframes and U=8 contiguous UL subframes. The guard period between the end of the DL subframes and the beginning of the UL subframes is fixed to be 50 </w:t>
                  </w:r>
                  <w:proofErr w:type="spellStart"/>
                  <w:r>
                    <w:rPr>
                      <w:rFonts w:ascii="Arial" w:eastAsia="ＭＳ ゴシック" w:hAnsi="Arial" w:cs="Arial"/>
                      <w:color w:val="000000"/>
                      <w:sz w:val="18"/>
                      <w:szCs w:val="18"/>
                    </w:rPr>
                    <w:t>ms</w:t>
                  </w:r>
                  <w:proofErr w:type="spellEnd"/>
                  <w:r>
                    <w:rPr>
                      <w:rFonts w:ascii="Arial" w:eastAsia="ＭＳ ゴシック" w:hAnsi="Arial" w:cs="Arial"/>
                      <w:color w:val="000000"/>
                      <w:sz w:val="18"/>
                      <w:szCs w:val="18"/>
                    </w:rPr>
                    <w:t xml:space="preserve"> at the ULSRP</w:t>
                  </w:r>
                </w:p>
                <w:p w14:paraId="58882D02" w14:textId="77777777" w:rsidR="00487C1C" w:rsidRDefault="00487C1C" w:rsidP="00487C1C">
                  <w:pPr>
                    <w:spacing w:after="0"/>
                    <w:rPr>
                      <w:rFonts w:ascii="Arial" w:eastAsia="ＭＳ ゴシック" w:hAnsi="Arial" w:cs="Arial"/>
                      <w:color w:val="000000"/>
                      <w:sz w:val="18"/>
                      <w:szCs w:val="18"/>
                    </w:rPr>
                  </w:pPr>
                  <w:r>
                    <w:rPr>
                      <w:rFonts w:ascii="Arial" w:eastAsia="ＭＳ ゴシック" w:hAnsi="Arial" w:cs="Arial"/>
                      <w:color w:val="000000"/>
                      <w:sz w:val="18"/>
                      <w:szCs w:val="18"/>
                    </w:rPr>
                    <w:t>2. The DL subframes of pattern are fixed to subframes [3 4 5 6 7 8 9 0] across two consecutive radio frames.</w:t>
                  </w:r>
                </w:p>
                <w:p w14:paraId="7B338422" w14:textId="77777777" w:rsidR="00487C1C" w:rsidRDefault="00487C1C" w:rsidP="00487C1C">
                  <w:pPr>
                    <w:spacing w:after="0"/>
                    <w:rPr>
                      <w:rFonts w:ascii="Arial" w:eastAsia="ＭＳ ゴシック" w:hAnsi="Arial" w:cs="Arial"/>
                      <w:color w:val="000000"/>
                      <w:sz w:val="18"/>
                      <w:szCs w:val="18"/>
                    </w:rPr>
                  </w:pPr>
                  <w:r>
                    <w:rPr>
                      <w:rFonts w:ascii="Arial" w:eastAsia="ＭＳ ゴシック" w:hAnsi="Arial" w:cs="Arial"/>
                      <w:color w:val="000000"/>
                      <w:sz w:val="18"/>
                      <w:szCs w:val="18"/>
                    </w:rPr>
                    <w:t>3. The non-U NB-IoT subframes are not considered by the UE as “NB-IoT UL subframes”</w:t>
                  </w:r>
                </w:p>
                <w:p w14:paraId="02610776" w14:textId="77777777" w:rsidR="00487C1C" w:rsidRDefault="00487C1C" w:rsidP="00487C1C">
                  <w:pPr>
                    <w:spacing w:after="0"/>
                    <w:rPr>
                      <w:rFonts w:ascii="Arial" w:eastAsia="ＭＳ ゴシック" w:hAnsi="Arial" w:cs="Arial"/>
                      <w:color w:val="000000"/>
                      <w:sz w:val="18"/>
                      <w:szCs w:val="18"/>
                    </w:rPr>
                  </w:pPr>
                  <w:r>
                    <w:rPr>
                      <w:rFonts w:ascii="Arial" w:eastAsia="ＭＳ ゴシック" w:hAnsi="Arial" w:cs="Arial"/>
                      <w:color w:val="000000"/>
                      <w:sz w:val="18"/>
                      <w:szCs w:val="18"/>
                    </w:rPr>
                    <w:t>4. The non-D NB-IoT subframes are not considered by the UE as “NB-IoT DL subframes”</w:t>
                  </w:r>
                </w:p>
                <w:p w14:paraId="5F67FE20" w14:textId="77777777" w:rsidR="00487C1C" w:rsidRDefault="00487C1C" w:rsidP="00487C1C">
                  <w:pPr>
                    <w:spacing w:after="0"/>
                    <w:rPr>
                      <w:rFonts w:ascii="Arial" w:eastAsia="ＭＳ ゴシック" w:hAnsi="Arial" w:cs="Arial"/>
                      <w:color w:val="000000"/>
                      <w:sz w:val="18"/>
                      <w:szCs w:val="18"/>
                    </w:rPr>
                  </w:pPr>
                  <w:r>
                    <w:rPr>
                      <w:rFonts w:ascii="Arial" w:eastAsia="ＭＳ ゴシック" w:hAnsi="Arial" w:cs="Arial"/>
                      <w:color w:val="000000"/>
                      <w:sz w:val="18"/>
                      <w:szCs w:val="18"/>
                    </w:rPr>
                    <w:t>5. Support NPSS/NSSS/NPBCH/SIB1-NB transmissions dropped in non-D NB-IoT subframes</w:t>
                  </w:r>
                </w:p>
                <w:p w14:paraId="338CFDAD" w14:textId="77777777" w:rsidR="00487C1C" w:rsidRDefault="00487C1C" w:rsidP="00487C1C">
                  <w:pPr>
                    <w:spacing w:after="0"/>
                    <w:rPr>
                      <w:rFonts w:ascii="Arial" w:eastAsia="ＭＳ ゴシック" w:hAnsi="Arial" w:cs="Arial"/>
                      <w:color w:val="000000"/>
                      <w:sz w:val="18"/>
                      <w:szCs w:val="18"/>
                    </w:rPr>
                  </w:pPr>
                  <w:r>
                    <w:rPr>
                      <w:rFonts w:ascii="Arial" w:eastAsia="ＭＳ ゴシック" w:hAnsi="Arial" w:cs="Arial"/>
                      <w:color w:val="000000"/>
                      <w:sz w:val="18"/>
                      <w:szCs w:val="18"/>
                    </w:rPr>
                    <w:t>6. Postponement of NPRACH transmissions in non-U NB-IoT subframes until the next U NB-IoT subframe(s), where the unit of postponement is one PRU.</w:t>
                  </w:r>
                </w:p>
                <w:p w14:paraId="42EC9D7B" w14:textId="77777777" w:rsidR="00487C1C" w:rsidRDefault="00487C1C" w:rsidP="00487C1C">
                  <w:pPr>
                    <w:spacing w:after="0"/>
                    <w:rPr>
                      <w:rFonts w:ascii="Arial" w:eastAsiaTheme="minorEastAsia" w:hAnsi="Arial" w:cs="Arial"/>
                      <w:color w:val="000000"/>
                      <w:sz w:val="18"/>
                      <w:szCs w:val="18"/>
                      <w:lang w:eastAsia="zh-CN"/>
                    </w:rPr>
                  </w:pPr>
                  <w:r>
                    <w:rPr>
                      <w:rFonts w:ascii="Arial" w:hAnsi="Arial" w:cs="Arial"/>
                      <w:color w:val="000000"/>
                      <w:sz w:val="18"/>
                      <w:szCs w:val="18"/>
                    </w:rPr>
                    <w:t>7. Support of NPRACH periodicities of 90ms and 180ms, instead of 40ms and 80ms.</w:t>
                  </w:r>
                </w:p>
              </w:tc>
              <w:tc>
                <w:tcPr>
                  <w:tcW w:w="0" w:type="auto"/>
                  <w:tcBorders>
                    <w:top w:val="single" w:sz="4" w:space="0" w:color="auto"/>
                    <w:left w:val="single" w:sz="4" w:space="0" w:color="auto"/>
                    <w:bottom w:val="single" w:sz="4" w:space="0" w:color="auto"/>
                    <w:right w:val="single" w:sz="4" w:space="0" w:color="auto"/>
                  </w:tcBorders>
                  <w:hideMark/>
                </w:tcPr>
                <w:p w14:paraId="0A62440A" w14:textId="77777777" w:rsidR="00487C1C" w:rsidRDefault="00487C1C" w:rsidP="00487C1C">
                  <w:pPr>
                    <w:keepNext/>
                    <w:keepLines/>
                    <w:spacing w:after="0"/>
                    <w:rPr>
                      <w:rFonts w:ascii="Arial" w:eastAsia="ＭＳ 明朝" w:hAnsi="Arial" w:cs="Arial"/>
                      <w:color w:val="000000"/>
                      <w:sz w:val="18"/>
                      <w:szCs w:val="18"/>
                    </w:rPr>
                  </w:pPr>
                  <w:r>
                    <w:rPr>
                      <w:rFonts w:ascii="Arial" w:hAnsi="Arial"/>
                      <w:sz w:val="18"/>
                    </w:rPr>
                    <w:t>Rel-17 2-1b</w:t>
                  </w:r>
                </w:p>
              </w:tc>
              <w:tc>
                <w:tcPr>
                  <w:tcW w:w="0" w:type="auto"/>
                  <w:tcBorders>
                    <w:top w:val="single" w:sz="4" w:space="0" w:color="auto"/>
                    <w:left w:val="single" w:sz="4" w:space="0" w:color="auto"/>
                    <w:bottom w:val="single" w:sz="4" w:space="0" w:color="auto"/>
                    <w:right w:val="single" w:sz="4" w:space="0" w:color="auto"/>
                  </w:tcBorders>
                  <w:hideMark/>
                </w:tcPr>
                <w:p w14:paraId="76D8EAA1" w14:textId="77777777" w:rsidR="00487C1C" w:rsidRDefault="00487C1C" w:rsidP="00487C1C">
                  <w:pPr>
                    <w:keepNext/>
                    <w:keepLines/>
                    <w:spacing w:after="0"/>
                    <w:rPr>
                      <w:rFonts w:ascii="Arial" w:hAnsi="Arial" w:cs="Arial"/>
                      <w:color w:val="000000"/>
                      <w:sz w:val="18"/>
                      <w:szCs w:val="18"/>
                      <w:lang w:eastAsia="zh-CN"/>
                    </w:rPr>
                  </w:pPr>
                  <w:r>
                    <w:rPr>
                      <w:rFonts w:ascii="Arial" w:hAnsi="Arial"/>
                      <w:sz w:val="18"/>
                    </w:rPr>
                    <w:t>Yes</w:t>
                  </w:r>
                </w:p>
              </w:tc>
              <w:tc>
                <w:tcPr>
                  <w:tcW w:w="0" w:type="auto"/>
                  <w:tcBorders>
                    <w:top w:val="single" w:sz="4" w:space="0" w:color="auto"/>
                    <w:left w:val="single" w:sz="4" w:space="0" w:color="auto"/>
                    <w:bottom w:val="single" w:sz="4" w:space="0" w:color="auto"/>
                    <w:right w:val="single" w:sz="4" w:space="0" w:color="auto"/>
                  </w:tcBorders>
                  <w:hideMark/>
                </w:tcPr>
                <w:p w14:paraId="7AAE08C3" w14:textId="77777777" w:rsidR="00487C1C" w:rsidRDefault="00487C1C" w:rsidP="00487C1C">
                  <w:pPr>
                    <w:keepNext/>
                    <w:keepLines/>
                    <w:spacing w:after="0"/>
                    <w:rPr>
                      <w:rFonts w:ascii="Arial" w:hAnsi="Arial" w:cs="Arial"/>
                      <w:color w:val="000000"/>
                      <w:sz w:val="18"/>
                      <w:szCs w:val="18"/>
                    </w:rPr>
                  </w:pPr>
                  <w:r>
                    <w:rPr>
                      <w:rFonts w:ascii="Arial" w:hAnsi="Arial"/>
                      <w:sz w:val="18"/>
                    </w:rPr>
                    <w:t>N/A</w:t>
                  </w:r>
                </w:p>
              </w:tc>
              <w:tc>
                <w:tcPr>
                  <w:tcW w:w="0" w:type="auto"/>
                  <w:tcBorders>
                    <w:top w:val="single" w:sz="4" w:space="0" w:color="auto"/>
                    <w:left w:val="single" w:sz="4" w:space="0" w:color="auto"/>
                    <w:bottom w:val="single" w:sz="4" w:space="0" w:color="auto"/>
                    <w:right w:val="single" w:sz="4" w:space="0" w:color="auto"/>
                  </w:tcBorders>
                  <w:hideMark/>
                </w:tcPr>
                <w:p w14:paraId="01931ECC" w14:textId="77777777" w:rsidR="00487C1C" w:rsidRDefault="00487C1C" w:rsidP="00487C1C">
                  <w:pPr>
                    <w:keepNext/>
                    <w:keepLines/>
                    <w:spacing w:after="0"/>
                    <w:rPr>
                      <w:rFonts w:ascii="Arial" w:hAnsi="Arial" w:cs="Arial"/>
                      <w:color w:val="000000"/>
                      <w:sz w:val="18"/>
                      <w:szCs w:val="18"/>
                      <w:lang w:eastAsia="zh-CN"/>
                    </w:rPr>
                  </w:pPr>
                  <w:r>
                    <w:rPr>
                      <w:rFonts w:ascii="Arial" w:hAnsi="Arial" w:cs="Arial"/>
                      <w:color w:val="000000"/>
                      <w:sz w:val="18"/>
                      <w:szCs w:val="18"/>
                    </w:rPr>
                    <w:t>IoT-NTN TDD mode is not supported</w:t>
                  </w:r>
                </w:p>
              </w:tc>
              <w:tc>
                <w:tcPr>
                  <w:tcW w:w="0" w:type="auto"/>
                  <w:tcBorders>
                    <w:top w:val="single" w:sz="4" w:space="0" w:color="auto"/>
                    <w:left w:val="single" w:sz="4" w:space="0" w:color="auto"/>
                    <w:bottom w:val="single" w:sz="4" w:space="0" w:color="auto"/>
                    <w:right w:val="single" w:sz="4" w:space="0" w:color="auto"/>
                  </w:tcBorders>
                  <w:hideMark/>
                </w:tcPr>
                <w:p w14:paraId="041138A0" w14:textId="77777777" w:rsidR="00487C1C" w:rsidRDefault="00487C1C" w:rsidP="00487C1C">
                  <w:pPr>
                    <w:keepNext/>
                    <w:keepLines/>
                    <w:spacing w:after="0"/>
                    <w:rPr>
                      <w:rFonts w:ascii="Arial" w:hAnsi="Arial" w:cs="Arial"/>
                      <w:color w:val="000000"/>
                      <w:sz w:val="18"/>
                      <w:szCs w:val="18"/>
                      <w:highlight w:val="yellow"/>
                    </w:rPr>
                  </w:pPr>
                  <w:r>
                    <w:rPr>
                      <w:rFonts w:ascii="Arial" w:hAnsi="Arial"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23B614AA" w14:textId="77777777" w:rsidR="00487C1C" w:rsidRDefault="00487C1C" w:rsidP="00487C1C">
                  <w:pPr>
                    <w:keepNext/>
                    <w:keepLines/>
                    <w:spacing w:after="0"/>
                    <w:rPr>
                      <w:rFonts w:ascii="Arial" w:hAnsi="Arial" w:cs="Arial"/>
                      <w:color w:val="000000"/>
                      <w:sz w:val="18"/>
                      <w:szCs w:val="18"/>
                    </w:rPr>
                  </w:pPr>
                  <w:r>
                    <w:rPr>
                      <w:rFonts w:ascii="Arial" w:hAnsi="Arial"/>
                      <w:sz w:val="18"/>
                    </w:rPr>
                    <w:t>TDD only</w:t>
                  </w:r>
                </w:p>
              </w:tc>
              <w:tc>
                <w:tcPr>
                  <w:tcW w:w="0" w:type="auto"/>
                  <w:tcBorders>
                    <w:top w:val="single" w:sz="4" w:space="0" w:color="auto"/>
                    <w:left w:val="single" w:sz="4" w:space="0" w:color="auto"/>
                    <w:bottom w:val="single" w:sz="4" w:space="0" w:color="auto"/>
                    <w:right w:val="single" w:sz="4" w:space="0" w:color="auto"/>
                  </w:tcBorders>
                  <w:hideMark/>
                </w:tcPr>
                <w:p w14:paraId="1B43881F" w14:textId="77777777" w:rsidR="00487C1C" w:rsidRDefault="00487C1C" w:rsidP="00487C1C">
                  <w:pPr>
                    <w:keepNext/>
                    <w:keepLines/>
                    <w:spacing w:after="0"/>
                    <w:rPr>
                      <w:rFonts w:ascii="Arial" w:hAnsi="Arial" w:cs="Arial"/>
                      <w:color w:val="000000"/>
                      <w:sz w:val="18"/>
                      <w:szCs w:val="18"/>
                    </w:rPr>
                  </w:pPr>
                  <w:r>
                    <w:rPr>
                      <w:rFonts w:ascii="Arial" w:hAnsi="Arial"/>
                      <w:sz w:val="18"/>
                    </w:rPr>
                    <w:t>N/A</w:t>
                  </w:r>
                </w:p>
              </w:tc>
              <w:tc>
                <w:tcPr>
                  <w:tcW w:w="0" w:type="auto"/>
                  <w:tcBorders>
                    <w:top w:val="single" w:sz="4" w:space="0" w:color="auto"/>
                    <w:left w:val="single" w:sz="4" w:space="0" w:color="auto"/>
                    <w:bottom w:val="single" w:sz="4" w:space="0" w:color="auto"/>
                    <w:right w:val="single" w:sz="4" w:space="0" w:color="auto"/>
                  </w:tcBorders>
                </w:tcPr>
                <w:p w14:paraId="08C9D6F5" w14:textId="77777777" w:rsidR="00487C1C" w:rsidRDefault="00487C1C" w:rsidP="00487C1C">
                  <w:pPr>
                    <w:keepNext/>
                    <w:keepLines/>
                    <w:spacing w:after="0"/>
                    <w:rPr>
                      <w:rFonts w:ascii="Arial" w:hAnsi="Arial"/>
                      <w:sz w:val="18"/>
                    </w:rPr>
                  </w:pPr>
                  <w:r>
                    <w:rPr>
                      <w:rFonts w:ascii="Arial" w:hAnsi="Arial"/>
                      <w:sz w:val="18"/>
                    </w:rPr>
                    <w:t>Applicable only for 1616-1626.5 MHz MSS allocated band</w:t>
                  </w:r>
                </w:p>
                <w:p w14:paraId="42482DFD" w14:textId="77777777" w:rsidR="00487C1C" w:rsidRDefault="00487C1C" w:rsidP="00487C1C">
                  <w:pPr>
                    <w:keepNext/>
                    <w:keepLines/>
                    <w:spacing w:after="0"/>
                    <w:rPr>
                      <w:rFonts w:ascii="Arial" w:hAnsi="Arial"/>
                      <w:sz w:val="18"/>
                    </w:rPr>
                  </w:pPr>
                </w:p>
                <w:p w14:paraId="66190ED9" w14:textId="77777777" w:rsidR="00487C1C" w:rsidRDefault="00487C1C" w:rsidP="00487C1C">
                  <w:pPr>
                    <w:keepNext/>
                    <w:keepLines/>
                    <w:spacing w:after="0"/>
                    <w:rPr>
                      <w:rFonts w:ascii="Arial" w:hAnsi="Arial" w:cs="Arial"/>
                      <w:color w:val="000000"/>
                      <w:sz w:val="18"/>
                      <w:szCs w:val="18"/>
                    </w:rPr>
                  </w:pPr>
                  <w:r>
                    <w:rPr>
                      <w:rFonts w:ascii="Arial" w:hAnsi="Arial" w:cs="Arial"/>
                      <w:color w:val="000000"/>
                      <w:sz w:val="18"/>
                      <w:szCs w:val="18"/>
                    </w:rPr>
                    <w:t>Note: UE supporting band 249 must support this FG</w:t>
                  </w:r>
                </w:p>
                <w:p w14:paraId="6A5B8B5F" w14:textId="77777777" w:rsidR="00487C1C" w:rsidRDefault="00487C1C" w:rsidP="00487C1C">
                  <w:pPr>
                    <w:keepNext/>
                    <w:keepLines/>
                    <w:spacing w:after="0"/>
                    <w:rPr>
                      <w:rFonts w:ascii="Arial" w:hAnsi="Arial" w:cs="Arial"/>
                      <w:color w:val="000000"/>
                      <w:sz w:val="18"/>
                      <w:szCs w:val="18"/>
                    </w:rPr>
                  </w:pPr>
                </w:p>
                <w:p w14:paraId="54FEB4F8" w14:textId="77777777" w:rsidR="00487C1C" w:rsidRDefault="00487C1C" w:rsidP="00487C1C">
                  <w:pPr>
                    <w:keepNext/>
                    <w:keepLines/>
                    <w:spacing w:after="0"/>
                    <w:rPr>
                      <w:rFonts w:ascii="Arial" w:hAnsi="Arial" w:cs="Arial"/>
                      <w:color w:val="000000"/>
                      <w:sz w:val="18"/>
                      <w:szCs w:val="18"/>
                    </w:rPr>
                  </w:pPr>
                  <w:r>
                    <w:rPr>
                      <w:rFonts w:ascii="Arial" w:hAnsi="Arial" w:cs="Arial"/>
                      <w:color w:val="000000"/>
                      <w:sz w:val="18"/>
                      <w:szCs w:val="18"/>
                    </w:rPr>
                    <w:t>Note: Rel-17 2-1b as prerequisite FG doesn’t imply the UE supporting this FG must support IoT NTN FDD band</w:t>
                  </w:r>
                </w:p>
                <w:p w14:paraId="4A7178CB" w14:textId="77777777" w:rsidR="00487C1C" w:rsidRDefault="00487C1C" w:rsidP="00487C1C">
                  <w:pPr>
                    <w:keepNext/>
                    <w:keepLines/>
                    <w:spacing w:after="0"/>
                    <w:rPr>
                      <w:rFonts w:ascii="Arial" w:hAnsi="Arial" w:cs="Arial"/>
                      <w:color w:val="000000"/>
                      <w:sz w:val="18"/>
                      <w:szCs w:val="18"/>
                      <w:lang w:eastAsia="zh-CN"/>
                    </w:rPr>
                  </w:pPr>
                </w:p>
                <w:p w14:paraId="7E33D065" w14:textId="77777777" w:rsidR="00487C1C" w:rsidRDefault="00487C1C" w:rsidP="00487C1C">
                  <w:pPr>
                    <w:keepNext/>
                    <w:keepLines/>
                    <w:spacing w:after="0"/>
                    <w:rPr>
                      <w:rFonts w:ascii="Arial" w:hAnsi="Arial" w:cs="Arial"/>
                      <w:color w:val="000000"/>
                      <w:sz w:val="18"/>
                      <w:szCs w:val="18"/>
                    </w:rPr>
                  </w:pPr>
                  <w:r w:rsidRPr="00487C1C">
                    <w:rPr>
                      <w:rFonts w:ascii="Arial" w:hAnsi="Arial" w:cs="Arial"/>
                      <w:color w:val="FF0000"/>
                      <w:sz w:val="18"/>
                      <w:szCs w:val="18"/>
                    </w:rPr>
                    <w:t>Note: Rel-17 2-1b as prerequisite FG doesn’t imply the UE supporting this FG support segmented UL transmission on IoT NTN TDD band.</w:t>
                  </w:r>
                </w:p>
              </w:tc>
              <w:tc>
                <w:tcPr>
                  <w:tcW w:w="0" w:type="auto"/>
                  <w:tcBorders>
                    <w:top w:val="single" w:sz="4" w:space="0" w:color="auto"/>
                    <w:left w:val="single" w:sz="4" w:space="0" w:color="auto"/>
                    <w:bottom w:val="single" w:sz="4" w:space="0" w:color="auto"/>
                    <w:right w:val="single" w:sz="4" w:space="0" w:color="auto"/>
                  </w:tcBorders>
                  <w:hideMark/>
                </w:tcPr>
                <w:p w14:paraId="24CEABED" w14:textId="77777777" w:rsidR="00487C1C" w:rsidRDefault="00487C1C" w:rsidP="00487C1C">
                  <w:pPr>
                    <w:keepNext/>
                    <w:keepLines/>
                    <w:spacing w:after="0"/>
                    <w:rPr>
                      <w:rFonts w:ascii="Arial" w:hAnsi="Arial" w:cs="Arial"/>
                      <w:color w:val="000000"/>
                      <w:sz w:val="18"/>
                      <w:szCs w:val="18"/>
                    </w:rPr>
                  </w:pPr>
                  <w:r>
                    <w:rPr>
                      <w:rFonts w:ascii="Arial" w:hAnsi="Arial"/>
                      <w:sz w:val="18"/>
                    </w:rPr>
                    <w:t>Optional without capability signalling</w:t>
                  </w:r>
                </w:p>
              </w:tc>
            </w:tr>
          </w:tbl>
          <w:p w14:paraId="1E97AD59" w14:textId="77777777" w:rsidR="006858EF" w:rsidRDefault="006858EF" w:rsidP="006858EF">
            <w:pPr>
              <w:rPr>
                <w:rFonts w:eastAsia="ＭＳ 明朝"/>
                <w:lang w:val="en-US"/>
              </w:rPr>
            </w:pPr>
          </w:p>
        </w:tc>
      </w:tr>
      <w:tr w:rsidR="006858EF" w14:paraId="0A2FD7F3" w14:textId="77777777">
        <w:trPr>
          <w:trHeight w:val="412"/>
        </w:trPr>
        <w:tc>
          <w:tcPr>
            <w:tcW w:w="2390" w:type="dxa"/>
          </w:tcPr>
          <w:p w14:paraId="650322A5" w14:textId="77777777" w:rsidR="006858EF" w:rsidRDefault="006858EF" w:rsidP="00E8764E">
            <w:pPr>
              <w:pStyle w:val="aff6"/>
              <w:numPr>
                <w:ilvl w:val="0"/>
                <w:numId w:val="34"/>
              </w:numPr>
              <w:rPr>
                <w:rFonts w:eastAsia="ＭＳ 明朝"/>
              </w:rPr>
            </w:pPr>
            <w:r>
              <w:rPr>
                <w:rFonts w:eastAsia="ＭＳ 明朝" w:hint="eastAsia"/>
              </w:rPr>
              <w:lastRenderedPageBreak/>
              <w:t>CATT</w:t>
            </w:r>
          </w:p>
        </w:tc>
        <w:tc>
          <w:tcPr>
            <w:tcW w:w="19993" w:type="dxa"/>
          </w:tcPr>
          <w:p w14:paraId="085B44EF" w14:textId="77777777" w:rsidR="00FF6715" w:rsidRPr="00FF6715" w:rsidRDefault="00FF6715" w:rsidP="00E8764E">
            <w:pPr>
              <w:widowControl w:val="0"/>
              <w:numPr>
                <w:ilvl w:val="0"/>
                <w:numId w:val="41"/>
              </w:numPr>
              <w:tabs>
                <w:tab w:val="num" w:pos="4395"/>
              </w:tabs>
              <w:overflowPunct/>
              <w:autoSpaceDE/>
              <w:autoSpaceDN/>
              <w:adjustRightInd/>
              <w:spacing w:after="120" w:line="240" w:lineRule="auto"/>
              <w:ind w:left="426"/>
              <w:jc w:val="both"/>
              <w:outlineLvl w:val="0"/>
              <w:rPr>
                <w:rFonts w:ascii="Helvetica" w:eastAsia="SimSun" w:hAnsi="Helvetica" w:cs="Arial"/>
                <w:bCs/>
                <w:kern w:val="32"/>
                <w:sz w:val="28"/>
                <w:szCs w:val="32"/>
                <w:lang w:val="en-US" w:eastAsia="zh-CN"/>
              </w:rPr>
            </w:pPr>
            <w:r w:rsidRPr="00FF6715">
              <w:rPr>
                <w:rFonts w:ascii="Helvetica" w:eastAsia="ＭＳ 明朝" w:hAnsi="Helvetica" w:cs="Arial"/>
                <w:bCs/>
                <w:kern w:val="32"/>
                <w:sz w:val="28"/>
                <w:szCs w:val="32"/>
                <w:lang w:val="en-US" w:eastAsia="zh-CN"/>
              </w:rPr>
              <w:t xml:space="preserve">UE feature for IoT-NTN </w:t>
            </w:r>
            <w:r w:rsidRPr="00FF6715">
              <w:rPr>
                <w:rFonts w:ascii="Helvetica" w:eastAsia="DengXian" w:hAnsi="Helvetica" w:cs="Arial" w:hint="eastAsia"/>
                <w:bCs/>
                <w:kern w:val="32"/>
                <w:sz w:val="28"/>
                <w:szCs w:val="32"/>
                <w:lang w:val="en-US" w:eastAsia="zh-CN"/>
              </w:rPr>
              <w:t>TDD mode</w:t>
            </w:r>
          </w:p>
          <w:p w14:paraId="307038FA" w14:textId="77777777" w:rsidR="00FF6715" w:rsidRPr="00FF6715" w:rsidRDefault="00FF6715" w:rsidP="00FF6715">
            <w:pPr>
              <w:overflowPunct/>
              <w:autoSpaceDE/>
              <w:autoSpaceDN/>
              <w:adjustRightInd/>
              <w:spacing w:after="0" w:line="240" w:lineRule="auto"/>
              <w:rPr>
                <w:rFonts w:eastAsia="SimSun"/>
                <w:bCs/>
                <w:iCs/>
                <w:szCs w:val="24"/>
                <w:lang w:eastAsia="en-US"/>
              </w:rPr>
            </w:pPr>
            <w:r w:rsidRPr="00FF6715">
              <w:rPr>
                <w:rFonts w:eastAsia="SimSun"/>
                <w:bCs/>
                <w:iCs/>
                <w:szCs w:val="24"/>
                <w:lang w:eastAsia="en-US"/>
              </w:rPr>
              <w:t>In RAN1#12</w:t>
            </w:r>
            <w:r w:rsidRPr="00FF6715">
              <w:rPr>
                <w:rFonts w:eastAsia="SimSun" w:hint="eastAsia"/>
                <w:bCs/>
                <w:iCs/>
                <w:szCs w:val="24"/>
                <w:lang w:eastAsia="en-US"/>
              </w:rPr>
              <w:t>1</w:t>
            </w:r>
            <w:r w:rsidRPr="00FF6715">
              <w:rPr>
                <w:rFonts w:eastAsia="SimSun"/>
                <w:bCs/>
                <w:iCs/>
                <w:szCs w:val="24"/>
                <w:lang w:eastAsia="en-US"/>
              </w:rPr>
              <w:t xml:space="preserve"> meeting [</w:t>
            </w:r>
            <w:r w:rsidRPr="00FF6715">
              <w:rPr>
                <w:rFonts w:eastAsia="SimSun" w:hint="eastAsia"/>
                <w:bCs/>
                <w:iCs/>
                <w:szCs w:val="24"/>
                <w:lang w:eastAsia="en-US"/>
              </w:rPr>
              <w:t>1</w:t>
            </w:r>
            <w:r w:rsidRPr="00FF6715">
              <w:rPr>
                <w:rFonts w:eastAsia="SimSun"/>
                <w:bCs/>
                <w:iCs/>
                <w:szCs w:val="24"/>
                <w:lang w:eastAsia="en-US"/>
              </w:rPr>
              <w:t>]</w:t>
            </w:r>
            <w:r w:rsidRPr="00FF6715">
              <w:rPr>
                <w:rFonts w:eastAsia="SimSun" w:hint="eastAsia"/>
                <w:bCs/>
                <w:iCs/>
                <w:szCs w:val="24"/>
                <w:lang w:eastAsia="en-US"/>
              </w:rPr>
              <w:t xml:space="preserve"> and </w:t>
            </w:r>
            <w:r w:rsidRPr="00FF6715">
              <w:rPr>
                <w:rFonts w:eastAsia="SimSun"/>
                <w:bCs/>
                <w:iCs/>
                <w:szCs w:val="24"/>
                <w:lang w:eastAsia="en-US"/>
              </w:rPr>
              <w:t>RAN1#12</w:t>
            </w:r>
            <w:r w:rsidRPr="00FF6715">
              <w:rPr>
                <w:rFonts w:eastAsia="SimSun" w:hint="eastAsia"/>
                <w:bCs/>
                <w:iCs/>
                <w:szCs w:val="24"/>
                <w:lang w:eastAsia="en-US"/>
              </w:rPr>
              <w:t>2</w:t>
            </w:r>
            <w:r w:rsidRPr="00FF6715">
              <w:rPr>
                <w:rFonts w:eastAsia="SimSun"/>
                <w:bCs/>
                <w:iCs/>
                <w:szCs w:val="24"/>
                <w:lang w:eastAsia="en-US"/>
              </w:rPr>
              <w:t xml:space="preserve"> meeting [</w:t>
            </w:r>
            <w:r w:rsidRPr="00FF6715">
              <w:rPr>
                <w:rFonts w:eastAsia="SimSun" w:hint="eastAsia"/>
                <w:bCs/>
                <w:iCs/>
                <w:szCs w:val="24"/>
                <w:lang w:eastAsia="en-US"/>
              </w:rPr>
              <w:t>2</w:t>
            </w:r>
            <w:r w:rsidRPr="00FF6715">
              <w:rPr>
                <w:rFonts w:eastAsia="SimSun"/>
                <w:bCs/>
                <w:iCs/>
                <w:szCs w:val="24"/>
                <w:lang w:eastAsia="en-US"/>
              </w:rPr>
              <w:t xml:space="preserve">], the following agreements have been made with respect to </w:t>
            </w:r>
            <w:r w:rsidRPr="00FF6715">
              <w:rPr>
                <w:rFonts w:eastAsia="SimSun" w:hint="eastAsia"/>
                <w:bCs/>
                <w:iCs/>
                <w:szCs w:val="24"/>
                <w:lang w:eastAsia="en-US"/>
              </w:rPr>
              <w:t>IoT NTN TDD mode</w:t>
            </w:r>
            <w:r w:rsidRPr="00FF6715">
              <w:rPr>
                <w:rFonts w:eastAsia="SimSun"/>
                <w:bCs/>
                <w:iCs/>
                <w:szCs w:val="24"/>
                <w:lang w:eastAsia="en-US"/>
              </w:rPr>
              <w:t xml:space="preserve">. </w:t>
            </w:r>
            <w:r w:rsidRPr="00FF6715">
              <w:rPr>
                <w:rFonts w:eastAsia="SimSun" w:hint="eastAsia"/>
                <w:bCs/>
                <w:iCs/>
                <w:szCs w:val="24"/>
                <w:lang w:eastAsia="en-US"/>
              </w:rPr>
              <w:t>Thus, some components should be supplied for FG2-1.</w:t>
            </w:r>
          </w:p>
          <w:tbl>
            <w:tblPr>
              <w:tblStyle w:val="afd"/>
              <w:tblW w:w="0" w:type="auto"/>
              <w:tblLook w:val="04A0" w:firstRow="1" w:lastRow="0" w:firstColumn="1" w:lastColumn="0" w:noHBand="0" w:noVBand="1"/>
            </w:tblPr>
            <w:tblGrid>
              <w:gridCol w:w="9307"/>
            </w:tblGrid>
            <w:tr w:rsidR="00FF6715" w:rsidRPr="00FF6715" w14:paraId="73EA1EE9" w14:textId="77777777">
              <w:tc>
                <w:tcPr>
                  <w:tcW w:w="9307" w:type="dxa"/>
                </w:tcPr>
                <w:p w14:paraId="5C46927B" w14:textId="77777777" w:rsidR="00FF6715" w:rsidRPr="00FF6715" w:rsidRDefault="00FF6715" w:rsidP="00FF6715">
                  <w:pPr>
                    <w:overflowPunct/>
                    <w:autoSpaceDE/>
                    <w:autoSpaceDN/>
                    <w:adjustRightInd/>
                    <w:spacing w:after="0" w:line="240" w:lineRule="auto"/>
                    <w:contextualSpacing/>
                    <w:rPr>
                      <w:rFonts w:eastAsia="SimSun"/>
                      <w:bCs/>
                      <w:iCs/>
                      <w:szCs w:val="24"/>
                      <w:lang w:val="en-US" w:eastAsia="en-US"/>
                    </w:rPr>
                  </w:pPr>
                  <w:r w:rsidRPr="00FF6715">
                    <w:rPr>
                      <w:rFonts w:eastAsia="SimSun" w:hint="eastAsia"/>
                      <w:bCs/>
                      <w:iCs/>
                      <w:szCs w:val="24"/>
                      <w:lang w:val="en-US" w:eastAsia="en-US"/>
                    </w:rPr>
                    <w:t>RAN1#121</w:t>
                  </w:r>
                </w:p>
                <w:p w14:paraId="1A6E5359" w14:textId="77777777" w:rsidR="00FF6715" w:rsidRPr="00FF6715" w:rsidRDefault="00FF6715" w:rsidP="00FF6715">
                  <w:pPr>
                    <w:overflowPunct/>
                    <w:autoSpaceDE/>
                    <w:autoSpaceDN/>
                    <w:adjustRightInd/>
                    <w:spacing w:after="0" w:line="240" w:lineRule="auto"/>
                    <w:rPr>
                      <w:b/>
                      <w:szCs w:val="24"/>
                      <w:highlight w:val="green"/>
                      <w:lang w:val="en-US" w:eastAsia="en-US"/>
                    </w:rPr>
                  </w:pPr>
                  <w:r w:rsidRPr="00FF6715">
                    <w:rPr>
                      <w:b/>
                      <w:szCs w:val="24"/>
                      <w:highlight w:val="green"/>
                      <w:lang w:val="en-US" w:eastAsia="en-US"/>
                    </w:rPr>
                    <w:t>Agreement</w:t>
                  </w:r>
                </w:p>
                <w:p w14:paraId="15804EEF" w14:textId="77777777" w:rsidR="00FF6715" w:rsidRPr="00FF6715" w:rsidRDefault="00FF6715" w:rsidP="00FF6715">
                  <w:pPr>
                    <w:overflowPunct/>
                    <w:autoSpaceDE/>
                    <w:autoSpaceDN/>
                    <w:adjustRightInd/>
                    <w:spacing w:after="0" w:line="240" w:lineRule="auto"/>
                    <w:rPr>
                      <w:szCs w:val="24"/>
                      <w:lang w:val="en-US" w:eastAsia="en-US"/>
                    </w:rPr>
                  </w:pPr>
                  <w:r w:rsidRPr="00FF6715">
                    <w:rPr>
                      <w:szCs w:val="24"/>
                      <w:lang w:val="en-US" w:eastAsia="en-US"/>
                    </w:rPr>
                    <w:t>Confirm the following WA with the following modification</w:t>
                  </w:r>
                </w:p>
                <w:p w14:paraId="7660D2E1" w14:textId="77777777" w:rsidR="00FF6715" w:rsidRPr="00FF6715" w:rsidRDefault="00FF6715" w:rsidP="00FF6715">
                  <w:pPr>
                    <w:overflowPunct/>
                    <w:autoSpaceDE/>
                    <w:autoSpaceDN/>
                    <w:adjustRightInd/>
                    <w:spacing w:after="0" w:line="240" w:lineRule="auto"/>
                    <w:rPr>
                      <w:color w:val="FF0000"/>
                      <w:szCs w:val="24"/>
                      <w:lang w:val="en-US" w:eastAsia="en-US"/>
                    </w:rPr>
                  </w:pPr>
                  <w:r w:rsidRPr="00FF6715">
                    <w:rPr>
                      <w:szCs w:val="24"/>
                      <w:lang w:val="en-US" w:eastAsia="en-US"/>
                    </w:rPr>
                    <w:t xml:space="preserve">For NPDCCH monitoring, new periodicities are introduced for NPDCCH monitoring by </w:t>
                  </w:r>
                  <w:r w:rsidRPr="00FF6715">
                    <w:rPr>
                      <w:strike/>
                      <w:color w:val="FF0000"/>
                      <w:szCs w:val="24"/>
                      <w:lang w:val="en-US" w:eastAsia="en-US"/>
                    </w:rPr>
                    <w:t xml:space="preserve">scaling the periodicity by a scaling factor F = 11.25 </w:t>
                  </w:r>
                  <w:r w:rsidRPr="00FF6715">
                    <w:rPr>
                      <w:color w:val="FF0000"/>
                      <w:szCs w:val="24"/>
                      <w:lang w:val="en-US" w:eastAsia="en-US"/>
                    </w:rPr>
                    <w:t>supporting values of G={11.25*4, 11.25*8} instead of G={4,8}</w:t>
                  </w:r>
                </w:p>
                <w:p w14:paraId="7B86FA72" w14:textId="77777777" w:rsidR="00FF6715" w:rsidRPr="00FF6715" w:rsidRDefault="00FF6715" w:rsidP="00FF6715">
                  <w:pPr>
                    <w:overflowPunct/>
                    <w:autoSpaceDE/>
                    <w:autoSpaceDN/>
                    <w:adjustRightInd/>
                    <w:spacing w:after="0" w:line="240" w:lineRule="auto"/>
                    <w:rPr>
                      <w:color w:val="FF0000"/>
                      <w:szCs w:val="24"/>
                      <w:lang w:val="en-US" w:eastAsia="en-US"/>
                    </w:rPr>
                  </w:pPr>
                </w:p>
                <w:p w14:paraId="0442D93C" w14:textId="77777777" w:rsidR="00FF6715" w:rsidRPr="00FF6715" w:rsidRDefault="00FF6715" w:rsidP="00FF6715">
                  <w:pPr>
                    <w:overflowPunct/>
                    <w:autoSpaceDE/>
                    <w:autoSpaceDN/>
                    <w:adjustRightInd/>
                    <w:spacing w:after="0" w:line="240" w:lineRule="auto"/>
                    <w:rPr>
                      <w:b/>
                      <w:szCs w:val="24"/>
                      <w:highlight w:val="green"/>
                      <w:lang w:val="en-US" w:eastAsia="en-US"/>
                    </w:rPr>
                  </w:pPr>
                  <w:r w:rsidRPr="00FF6715">
                    <w:rPr>
                      <w:b/>
                      <w:szCs w:val="24"/>
                      <w:highlight w:val="green"/>
                      <w:lang w:val="en-US" w:eastAsia="en-US"/>
                    </w:rPr>
                    <w:t>Agreement</w:t>
                  </w:r>
                </w:p>
                <w:p w14:paraId="139482FB" w14:textId="77777777" w:rsidR="00FF6715" w:rsidRPr="00FF6715" w:rsidRDefault="00FF6715" w:rsidP="00FF6715">
                  <w:pPr>
                    <w:overflowPunct/>
                    <w:autoSpaceDE/>
                    <w:autoSpaceDN/>
                    <w:adjustRightInd/>
                    <w:spacing w:after="0" w:line="240" w:lineRule="auto"/>
                    <w:ind w:firstLine="357"/>
                    <w:rPr>
                      <w:rFonts w:ascii="Malgun Gothic" w:eastAsia="DengXian" w:hAnsi="Malgun Gothic"/>
                      <w:sz w:val="22"/>
                      <w:szCs w:val="22"/>
                      <w:lang w:val="en-US" w:eastAsia="zh-CN"/>
                    </w:rPr>
                  </w:pPr>
                  <w:r w:rsidRPr="00FF6715">
                    <w:rPr>
                      <w:rFonts w:ascii="Malgun Gothic" w:eastAsia="DengXian" w:hAnsi="Malgun Gothic"/>
                      <w:sz w:val="22"/>
                      <w:szCs w:val="22"/>
                      <w:lang w:val="en-US" w:eastAsia="zh-CN"/>
                    </w:rPr>
                    <w:t>For the issue of handling DL gaps in NB-IoT NTN TDD mode:</w:t>
                  </w:r>
                </w:p>
                <w:p w14:paraId="437182CB" w14:textId="77777777" w:rsidR="00FF6715" w:rsidRPr="00FF6715" w:rsidRDefault="00FF6715" w:rsidP="00E8764E">
                  <w:pPr>
                    <w:numPr>
                      <w:ilvl w:val="0"/>
                      <w:numId w:val="43"/>
                    </w:numPr>
                    <w:overflowPunct/>
                    <w:autoSpaceDE/>
                    <w:autoSpaceDN/>
                    <w:adjustRightInd/>
                    <w:spacing w:after="0" w:line="240" w:lineRule="auto"/>
                    <w:contextualSpacing/>
                    <w:rPr>
                      <w:lang w:val="en-US" w:eastAsia="en-US"/>
                    </w:rPr>
                  </w:pPr>
                  <w:r w:rsidRPr="00FF6715">
                    <w:rPr>
                      <w:lang w:val="en-US" w:eastAsia="en-US"/>
                    </w:rPr>
                    <w:t>DL gaps apply based on current specifications, with the following modification:</w:t>
                  </w:r>
                </w:p>
                <w:p w14:paraId="74B374A5" w14:textId="77777777" w:rsidR="00FF6715" w:rsidRPr="00FF6715" w:rsidRDefault="00FF6715" w:rsidP="00E8764E">
                  <w:pPr>
                    <w:numPr>
                      <w:ilvl w:val="0"/>
                      <w:numId w:val="42"/>
                    </w:numPr>
                    <w:overflowPunct/>
                    <w:autoSpaceDE/>
                    <w:autoSpaceDN/>
                    <w:adjustRightInd/>
                    <w:spacing w:after="0" w:line="240" w:lineRule="auto"/>
                    <w:contextualSpacing/>
                    <w:rPr>
                      <w:lang w:val="en-US" w:eastAsia="en-US"/>
                    </w:rPr>
                  </w:pPr>
                  <w:r w:rsidRPr="00FF6715">
                    <w:rPr>
                      <w:lang w:val="en-US" w:eastAsia="en-US"/>
                    </w:rPr>
                    <w:t>dl-</w:t>
                  </w:r>
                  <w:proofErr w:type="spellStart"/>
                  <w:r w:rsidRPr="00FF6715">
                    <w:rPr>
                      <w:lang w:val="en-US" w:eastAsia="en-US"/>
                    </w:rPr>
                    <w:t>GapPeriodicity</w:t>
                  </w:r>
                  <w:proofErr w:type="spellEnd"/>
                  <w:r w:rsidRPr="00FF6715">
                    <w:rPr>
                      <w:lang w:val="en-US" w:eastAsia="en-US"/>
                    </w:rPr>
                    <w:t xml:space="preserve"> with a value of “sf1024” is supported instead of the value of “sf64”</w:t>
                  </w:r>
                </w:p>
                <w:p w14:paraId="238EC20C" w14:textId="77777777" w:rsidR="00FF6715" w:rsidRPr="00FF6715" w:rsidRDefault="00FF6715" w:rsidP="00FF6715">
                  <w:pPr>
                    <w:overflowPunct/>
                    <w:autoSpaceDE/>
                    <w:autoSpaceDN/>
                    <w:adjustRightInd/>
                    <w:spacing w:after="0" w:line="240" w:lineRule="auto"/>
                    <w:contextualSpacing/>
                    <w:rPr>
                      <w:rFonts w:eastAsia="SimSun"/>
                      <w:bCs/>
                      <w:iCs/>
                      <w:szCs w:val="24"/>
                      <w:lang w:val="en-US" w:eastAsia="en-US"/>
                    </w:rPr>
                  </w:pPr>
                </w:p>
                <w:p w14:paraId="36B7139D" w14:textId="77777777" w:rsidR="00FF6715" w:rsidRPr="00FF6715" w:rsidRDefault="00FF6715" w:rsidP="00FF6715">
                  <w:pPr>
                    <w:overflowPunct/>
                    <w:autoSpaceDE/>
                    <w:autoSpaceDN/>
                    <w:adjustRightInd/>
                    <w:spacing w:after="0" w:line="240" w:lineRule="auto"/>
                    <w:contextualSpacing/>
                    <w:rPr>
                      <w:rFonts w:eastAsia="SimSun"/>
                      <w:bCs/>
                      <w:iCs/>
                      <w:szCs w:val="24"/>
                      <w:lang w:val="en-US" w:eastAsia="en-US"/>
                    </w:rPr>
                  </w:pPr>
                  <w:r w:rsidRPr="00FF6715">
                    <w:rPr>
                      <w:rFonts w:eastAsia="SimSun" w:hint="eastAsia"/>
                      <w:bCs/>
                      <w:iCs/>
                      <w:szCs w:val="24"/>
                      <w:lang w:val="en-US" w:eastAsia="en-US"/>
                    </w:rPr>
                    <w:t>RAN1#122</w:t>
                  </w:r>
                </w:p>
                <w:p w14:paraId="28782BED" w14:textId="77777777" w:rsidR="00FF6715" w:rsidRPr="00FF6715" w:rsidRDefault="00FF6715" w:rsidP="00FF6715">
                  <w:pPr>
                    <w:overflowPunct/>
                    <w:autoSpaceDE/>
                    <w:autoSpaceDN/>
                    <w:adjustRightInd/>
                    <w:spacing w:after="0" w:line="240" w:lineRule="auto"/>
                    <w:rPr>
                      <w:b/>
                      <w:bCs/>
                      <w:szCs w:val="24"/>
                      <w:lang w:val="en-US" w:eastAsia="en-US"/>
                    </w:rPr>
                  </w:pPr>
                  <w:r w:rsidRPr="00FF6715">
                    <w:rPr>
                      <w:b/>
                      <w:bCs/>
                      <w:szCs w:val="24"/>
                      <w:highlight w:val="green"/>
                      <w:lang w:val="en-US" w:eastAsia="en-US"/>
                    </w:rPr>
                    <w:t>Agreement</w:t>
                  </w:r>
                </w:p>
                <w:p w14:paraId="2539FE4A" w14:textId="77777777" w:rsidR="00FF6715" w:rsidRPr="00FF6715" w:rsidRDefault="00FF6715" w:rsidP="00FF6715">
                  <w:pPr>
                    <w:overflowPunct/>
                    <w:autoSpaceDE/>
                    <w:autoSpaceDN/>
                    <w:adjustRightInd/>
                    <w:spacing w:after="0" w:line="240" w:lineRule="auto"/>
                    <w:rPr>
                      <w:szCs w:val="24"/>
                      <w:lang w:val="en-US" w:eastAsia="en-US"/>
                    </w:rPr>
                  </w:pPr>
                  <w:r w:rsidRPr="00FF6715">
                    <w:rPr>
                      <w:szCs w:val="24"/>
                      <w:lang w:val="en-US" w:eastAsia="en-US"/>
                    </w:rPr>
                    <w:t>Adopt the following TP for 36.211</w:t>
                  </w:r>
                </w:p>
                <w:p w14:paraId="3CDD1288" w14:textId="77777777" w:rsidR="00FF6715" w:rsidRPr="00FF6715" w:rsidRDefault="00FF6715" w:rsidP="00E8764E">
                  <w:pPr>
                    <w:widowControl w:val="0"/>
                    <w:numPr>
                      <w:ilvl w:val="0"/>
                      <w:numId w:val="44"/>
                    </w:numPr>
                    <w:overflowPunct/>
                    <w:autoSpaceDE/>
                    <w:autoSpaceDN/>
                    <w:adjustRightInd/>
                    <w:spacing w:after="0" w:line="240" w:lineRule="auto"/>
                    <w:rPr>
                      <w:szCs w:val="24"/>
                      <w:lang w:val="en-US" w:eastAsia="en-US"/>
                    </w:rPr>
                  </w:pPr>
                  <w:r w:rsidRPr="00FF6715">
                    <w:rPr>
                      <w:szCs w:val="24"/>
                      <w:u w:val="single"/>
                      <w:lang w:val="en-US" w:eastAsia="en-US"/>
                    </w:rPr>
                    <w:t>Reason for change:</w:t>
                  </w:r>
                  <w:r w:rsidRPr="00FF6715">
                    <w:rPr>
                      <w:szCs w:val="24"/>
                      <w:lang w:val="en-US" w:eastAsia="en-US"/>
                    </w:rPr>
                    <w:t xml:space="preserve"> The</w:t>
                  </w:r>
                  <w:r w:rsidRPr="00FF6715">
                    <w:rPr>
                      <w:rFonts w:hint="eastAsia"/>
                      <w:szCs w:val="24"/>
                      <w:lang w:val="en-US" w:eastAsia="en-US"/>
                    </w:rPr>
                    <w:t xml:space="preserve">re are subframes undefined in </w:t>
                  </w:r>
                  <w:r w:rsidRPr="00FF6715">
                    <w:rPr>
                      <w:szCs w:val="24"/>
                      <w:lang w:val="en-US" w:eastAsia="en-US"/>
                    </w:rPr>
                    <w:t>TDD pattern.</w:t>
                  </w:r>
                </w:p>
                <w:p w14:paraId="081CC759" w14:textId="77777777" w:rsidR="00FF6715" w:rsidRPr="00FF6715" w:rsidRDefault="00FF6715" w:rsidP="00E8764E">
                  <w:pPr>
                    <w:widowControl w:val="0"/>
                    <w:numPr>
                      <w:ilvl w:val="0"/>
                      <w:numId w:val="44"/>
                    </w:numPr>
                    <w:overflowPunct/>
                    <w:autoSpaceDE/>
                    <w:autoSpaceDN/>
                    <w:adjustRightInd/>
                    <w:spacing w:after="0" w:line="240" w:lineRule="auto"/>
                    <w:rPr>
                      <w:szCs w:val="24"/>
                      <w:lang w:val="en-US" w:eastAsia="en-US"/>
                    </w:rPr>
                  </w:pPr>
                  <w:r w:rsidRPr="00FF6715">
                    <w:rPr>
                      <w:szCs w:val="24"/>
                      <w:u w:val="single"/>
                      <w:lang w:val="en-US" w:eastAsia="en-US"/>
                    </w:rPr>
                    <w:t>Summary of change</w:t>
                  </w:r>
                  <w:r w:rsidRPr="00FF6715">
                    <w:rPr>
                      <w:szCs w:val="24"/>
                      <w:lang w:val="en-US" w:eastAsia="en-US"/>
                    </w:rPr>
                    <w:t xml:space="preserve">: </w:t>
                  </w:r>
                  <w:r w:rsidRPr="00FF6715">
                    <w:rPr>
                      <w:rFonts w:hint="eastAsia"/>
                      <w:szCs w:val="24"/>
                      <w:lang w:val="en-US" w:eastAsia="en-US"/>
                    </w:rPr>
                    <w:t xml:space="preserve">The </w:t>
                  </w:r>
                  <w:r w:rsidRPr="00FF6715">
                    <w:rPr>
                      <w:szCs w:val="24"/>
                      <w:lang w:val="en-US" w:eastAsia="en-US"/>
                    </w:rPr>
                    <w:t xml:space="preserve">24 </w:t>
                  </w:r>
                  <w:r w:rsidRPr="00FF6715">
                    <w:rPr>
                      <w:rFonts w:hint="eastAsia"/>
                      <w:szCs w:val="24"/>
                      <w:lang w:val="en-US" w:eastAsia="en-US"/>
                    </w:rPr>
                    <w:t xml:space="preserve">subframes after UL subframes are defined as guard periods. </w:t>
                  </w:r>
                  <w:r w:rsidRPr="00FF6715">
                    <w:rPr>
                      <w:szCs w:val="24"/>
                      <w:lang w:val="en-US" w:eastAsia="en-US"/>
                    </w:rPr>
                    <w:t xml:space="preserve">Also, it is clarified that the number of uplink subframes is denoted as </w:t>
                  </w:r>
                  <w:r w:rsidRPr="00FF6715">
                    <w:rPr>
                      <w:i/>
                      <w:iCs/>
                      <w:szCs w:val="24"/>
                      <w:lang w:val="en-US" w:eastAsia="en-US"/>
                    </w:rPr>
                    <w:t>U</w:t>
                  </w:r>
                  <w:r w:rsidRPr="00FF6715">
                    <w:rPr>
                      <w:szCs w:val="24"/>
                      <w:lang w:val="en-US" w:eastAsia="en-US"/>
                    </w:rPr>
                    <w:t xml:space="preserve"> and the number of downlink subframes is denoted as </w:t>
                  </w:r>
                  <w:r w:rsidRPr="00FF6715">
                    <w:rPr>
                      <w:i/>
                      <w:iCs/>
                      <w:szCs w:val="24"/>
                      <w:lang w:val="en-US" w:eastAsia="en-US"/>
                    </w:rPr>
                    <w:t>D.</w:t>
                  </w:r>
                </w:p>
                <w:p w14:paraId="53184FF0" w14:textId="77777777" w:rsidR="00FF6715" w:rsidRPr="00FF6715" w:rsidRDefault="00FF6715" w:rsidP="00E8764E">
                  <w:pPr>
                    <w:widowControl w:val="0"/>
                    <w:numPr>
                      <w:ilvl w:val="0"/>
                      <w:numId w:val="44"/>
                    </w:numPr>
                    <w:overflowPunct/>
                    <w:autoSpaceDE/>
                    <w:autoSpaceDN/>
                    <w:adjustRightInd/>
                    <w:spacing w:after="0" w:line="240" w:lineRule="auto"/>
                    <w:rPr>
                      <w:szCs w:val="24"/>
                      <w:lang w:val="en-US" w:eastAsia="en-US"/>
                    </w:rPr>
                  </w:pPr>
                  <w:r w:rsidRPr="00FF6715">
                    <w:rPr>
                      <w:szCs w:val="24"/>
                      <w:u w:val="single"/>
                      <w:lang w:val="en-US" w:eastAsia="en-US"/>
                    </w:rPr>
                    <w:t>Consequence if not approved:</w:t>
                  </w:r>
                  <w:r w:rsidRPr="00FF6715">
                    <w:rPr>
                      <w:szCs w:val="24"/>
                      <w:lang w:val="en-US" w:eastAsia="en-US"/>
                    </w:rPr>
                    <w:t xml:space="preserve"> The</w:t>
                  </w:r>
                  <w:r w:rsidRPr="00FF6715">
                    <w:rPr>
                      <w:rFonts w:hint="eastAsia"/>
                      <w:szCs w:val="24"/>
                      <w:lang w:val="en-US" w:eastAsia="en-US"/>
                    </w:rPr>
                    <w:t xml:space="preserve"> definition of</w:t>
                  </w:r>
                  <w:r w:rsidRPr="00FF6715">
                    <w:rPr>
                      <w:szCs w:val="24"/>
                      <w:lang w:val="en-US" w:eastAsia="en-US"/>
                    </w:rPr>
                    <w:t xml:space="preserve"> TDD pattern </w:t>
                  </w:r>
                  <w:r w:rsidRPr="00FF6715">
                    <w:rPr>
                      <w:rFonts w:hint="eastAsia"/>
                      <w:szCs w:val="24"/>
                      <w:lang w:val="en-US" w:eastAsia="en-US"/>
                    </w:rPr>
                    <w:t xml:space="preserve">is not complete. </w:t>
                  </w:r>
                </w:p>
                <w:p w14:paraId="66BF8346" w14:textId="77777777" w:rsidR="00FF6715" w:rsidRPr="00FF6715" w:rsidRDefault="00FF6715" w:rsidP="00FF6715">
                  <w:pPr>
                    <w:overflowPunct/>
                    <w:autoSpaceDE/>
                    <w:autoSpaceDN/>
                    <w:adjustRightInd/>
                    <w:spacing w:after="0" w:line="240" w:lineRule="auto"/>
                    <w:ind w:leftChars="400" w:left="800"/>
                    <w:rPr>
                      <w:rFonts w:ascii="Times" w:eastAsia="DengXian" w:hAnsi="Times"/>
                      <w:b/>
                      <w:bCs/>
                      <w:sz w:val="22"/>
                      <w:szCs w:val="24"/>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81"/>
                  </w:tblGrid>
                  <w:tr w:rsidR="00FF6715" w:rsidRPr="00FF6715" w14:paraId="0390B384" w14:textId="77777777">
                    <w:tc>
                      <w:tcPr>
                        <w:tcW w:w="9345" w:type="dxa"/>
                        <w:tcBorders>
                          <w:top w:val="single" w:sz="4" w:space="0" w:color="auto"/>
                          <w:left w:val="single" w:sz="4" w:space="0" w:color="auto"/>
                          <w:bottom w:val="single" w:sz="4" w:space="0" w:color="auto"/>
                          <w:right w:val="single" w:sz="4" w:space="0" w:color="auto"/>
                        </w:tcBorders>
                      </w:tcPr>
                      <w:p w14:paraId="5C1C1382" w14:textId="77777777" w:rsidR="00FF6715" w:rsidRPr="00FF6715" w:rsidRDefault="00FF6715" w:rsidP="00FF6715">
                        <w:pPr>
                          <w:keepNext/>
                          <w:keepLines/>
                          <w:overflowPunct/>
                          <w:autoSpaceDE/>
                          <w:autoSpaceDN/>
                          <w:adjustRightInd/>
                          <w:spacing w:before="180" w:after="0" w:line="240" w:lineRule="auto"/>
                          <w:ind w:left="1134" w:hanging="1134"/>
                          <w:outlineLvl w:val="1"/>
                          <w:rPr>
                            <w:rFonts w:ascii="Arial" w:eastAsia="SimSun" w:hAnsi="Arial"/>
                            <w:sz w:val="28"/>
                            <w:szCs w:val="24"/>
                            <w:lang w:val="en-US" w:eastAsia="en-US"/>
                          </w:rPr>
                        </w:pPr>
                        <w:r w:rsidRPr="00FF6715">
                          <w:rPr>
                            <w:rFonts w:ascii="Arial" w:eastAsia="SimSun" w:hAnsi="Arial"/>
                            <w:sz w:val="28"/>
                            <w:szCs w:val="24"/>
                            <w:lang w:val="en-US" w:eastAsia="en-US"/>
                          </w:rPr>
                          <w:t>4.4</w:t>
                        </w:r>
                        <w:r w:rsidRPr="00FF6715">
                          <w:rPr>
                            <w:rFonts w:ascii="Arial" w:eastAsia="SimSun" w:hAnsi="Arial"/>
                            <w:sz w:val="28"/>
                            <w:szCs w:val="24"/>
                            <w:lang w:val="en-US" w:eastAsia="en-US"/>
                          </w:rPr>
                          <w:tab/>
                          <w:t>Frame structure type 1 for NTN-TDD</w:t>
                        </w:r>
                      </w:p>
                      <w:p w14:paraId="3C253E77" w14:textId="77777777" w:rsidR="00FF6715" w:rsidRPr="00FF6715" w:rsidRDefault="00FF6715" w:rsidP="00FF6715">
                        <w:pPr>
                          <w:overflowPunct/>
                          <w:autoSpaceDE/>
                          <w:autoSpaceDN/>
                          <w:adjustRightInd/>
                          <w:spacing w:after="0" w:line="240" w:lineRule="auto"/>
                          <w:rPr>
                            <w:rFonts w:eastAsia="SimSun"/>
                            <w:szCs w:val="24"/>
                            <w:lang w:val="en-US" w:eastAsia="en-US"/>
                          </w:rPr>
                        </w:pPr>
                        <w:r w:rsidRPr="00FF6715">
                          <w:rPr>
                            <w:rFonts w:eastAsia="SimSun"/>
                            <w:szCs w:val="24"/>
                            <w:lang w:val="en-US" w:eastAsia="en-US"/>
                          </w:rPr>
                          <w:t xml:space="preserve">Frame structure type 1 is applicable to NTN-TDD in band 249. Each radio frame is </w:t>
                        </w:r>
                        <w:r w:rsidRPr="00FF6715">
                          <w:rPr>
                            <w:rFonts w:eastAsia="SimSun"/>
                            <w:szCs w:val="24"/>
                            <w:lang w:val="en-US" w:eastAsia="en-US"/>
                          </w:rPr>
                          <w:fldChar w:fldCharType="begin"/>
                        </w:r>
                        <w:r w:rsidRPr="00FF6715">
                          <w:rPr>
                            <w:rFonts w:eastAsia="SimSun"/>
                            <w:szCs w:val="24"/>
                            <w:lang w:val="en-US" w:eastAsia="en-US"/>
                          </w:rPr>
                          <w:instrText xml:space="preserve"> QUOTE </w:instrText>
                        </w:r>
                        <w:r w:rsidRPr="00FF6715">
                          <w:rPr>
                            <w:noProof/>
                            <w:position w:val="-4"/>
                            <w:szCs w:val="24"/>
                            <w:lang w:val="en-US" w:eastAsia="zh-CN"/>
                          </w:rPr>
                          <w:drawing>
                            <wp:inline distT="0" distB="0" distL="0" distR="0" wp14:anchorId="57A3C5A6" wp14:editId="40E25808">
                              <wp:extent cx="1279525" cy="14478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9525" cy="144780"/>
                                      </a:xfrm>
                                      <a:prstGeom prst="rect">
                                        <a:avLst/>
                                      </a:prstGeom>
                                      <a:noFill/>
                                      <a:ln>
                                        <a:noFill/>
                                      </a:ln>
                                    </pic:spPr>
                                  </pic:pic>
                                </a:graphicData>
                              </a:graphic>
                            </wp:inline>
                          </w:drawing>
                        </w:r>
                        <w:r w:rsidRPr="00FF6715">
                          <w:rPr>
                            <w:rFonts w:eastAsia="SimSun"/>
                            <w:szCs w:val="24"/>
                            <w:lang w:val="en-US" w:eastAsia="en-US"/>
                          </w:rPr>
                          <w:instrText xml:space="preserve"> </w:instrText>
                        </w:r>
                        <w:r w:rsidRPr="00FF6715">
                          <w:rPr>
                            <w:rFonts w:eastAsia="SimSun"/>
                            <w:szCs w:val="24"/>
                            <w:lang w:val="en-US" w:eastAsia="en-US"/>
                          </w:rPr>
                          <w:fldChar w:fldCharType="separate"/>
                        </w:r>
                        <w:r w:rsidRPr="00FF6715">
                          <w:rPr>
                            <w:noProof/>
                            <w:position w:val="-4"/>
                            <w:szCs w:val="24"/>
                            <w:lang w:val="en-US" w:eastAsia="zh-CN"/>
                          </w:rPr>
                          <w:drawing>
                            <wp:inline distT="0" distB="0" distL="0" distR="0" wp14:anchorId="465805DE" wp14:editId="39E6031F">
                              <wp:extent cx="1279525" cy="1447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3"/>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9525" cy="144780"/>
                                      </a:xfrm>
                                      <a:prstGeom prst="rect">
                                        <a:avLst/>
                                      </a:prstGeom>
                                      <a:noFill/>
                                      <a:ln>
                                        <a:noFill/>
                                      </a:ln>
                                    </pic:spPr>
                                  </pic:pic>
                                </a:graphicData>
                              </a:graphic>
                            </wp:inline>
                          </w:drawing>
                        </w:r>
                        <w:r w:rsidRPr="00FF6715">
                          <w:rPr>
                            <w:rFonts w:eastAsia="SimSun"/>
                            <w:szCs w:val="24"/>
                            <w:lang w:val="en-US" w:eastAsia="en-US"/>
                          </w:rPr>
                          <w:fldChar w:fldCharType="end"/>
                        </w:r>
                        <w:r w:rsidRPr="00FF6715">
                          <w:rPr>
                            <w:rFonts w:eastAsia="SimSun"/>
                            <w:szCs w:val="24"/>
                            <w:lang w:val="en-US" w:eastAsia="en-US"/>
                          </w:rPr>
                          <w:t xml:space="preserve"> long and consists of 10 subframes of length </w:t>
                        </w:r>
                        <w:r w:rsidRPr="00FF6715">
                          <w:rPr>
                            <w:rFonts w:eastAsia="SimSun"/>
                            <w:szCs w:val="24"/>
                            <w:lang w:val="en-US" w:eastAsia="en-US"/>
                          </w:rPr>
                          <w:fldChar w:fldCharType="begin"/>
                        </w:r>
                        <w:r w:rsidRPr="00FF6715">
                          <w:rPr>
                            <w:rFonts w:eastAsia="SimSun"/>
                            <w:szCs w:val="24"/>
                            <w:lang w:val="en-US" w:eastAsia="en-US"/>
                          </w:rPr>
                          <w:instrText xml:space="preserve"> QUOTE </w:instrText>
                        </w:r>
                        <w:r w:rsidRPr="00FF6715">
                          <w:rPr>
                            <w:noProof/>
                            <w:position w:val="-4"/>
                            <w:szCs w:val="24"/>
                            <w:lang w:val="en-US" w:eastAsia="zh-CN"/>
                          </w:rPr>
                          <w:drawing>
                            <wp:inline distT="0" distB="0" distL="0" distR="0" wp14:anchorId="48127E33" wp14:editId="08803E60">
                              <wp:extent cx="875665" cy="144780"/>
                              <wp:effectExtent l="0" t="0" r="635"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4"/>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5665" cy="144780"/>
                                      </a:xfrm>
                                      <a:prstGeom prst="rect">
                                        <a:avLst/>
                                      </a:prstGeom>
                                      <a:noFill/>
                                      <a:ln>
                                        <a:noFill/>
                                      </a:ln>
                                    </pic:spPr>
                                  </pic:pic>
                                </a:graphicData>
                              </a:graphic>
                            </wp:inline>
                          </w:drawing>
                        </w:r>
                        <w:r w:rsidRPr="00FF6715">
                          <w:rPr>
                            <w:rFonts w:eastAsia="SimSun"/>
                            <w:szCs w:val="24"/>
                            <w:lang w:val="en-US" w:eastAsia="en-US"/>
                          </w:rPr>
                          <w:instrText xml:space="preserve"> </w:instrText>
                        </w:r>
                        <w:r w:rsidRPr="00FF6715">
                          <w:rPr>
                            <w:rFonts w:eastAsia="SimSun"/>
                            <w:szCs w:val="24"/>
                            <w:lang w:val="en-US" w:eastAsia="en-US"/>
                          </w:rPr>
                          <w:fldChar w:fldCharType="separate"/>
                        </w:r>
                        <w:r w:rsidRPr="00FF6715">
                          <w:rPr>
                            <w:noProof/>
                            <w:position w:val="-4"/>
                            <w:szCs w:val="24"/>
                            <w:lang w:val="en-US" w:eastAsia="zh-CN"/>
                          </w:rPr>
                          <w:drawing>
                            <wp:inline distT="0" distB="0" distL="0" distR="0" wp14:anchorId="3AE5A62B" wp14:editId="1724896E">
                              <wp:extent cx="875665" cy="144780"/>
                              <wp:effectExtent l="0" t="0" r="63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5"/>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5665" cy="144780"/>
                                      </a:xfrm>
                                      <a:prstGeom prst="rect">
                                        <a:avLst/>
                                      </a:prstGeom>
                                      <a:noFill/>
                                      <a:ln>
                                        <a:noFill/>
                                      </a:ln>
                                    </pic:spPr>
                                  </pic:pic>
                                </a:graphicData>
                              </a:graphic>
                            </wp:inline>
                          </w:drawing>
                        </w:r>
                        <w:r w:rsidRPr="00FF6715">
                          <w:rPr>
                            <w:rFonts w:eastAsia="SimSun"/>
                            <w:szCs w:val="24"/>
                            <w:lang w:val="en-US" w:eastAsia="en-US"/>
                          </w:rPr>
                          <w:fldChar w:fldCharType="end"/>
                        </w:r>
                        <w:r w:rsidRPr="00FF6715">
                          <w:rPr>
                            <w:rFonts w:eastAsia="SimSun"/>
                            <w:szCs w:val="24"/>
                            <w:lang w:val="en-US" w:eastAsia="en-US"/>
                          </w:rPr>
                          <w:t xml:space="preserve">, numbered from 0 to 9. Subframe </w:t>
                        </w:r>
                        <w:r w:rsidRPr="00FF6715">
                          <w:rPr>
                            <w:rFonts w:eastAsia="SimSun"/>
                            <w:szCs w:val="24"/>
                            <w:lang w:val="en-US" w:eastAsia="en-US"/>
                          </w:rPr>
                          <w:fldChar w:fldCharType="begin"/>
                        </w:r>
                        <w:r w:rsidRPr="00FF6715">
                          <w:rPr>
                            <w:rFonts w:eastAsia="SimSun"/>
                            <w:szCs w:val="24"/>
                            <w:lang w:val="en-US" w:eastAsia="en-US"/>
                          </w:rPr>
                          <w:instrText xml:space="preserve"> QUOTE </w:instrText>
                        </w:r>
                        <w:r w:rsidRPr="00FF6715">
                          <w:rPr>
                            <w:noProof/>
                            <w:position w:val="-4"/>
                            <w:szCs w:val="24"/>
                            <w:lang w:val="en-US" w:eastAsia="zh-CN"/>
                          </w:rPr>
                          <w:drawing>
                            <wp:inline distT="0" distB="0" distL="0" distR="0" wp14:anchorId="6FB8F136" wp14:editId="250AA3EC">
                              <wp:extent cx="47625" cy="144780"/>
                              <wp:effectExtent l="0" t="0" r="9525"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6"/>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 cy="144780"/>
                                      </a:xfrm>
                                      <a:prstGeom prst="rect">
                                        <a:avLst/>
                                      </a:prstGeom>
                                      <a:noFill/>
                                      <a:ln>
                                        <a:noFill/>
                                      </a:ln>
                                    </pic:spPr>
                                  </pic:pic>
                                </a:graphicData>
                              </a:graphic>
                            </wp:inline>
                          </w:drawing>
                        </w:r>
                        <w:r w:rsidRPr="00FF6715">
                          <w:rPr>
                            <w:rFonts w:eastAsia="SimSun"/>
                            <w:szCs w:val="24"/>
                            <w:lang w:val="en-US" w:eastAsia="en-US"/>
                          </w:rPr>
                          <w:instrText xml:space="preserve"> </w:instrText>
                        </w:r>
                        <w:r w:rsidRPr="00FF6715">
                          <w:rPr>
                            <w:rFonts w:eastAsia="SimSun"/>
                            <w:szCs w:val="24"/>
                            <w:lang w:val="en-US" w:eastAsia="en-US"/>
                          </w:rPr>
                          <w:fldChar w:fldCharType="separate"/>
                        </w:r>
                        <w:r w:rsidRPr="00FF6715">
                          <w:rPr>
                            <w:noProof/>
                            <w:position w:val="-4"/>
                            <w:szCs w:val="24"/>
                            <w:lang w:val="en-US" w:eastAsia="zh-CN"/>
                          </w:rPr>
                          <w:drawing>
                            <wp:inline distT="0" distB="0" distL="0" distR="0" wp14:anchorId="243F5F97" wp14:editId="2E42E8F1">
                              <wp:extent cx="47625" cy="144780"/>
                              <wp:effectExtent l="0" t="0" r="9525"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7"/>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 cy="144780"/>
                                      </a:xfrm>
                                      <a:prstGeom prst="rect">
                                        <a:avLst/>
                                      </a:prstGeom>
                                      <a:noFill/>
                                      <a:ln>
                                        <a:noFill/>
                                      </a:ln>
                                    </pic:spPr>
                                  </pic:pic>
                                </a:graphicData>
                              </a:graphic>
                            </wp:inline>
                          </w:drawing>
                        </w:r>
                        <w:r w:rsidRPr="00FF6715">
                          <w:rPr>
                            <w:rFonts w:eastAsia="SimSun"/>
                            <w:szCs w:val="24"/>
                            <w:lang w:val="en-US" w:eastAsia="en-US"/>
                          </w:rPr>
                          <w:fldChar w:fldCharType="end"/>
                        </w:r>
                        <w:r w:rsidRPr="00FF6715">
                          <w:rPr>
                            <w:rFonts w:eastAsia="SimSun"/>
                            <w:szCs w:val="24"/>
                            <w:lang w:val="en-US" w:eastAsia="en-US"/>
                          </w:rPr>
                          <w:t xml:space="preserve"> in frame </w:t>
                        </w:r>
                        <w:r w:rsidRPr="00FF6715">
                          <w:rPr>
                            <w:rFonts w:eastAsia="SimSun"/>
                            <w:szCs w:val="24"/>
                            <w:lang w:val="en-US" w:eastAsia="en-US"/>
                          </w:rPr>
                          <w:fldChar w:fldCharType="begin"/>
                        </w:r>
                        <w:r w:rsidRPr="00FF6715">
                          <w:rPr>
                            <w:rFonts w:eastAsia="SimSun"/>
                            <w:szCs w:val="24"/>
                            <w:lang w:val="en-US" w:eastAsia="en-US"/>
                          </w:rPr>
                          <w:instrText xml:space="preserve"> QUOTE </w:instrText>
                        </w:r>
                        <w:r w:rsidRPr="00FF6715">
                          <w:rPr>
                            <w:noProof/>
                            <w:position w:val="-4"/>
                            <w:szCs w:val="24"/>
                            <w:lang w:val="en-US" w:eastAsia="zh-CN"/>
                          </w:rPr>
                          <w:drawing>
                            <wp:inline distT="0" distB="0" distL="0" distR="0" wp14:anchorId="57EF2B28" wp14:editId="0D5793EC">
                              <wp:extent cx="108585" cy="144780"/>
                              <wp:effectExtent l="0" t="0" r="571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8"/>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8585" cy="144780"/>
                                      </a:xfrm>
                                      <a:prstGeom prst="rect">
                                        <a:avLst/>
                                      </a:prstGeom>
                                      <a:noFill/>
                                      <a:ln>
                                        <a:noFill/>
                                      </a:ln>
                                    </pic:spPr>
                                  </pic:pic>
                                </a:graphicData>
                              </a:graphic>
                            </wp:inline>
                          </w:drawing>
                        </w:r>
                        <w:r w:rsidRPr="00FF6715">
                          <w:rPr>
                            <w:rFonts w:eastAsia="SimSun"/>
                            <w:szCs w:val="24"/>
                            <w:lang w:val="en-US" w:eastAsia="en-US"/>
                          </w:rPr>
                          <w:instrText xml:space="preserve"> </w:instrText>
                        </w:r>
                        <w:r w:rsidRPr="00FF6715">
                          <w:rPr>
                            <w:rFonts w:eastAsia="SimSun"/>
                            <w:szCs w:val="24"/>
                            <w:lang w:val="en-US" w:eastAsia="en-US"/>
                          </w:rPr>
                          <w:fldChar w:fldCharType="separate"/>
                        </w:r>
                        <w:r w:rsidRPr="00FF6715">
                          <w:rPr>
                            <w:noProof/>
                            <w:position w:val="-4"/>
                            <w:szCs w:val="24"/>
                            <w:lang w:val="en-US" w:eastAsia="zh-CN"/>
                          </w:rPr>
                          <w:drawing>
                            <wp:inline distT="0" distB="0" distL="0" distR="0" wp14:anchorId="73D277E8" wp14:editId="6C4F01CE">
                              <wp:extent cx="108585" cy="144780"/>
                              <wp:effectExtent l="0" t="0" r="571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9"/>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8585" cy="144780"/>
                                      </a:xfrm>
                                      <a:prstGeom prst="rect">
                                        <a:avLst/>
                                      </a:prstGeom>
                                      <a:noFill/>
                                      <a:ln>
                                        <a:noFill/>
                                      </a:ln>
                                    </pic:spPr>
                                  </pic:pic>
                                </a:graphicData>
                              </a:graphic>
                            </wp:inline>
                          </w:drawing>
                        </w:r>
                        <w:r w:rsidRPr="00FF6715">
                          <w:rPr>
                            <w:rFonts w:eastAsia="SimSun"/>
                            <w:szCs w:val="24"/>
                            <w:lang w:val="en-US" w:eastAsia="en-US"/>
                          </w:rPr>
                          <w:fldChar w:fldCharType="end"/>
                        </w:r>
                        <w:r w:rsidRPr="00FF6715">
                          <w:rPr>
                            <w:rFonts w:eastAsia="SimSun"/>
                            <w:szCs w:val="24"/>
                            <w:lang w:val="en-US" w:eastAsia="en-US"/>
                          </w:rPr>
                          <w:t xml:space="preserve"> has an absolute subframe number </w:t>
                        </w:r>
                        <w:r w:rsidRPr="00FF6715">
                          <w:rPr>
                            <w:rFonts w:eastAsia="SimSun"/>
                            <w:szCs w:val="24"/>
                            <w:lang w:val="en-US" w:eastAsia="en-US"/>
                          </w:rPr>
                          <w:fldChar w:fldCharType="begin"/>
                        </w:r>
                        <w:r w:rsidRPr="00FF6715">
                          <w:rPr>
                            <w:rFonts w:eastAsia="SimSun"/>
                            <w:szCs w:val="24"/>
                            <w:lang w:val="en-US" w:eastAsia="en-US"/>
                          </w:rPr>
                          <w:instrText xml:space="preserve"> QUOTE </w:instrText>
                        </w:r>
                        <w:r w:rsidRPr="00FF6715">
                          <w:rPr>
                            <w:noProof/>
                            <w:position w:val="-5"/>
                            <w:szCs w:val="24"/>
                            <w:lang w:val="en-US" w:eastAsia="zh-CN"/>
                          </w:rPr>
                          <w:drawing>
                            <wp:inline distT="0" distB="0" distL="0" distR="0" wp14:anchorId="2E0525DC" wp14:editId="168A43AA">
                              <wp:extent cx="819785" cy="17018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0"/>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785" cy="170180"/>
                                      </a:xfrm>
                                      <a:prstGeom prst="rect">
                                        <a:avLst/>
                                      </a:prstGeom>
                                      <a:noFill/>
                                      <a:ln>
                                        <a:noFill/>
                                      </a:ln>
                                    </pic:spPr>
                                  </pic:pic>
                                </a:graphicData>
                              </a:graphic>
                            </wp:inline>
                          </w:drawing>
                        </w:r>
                        <w:r w:rsidRPr="00FF6715">
                          <w:rPr>
                            <w:rFonts w:eastAsia="SimSun"/>
                            <w:szCs w:val="24"/>
                            <w:lang w:val="en-US" w:eastAsia="en-US"/>
                          </w:rPr>
                          <w:instrText xml:space="preserve"> </w:instrText>
                        </w:r>
                        <w:r w:rsidRPr="00FF6715">
                          <w:rPr>
                            <w:rFonts w:eastAsia="SimSun"/>
                            <w:szCs w:val="24"/>
                            <w:lang w:val="en-US" w:eastAsia="en-US"/>
                          </w:rPr>
                          <w:fldChar w:fldCharType="separate"/>
                        </w:r>
                        <w:r w:rsidRPr="00FF6715">
                          <w:rPr>
                            <w:noProof/>
                            <w:position w:val="-5"/>
                            <w:szCs w:val="24"/>
                            <w:lang w:val="en-US" w:eastAsia="zh-CN"/>
                          </w:rPr>
                          <w:drawing>
                            <wp:inline distT="0" distB="0" distL="0" distR="0" wp14:anchorId="515282F6" wp14:editId="6576E5AA">
                              <wp:extent cx="819785" cy="17018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1"/>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785" cy="170180"/>
                                      </a:xfrm>
                                      <a:prstGeom prst="rect">
                                        <a:avLst/>
                                      </a:prstGeom>
                                      <a:noFill/>
                                      <a:ln>
                                        <a:noFill/>
                                      </a:ln>
                                    </pic:spPr>
                                  </pic:pic>
                                </a:graphicData>
                              </a:graphic>
                            </wp:inline>
                          </w:drawing>
                        </w:r>
                        <w:r w:rsidRPr="00FF6715">
                          <w:rPr>
                            <w:rFonts w:eastAsia="SimSun"/>
                            <w:szCs w:val="24"/>
                            <w:lang w:val="en-US" w:eastAsia="en-US"/>
                          </w:rPr>
                          <w:fldChar w:fldCharType="end"/>
                        </w:r>
                        <w:r w:rsidRPr="00FF6715">
                          <w:rPr>
                            <w:rFonts w:eastAsia="SimSun"/>
                            <w:szCs w:val="24"/>
                            <w:lang w:val="en-US" w:eastAsia="en-US"/>
                          </w:rPr>
                          <w:t xml:space="preserve"> where </w:t>
                        </w:r>
                        <w:r w:rsidRPr="00FF6715">
                          <w:rPr>
                            <w:rFonts w:eastAsia="SimSun"/>
                            <w:szCs w:val="24"/>
                            <w:lang w:val="en-US" w:eastAsia="en-US"/>
                          </w:rPr>
                          <w:fldChar w:fldCharType="begin"/>
                        </w:r>
                        <w:r w:rsidRPr="00FF6715">
                          <w:rPr>
                            <w:rFonts w:eastAsia="SimSun"/>
                            <w:szCs w:val="24"/>
                            <w:lang w:val="en-US" w:eastAsia="en-US"/>
                          </w:rPr>
                          <w:instrText xml:space="preserve"> QUOTE </w:instrText>
                        </w:r>
                        <w:r w:rsidRPr="00FF6715">
                          <w:rPr>
                            <w:noProof/>
                            <w:position w:val="-4"/>
                            <w:szCs w:val="24"/>
                            <w:lang w:val="en-US" w:eastAsia="zh-CN"/>
                          </w:rPr>
                          <w:drawing>
                            <wp:inline distT="0" distB="0" distL="0" distR="0" wp14:anchorId="1D55A3D8" wp14:editId="797B5D52">
                              <wp:extent cx="108585" cy="144780"/>
                              <wp:effectExtent l="0" t="0" r="571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8585" cy="144780"/>
                                      </a:xfrm>
                                      <a:prstGeom prst="rect">
                                        <a:avLst/>
                                      </a:prstGeom>
                                      <a:noFill/>
                                      <a:ln>
                                        <a:noFill/>
                                      </a:ln>
                                    </pic:spPr>
                                  </pic:pic>
                                </a:graphicData>
                              </a:graphic>
                            </wp:inline>
                          </w:drawing>
                        </w:r>
                        <w:r w:rsidRPr="00FF6715">
                          <w:rPr>
                            <w:rFonts w:eastAsia="SimSun"/>
                            <w:szCs w:val="24"/>
                            <w:lang w:val="en-US" w:eastAsia="en-US"/>
                          </w:rPr>
                          <w:instrText xml:space="preserve"> </w:instrText>
                        </w:r>
                        <w:r w:rsidRPr="00FF6715">
                          <w:rPr>
                            <w:rFonts w:eastAsia="SimSun"/>
                            <w:szCs w:val="24"/>
                            <w:lang w:val="en-US" w:eastAsia="en-US"/>
                          </w:rPr>
                          <w:fldChar w:fldCharType="separate"/>
                        </w:r>
                        <w:r w:rsidRPr="00FF6715">
                          <w:rPr>
                            <w:noProof/>
                            <w:position w:val="-4"/>
                            <w:szCs w:val="24"/>
                            <w:lang w:val="en-US" w:eastAsia="zh-CN"/>
                          </w:rPr>
                          <w:drawing>
                            <wp:inline distT="0" distB="0" distL="0" distR="0" wp14:anchorId="0CB81A6A" wp14:editId="0DD9FF4C">
                              <wp:extent cx="108585" cy="144780"/>
                              <wp:effectExtent l="0" t="0" r="571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3"/>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8585" cy="144780"/>
                                      </a:xfrm>
                                      <a:prstGeom prst="rect">
                                        <a:avLst/>
                                      </a:prstGeom>
                                      <a:noFill/>
                                      <a:ln>
                                        <a:noFill/>
                                      </a:ln>
                                    </pic:spPr>
                                  </pic:pic>
                                </a:graphicData>
                              </a:graphic>
                            </wp:inline>
                          </w:drawing>
                        </w:r>
                        <w:r w:rsidRPr="00FF6715">
                          <w:rPr>
                            <w:rFonts w:eastAsia="SimSun"/>
                            <w:szCs w:val="24"/>
                            <w:lang w:val="en-US" w:eastAsia="en-US"/>
                          </w:rPr>
                          <w:fldChar w:fldCharType="end"/>
                        </w:r>
                        <w:r w:rsidRPr="00FF6715">
                          <w:rPr>
                            <w:rFonts w:eastAsia="SimSun"/>
                            <w:szCs w:val="24"/>
                            <w:lang w:val="en-US" w:eastAsia="en-US"/>
                          </w:rPr>
                          <w:t xml:space="preserve"> is the system frame number.</w:t>
                        </w:r>
                      </w:p>
                      <w:p w14:paraId="7BDA25B5" w14:textId="77777777" w:rsidR="00FF6715" w:rsidRPr="00FF6715" w:rsidRDefault="00FF6715" w:rsidP="00FF6715">
                        <w:pPr>
                          <w:overflowPunct/>
                          <w:autoSpaceDE/>
                          <w:autoSpaceDN/>
                          <w:adjustRightInd/>
                          <w:spacing w:after="0" w:line="240" w:lineRule="auto"/>
                          <w:rPr>
                            <w:rFonts w:eastAsia="SimSun"/>
                            <w:szCs w:val="24"/>
                            <w:lang w:val="en-US" w:eastAsia="en-US"/>
                          </w:rPr>
                        </w:pPr>
                        <w:r w:rsidRPr="00FF6715">
                          <w:rPr>
                            <w:rFonts w:eastAsia="SimSun"/>
                            <w:szCs w:val="24"/>
                            <w:lang w:val="en-US" w:eastAsia="en-US"/>
                          </w:rPr>
                          <w:t>The frame structure for NTN-TDD</w:t>
                        </w:r>
                        <w:del w:id="269" w:author="作者">
                          <w:r w:rsidRPr="00FF6715">
                            <w:rPr>
                              <w:rFonts w:eastAsia="SimSun"/>
                              <w:szCs w:val="24"/>
                              <w:lang w:val="en-US" w:eastAsia="en-US"/>
                            </w:rPr>
                            <w:delText xml:space="preserve"> </w:delText>
                          </w:r>
                        </w:del>
                        <w:r w:rsidRPr="00FF6715">
                          <w:rPr>
                            <w:rFonts w:eastAsia="SimSun"/>
                            <w:szCs w:val="24"/>
                            <w:lang w:val="en-US" w:eastAsia="en-US"/>
                          </w:rPr>
                          <w:t>, at the uplink time synchronization reference point defined in clause 16.1.2 of TS 36.213 [4]</w:t>
                        </w:r>
                        <w:ins w:id="270" w:author="作者">
                          <w:r w:rsidRPr="00FF6715">
                            <w:rPr>
                              <w:rFonts w:eastAsia="SimSun"/>
                              <w:szCs w:val="24"/>
                              <w:lang w:val="en-US" w:eastAsia="en-US"/>
                            </w:rPr>
                            <w:t>,</w:t>
                          </w:r>
                        </w:ins>
                        <w:r w:rsidRPr="00FF6715">
                          <w:rPr>
                            <w:rFonts w:eastAsia="SimSun"/>
                            <w:szCs w:val="24"/>
                            <w:lang w:val="en-US" w:eastAsia="en-US"/>
                          </w:rPr>
                          <w:t xml:space="preserve"> consists of </w:t>
                        </w:r>
                        <w:ins w:id="271" w:author="作者">
                          <w:r w:rsidRPr="00FF6715">
                            <w:rPr>
                              <w:rFonts w:eastAsia="SimSun"/>
                              <w:i/>
                              <w:iCs/>
                              <w:szCs w:val="24"/>
                              <w:lang w:val="en-US" w:eastAsia="en-US"/>
                            </w:rPr>
                            <w:t>D</w:t>
                          </w:r>
                          <w:r w:rsidRPr="00FF6715">
                            <w:rPr>
                              <w:rFonts w:eastAsia="SimSun"/>
                              <w:szCs w:val="24"/>
                              <w:lang w:val="en-US" w:eastAsia="en-US"/>
                            </w:rPr>
                            <w:t>=</w:t>
                          </w:r>
                        </w:ins>
                        <w:r w:rsidRPr="00FF6715">
                          <w:rPr>
                            <w:rFonts w:eastAsia="SimSun"/>
                            <w:szCs w:val="24"/>
                            <w:lang w:val="en-US" w:eastAsia="en-US"/>
                          </w:rPr>
                          <w:t xml:space="preserve">8 consecutive downlink subframes, followed by 50 consecutive guard period subframes, followed by </w:t>
                        </w:r>
                        <w:ins w:id="272" w:author="作者">
                          <w:r w:rsidRPr="00FF6715">
                            <w:rPr>
                              <w:rFonts w:eastAsia="SimSun"/>
                              <w:i/>
                              <w:iCs/>
                              <w:szCs w:val="24"/>
                              <w:lang w:val="en-US" w:eastAsia="en-US"/>
                            </w:rPr>
                            <w:t>U</w:t>
                          </w:r>
                          <w:r w:rsidRPr="00FF6715">
                            <w:rPr>
                              <w:rFonts w:eastAsia="SimSun"/>
                              <w:szCs w:val="24"/>
                              <w:lang w:val="en-US" w:eastAsia="en-US"/>
                            </w:rPr>
                            <w:t>=</w:t>
                          </w:r>
                        </w:ins>
                        <w:r w:rsidRPr="00FF6715">
                          <w:rPr>
                            <w:rFonts w:eastAsia="SimSun"/>
                            <w:szCs w:val="24"/>
                            <w:lang w:val="en-US" w:eastAsia="en-US"/>
                          </w:rPr>
                          <w:t>8 consecutive uplink subframes</w:t>
                        </w:r>
                        <w:ins w:id="273" w:author="作者">
                          <w:r w:rsidRPr="00FF6715">
                            <w:rPr>
                              <w:rFonts w:eastAsia="SimSun"/>
                              <w:szCs w:val="24"/>
                              <w:lang w:val="en-US" w:eastAsia="en-US"/>
                            </w:rPr>
                            <w:t>, followed by 24 consecutive guard period subframes</w:t>
                          </w:r>
                        </w:ins>
                        <w:r w:rsidRPr="00FF6715">
                          <w:rPr>
                            <w:rFonts w:eastAsia="SimSun"/>
                            <w:szCs w:val="24"/>
                            <w:lang w:val="en-US" w:eastAsia="en-US"/>
                          </w:rPr>
                          <w:t xml:space="preserve"> in each 90 </w:t>
                        </w:r>
                        <w:proofErr w:type="spellStart"/>
                        <w:r w:rsidRPr="00FF6715">
                          <w:rPr>
                            <w:rFonts w:eastAsia="SimSun"/>
                            <w:szCs w:val="24"/>
                            <w:lang w:val="en-US" w:eastAsia="en-US"/>
                          </w:rPr>
                          <w:t>ms</w:t>
                        </w:r>
                        <w:proofErr w:type="spellEnd"/>
                        <w:r w:rsidRPr="00FF6715">
                          <w:rPr>
                            <w:rFonts w:eastAsia="SimSun"/>
                            <w:szCs w:val="24"/>
                            <w:lang w:val="en-US" w:eastAsia="en-US"/>
                          </w:rPr>
                          <w:t xml:space="preserve"> interval.</w:t>
                        </w:r>
                      </w:p>
                      <w:p w14:paraId="7AE57FB8" w14:textId="77777777" w:rsidR="00FF6715" w:rsidRPr="00FF6715" w:rsidRDefault="00FF6715" w:rsidP="00FF6715">
                        <w:pPr>
                          <w:overflowPunct/>
                          <w:autoSpaceDE/>
                          <w:autoSpaceDN/>
                          <w:adjustRightInd/>
                          <w:spacing w:after="0" w:line="240" w:lineRule="auto"/>
                          <w:ind w:left="568" w:hanging="284"/>
                          <w:rPr>
                            <w:rFonts w:eastAsia="SimSun"/>
                            <w:szCs w:val="24"/>
                            <w:lang w:val="en-US" w:eastAsia="en-US"/>
                          </w:rPr>
                        </w:pPr>
                        <w:r w:rsidRPr="00FF6715">
                          <w:rPr>
                            <w:rFonts w:eastAsia="SimSun"/>
                            <w:szCs w:val="24"/>
                            <w:lang w:val="en-US" w:eastAsia="en-US"/>
                          </w:rPr>
                          <w:t>-</w:t>
                        </w:r>
                        <w:r w:rsidRPr="00FF6715">
                          <w:rPr>
                            <w:rFonts w:eastAsia="SimSun"/>
                            <w:szCs w:val="24"/>
                            <w:lang w:val="en-US" w:eastAsia="en-US"/>
                          </w:rPr>
                          <w:tab/>
                          <w:t>The UE shall not assume any signal or channel being transmitted in subframes other than downlink subframes 3, 4, 5, 6, 7, 8, 9, and 0 across two consecutive radio frames.</w:t>
                        </w:r>
                      </w:p>
                      <w:p w14:paraId="5161B67F" w14:textId="77777777" w:rsidR="00FF6715" w:rsidRPr="00FF6715" w:rsidRDefault="00FF6715" w:rsidP="00FF6715">
                        <w:pPr>
                          <w:overflowPunct/>
                          <w:autoSpaceDE/>
                          <w:autoSpaceDN/>
                          <w:adjustRightInd/>
                          <w:spacing w:after="0" w:line="254" w:lineRule="auto"/>
                          <w:rPr>
                            <w:color w:val="000000"/>
                            <w:szCs w:val="24"/>
                            <w:lang w:val="en-US" w:eastAsia="en-US"/>
                          </w:rPr>
                        </w:pPr>
                        <w:r w:rsidRPr="00FF6715">
                          <w:rPr>
                            <w:rFonts w:eastAsia="SimSun"/>
                            <w:szCs w:val="24"/>
                            <w:lang w:val="en-US" w:eastAsia="en-US"/>
                          </w:rPr>
                          <w:t>-</w:t>
                        </w:r>
                        <w:r w:rsidRPr="00FF6715">
                          <w:rPr>
                            <w:rFonts w:eastAsia="SimSun"/>
                            <w:szCs w:val="24"/>
                            <w:lang w:val="en-US" w:eastAsia="en-US"/>
                          </w:rPr>
                          <w:tab/>
                          <w:t>The UE shall not transmit any signal or channel on a subframe other than the 8 consecutive uplink subframes.</w:t>
                        </w:r>
                      </w:p>
                      <w:p w14:paraId="2CA2FB55" w14:textId="77777777" w:rsidR="00FF6715" w:rsidRPr="00FF6715" w:rsidRDefault="00FF6715" w:rsidP="00FF6715">
                        <w:pPr>
                          <w:overflowPunct/>
                          <w:autoSpaceDE/>
                          <w:autoSpaceDN/>
                          <w:adjustRightInd/>
                          <w:spacing w:after="0" w:line="256" w:lineRule="auto"/>
                          <w:ind w:left="568" w:hanging="284"/>
                          <w:jc w:val="center"/>
                          <w:rPr>
                            <w:rFonts w:eastAsia="Calibri"/>
                            <w:color w:val="FF0000"/>
                            <w:szCs w:val="24"/>
                            <w:lang w:val="en-US" w:eastAsia="en-US"/>
                          </w:rPr>
                        </w:pPr>
                        <w:r w:rsidRPr="00FF6715">
                          <w:rPr>
                            <w:rFonts w:eastAsia="Calibri"/>
                            <w:color w:val="FF0000"/>
                            <w:szCs w:val="24"/>
                            <w:lang w:val="en-US" w:eastAsia="en-US"/>
                          </w:rPr>
                          <w:t>*** Unchanged parts are omitted ***</w:t>
                        </w:r>
                      </w:p>
                    </w:tc>
                  </w:tr>
                </w:tbl>
                <w:p w14:paraId="614374F1" w14:textId="77777777" w:rsidR="00FF6715" w:rsidRPr="00FF6715" w:rsidRDefault="00FF6715" w:rsidP="00FF6715">
                  <w:pPr>
                    <w:overflowPunct/>
                    <w:autoSpaceDE/>
                    <w:autoSpaceDN/>
                    <w:adjustRightInd/>
                    <w:spacing w:after="0" w:line="240" w:lineRule="auto"/>
                    <w:contextualSpacing/>
                    <w:rPr>
                      <w:rFonts w:eastAsia="SimSun"/>
                      <w:bCs/>
                      <w:iCs/>
                      <w:szCs w:val="24"/>
                      <w:lang w:val="en-US" w:eastAsia="en-US"/>
                    </w:rPr>
                  </w:pPr>
                </w:p>
              </w:tc>
            </w:tr>
          </w:tbl>
          <w:p w14:paraId="77B0B6EB" w14:textId="77777777" w:rsidR="00FF6715" w:rsidRPr="00FF6715" w:rsidRDefault="00FF6715" w:rsidP="00FF6715">
            <w:pPr>
              <w:overflowPunct/>
              <w:autoSpaceDE/>
              <w:autoSpaceDN/>
              <w:adjustRightInd/>
              <w:spacing w:after="0" w:line="240" w:lineRule="auto"/>
              <w:jc w:val="both"/>
              <w:rPr>
                <w:bCs/>
                <w:iCs/>
                <w:szCs w:val="24"/>
                <w:lang w:val="en-US" w:eastAsia="en-US"/>
              </w:rPr>
            </w:pPr>
            <w:r w:rsidRPr="00FF6715">
              <w:rPr>
                <w:bCs/>
                <w:iCs/>
                <w:szCs w:val="24"/>
                <w:lang w:val="en-US" w:eastAsia="en-US"/>
              </w:rPr>
              <w:t>A</w:t>
            </w:r>
            <w:r w:rsidRPr="00FF6715">
              <w:rPr>
                <w:rFonts w:hint="eastAsia"/>
                <w:bCs/>
                <w:iCs/>
                <w:szCs w:val="24"/>
                <w:lang w:val="en-US" w:eastAsia="en-US"/>
              </w:rPr>
              <w:t xml:space="preserve">s mentioned above, RAN1#121 meeting achieved some more detailed updates, such as new periodicities introduced for NPDCCH monitoring and DL gap. So there are some </w:t>
            </w:r>
            <w:r w:rsidRPr="00FF6715">
              <w:rPr>
                <w:bCs/>
                <w:iCs/>
                <w:szCs w:val="24"/>
                <w:lang w:val="en-US" w:eastAsia="en-US"/>
              </w:rPr>
              <w:t>necessary</w:t>
            </w:r>
            <w:r w:rsidRPr="00FF6715">
              <w:rPr>
                <w:rFonts w:hint="eastAsia"/>
                <w:bCs/>
                <w:iCs/>
                <w:szCs w:val="24"/>
                <w:lang w:val="en-US" w:eastAsia="en-US"/>
              </w:rPr>
              <w:t xml:space="preserve"> changes for FG2-1 as listed in table1. </w:t>
            </w:r>
            <w:r w:rsidRPr="00FF6715">
              <w:rPr>
                <w:bCs/>
                <w:iCs/>
                <w:szCs w:val="24"/>
                <w:lang w:val="en-US" w:eastAsia="en-US"/>
              </w:rPr>
              <w:t>I</w:t>
            </w:r>
            <w:r w:rsidRPr="00FF6715">
              <w:rPr>
                <w:rFonts w:hint="eastAsia"/>
                <w:bCs/>
                <w:iCs/>
                <w:szCs w:val="24"/>
                <w:lang w:val="en-US" w:eastAsia="en-US"/>
              </w:rPr>
              <w:t xml:space="preserve">n previous meeting, it has been reached agreement </w:t>
            </w:r>
            <w:r w:rsidRPr="00FF6715">
              <w:rPr>
                <w:bCs/>
                <w:iCs/>
                <w:szCs w:val="24"/>
                <w:lang w:val="en-US" w:eastAsia="en-US"/>
              </w:rPr>
              <w:t>that</w:t>
            </w:r>
            <w:r w:rsidRPr="00FF6715">
              <w:rPr>
                <w:rFonts w:hint="eastAsia"/>
                <w:bCs/>
                <w:iCs/>
                <w:szCs w:val="24"/>
                <w:lang w:val="en-US" w:eastAsia="en-US"/>
              </w:rPr>
              <w:t xml:space="preserve"> NPRACH new periodicities as one of FG2-1 components. </w:t>
            </w:r>
            <w:r w:rsidRPr="00FF6715">
              <w:rPr>
                <w:bCs/>
                <w:iCs/>
                <w:szCs w:val="24"/>
                <w:lang w:val="en-US" w:eastAsia="en-US"/>
              </w:rPr>
              <w:t>S</w:t>
            </w:r>
            <w:r w:rsidRPr="00FF6715">
              <w:rPr>
                <w:rFonts w:hint="eastAsia"/>
                <w:bCs/>
                <w:iCs/>
                <w:szCs w:val="24"/>
                <w:lang w:val="en-US" w:eastAsia="en-US"/>
              </w:rPr>
              <w:t>imilarly, new periodicities introduced for NPDCCH monitoring and DL gap should be added in components.</w:t>
            </w:r>
          </w:p>
          <w:p w14:paraId="51665353" w14:textId="77777777" w:rsidR="00FF6715" w:rsidRPr="00FF6715" w:rsidRDefault="00FF6715" w:rsidP="00FF6715">
            <w:pPr>
              <w:overflowPunct/>
              <w:autoSpaceDE/>
              <w:autoSpaceDN/>
              <w:adjustRightInd/>
              <w:spacing w:after="0" w:line="240" w:lineRule="auto"/>
              <w:rPr>
                <w:b/>
                <w:bCs/>
                <w:iCs/>
                <w:szCs w:val="24"/>
                <w:lang w:val="en-US" w:eastAsia="en-US"/>
              </w:rPr>
            </w:pPr>
            <w:bookmarkStart w:id="274" w:name="OLE_LINK1"/>
            <w:bookmarkStart w:id="275" w:name="OLE_LINK16"/>
            <w:bookmarkStart w:id="276" w:name="OLE_LINK17"/>
            <w:r w:rsidRPr="00FF6715">
              <w:rPr>
                <w:b/>
                <w:bCs/>
                <w:iCs/>
                <w:szCs w:val="24"/>
                <w:lang w:val="en-US" w:eastAsia="en-US"/>
              </w:rPr>
              <w:t xml:space="preserve">Proposal </w:t>
            </w:r>
            <w:r w:rsidRPr="00FF6715">
              <w:rPr>
                <w:rFonts w:eastAsia="DengXian" w:hint="eastAsia"/>
                <w:b/>
                <w:bCs/>
                <w:iCs/>
                <w:szCs w:val="24"/>
                <w:lang w:val="en-US" w:eastAsia="zh-CN"/>
              </w:rPr>
              <w:t>3</w:t>
            </w:r>
            <w:r w:rsidRPr="00FF6715">
              <w:rPr>
                <w:b/>
                <w:bCs/>
                <w:iCs/>
                <w:szCs w:val="24"/>
                <w:lang w:val="en-US" w:eastAsia="en-US"/>
              </w:rPr>
              <w:t>:</w:t>
            </w:r>
            <w:r w:rsidRPr="00FF6715">
              <w:rPr>
                <w:rFonts w:hint="eastAsia"/>
                <w:b/>
                <w:bCs/>
                <w:iCs/>
                <w:szCs w:val="24"/>
                <w:lang w:val="en-US" w:eastAsia="en-US"/>
              </w:rPr>
              <w:t xml:space="preserve"> S</w:t>
            </w:r>
            <w:r w:rsidRPr="00FF6715">
              <w:rPr>
                <w:b/>
                <w:bCs/>
                <w:iCs/>
                <w:szCs w:val="24"/>
                <w:lang w:val="en-US" w:eastAsia="en-US"/>
              </w:rPr>
              <w:t>imilar</w:t>
            </w:r>
            <w:r w:rsidRPr="00FF6715">
              <w:rPr>
                <w:rFonts w:hint="eastAsia"/>
                <w:b/>
                <w:bCs/>
                <w:iCs/>
                <w:szCs w:val="24"/>
                <w:lang w:val="en-US" w:eastAsia="en-US"/>
              </w:rPr>
              <w:t xml:space="preserve"> as NPRACH new periodicities, add new periodicities introduced for NPDCCH monitoring and DL gap as FG2-1 components</w:t>
            </w:r>
            <w:r w:rsidRPr="00FF6715">
              <w:rPr>
                <w:b/>
                <w:bCs/>
                <w:iCs/>
                <w:szCs w:val="24"/>
                <w:lang w:val="en-US" w:eastAsia="en-US"/>
              </w:rPr>
              <w:t>.</w:t>
            </w:r>
          </w:p>
          <w:bookmarkEnd w:id="274"/>
          <w:p w14:paraId="5D977E07" w14:textId="77777777" w:rsidR="00FF6715" w:rsidRPr="00FF6715" w:rsidRDefault="00FF6715" w:rsidP="00FF6715">
            <w:pPr>
              <w:overflowPunct/>
              <w:autoSpaceDE/>
              <w:autoSpaceDN/>
              <w:adjustRightInd/>
              <w:spacing w:after="0" w:line="240" w:lineRule="auto"/>
              <w:jc w:val="both"/>
              <w:rPr>
                <w:bCs/>
                <w:iCs/>
                <w:szCs w:val="24"/>
                <w:lang w:val="en-US" w:eastAsia="en-US"/>
              </w:rPr>
            </w:pPr>
            <w:r w:rsidRPr="00FF6715">
              <w:rPr>
                <w:bCs/>
                <w:iCs/>
                <w:szCs w:val="24"/>
                <w:lang w:val="en-US" w:eastAsia="en-US"/>
              </w:rPr>
              <w:t>I</w:t>
            </w:r>
            <w:r w:rsidRPr="00FF6715">
              <w:rPr>
                <w:rFonts w:hint="eastAsia"/>
                <w:bCs/>
                <w:iCs/>
                <w:szCs w:val="24"/>
                <w:lang w:val="en-US" w:eastAsia="en-US"/>
              </w:rPr>
              <w:t>n RAN1#122 meeting, RAN1 further specified IoT TDD pattern</w:t>
            </w:r>
            <w:r w:rsidRPr="00FF6715">
              <w:rPr>
                <w:bCs/>
                <w:iCs/>
                <w:szCs w:val="24"/>
                <w:lang w:val="en-US" w:eastAsia="en-US"/>
              </w:rPr>
              <w:t xml:space="preserve"> with periodicity of N=9 radio frames</w:t>
            </w:r>
            <w:r w:rsidRPr="00FF6715">
              <w:rPr>
                <w:rFonts w:hint="eastAsia"/>
                <w:bCs/>
                <w:iCs/>
                <w:szCs w:val="24"/>
                <w:lang w:val="en-US" w:eastAsia="en-US"/>
              </w:rPr>
              <w:t xml:space="preserve">, addition to 8 consecutive DL subframes, 8 consecutive UL subframes and 50ms guard period, there are also 24 subframes which act as </w:t>
            </w:r>
            <w:r w:rsidRPr="00FF6715">
              <w:rPr>
                <w:bCs/>
                <w:iCs/>
                <w:szCs w:val="24"/>
                <w:lang w:val="en-US" w:eastAsia="en-US"/>
              </w:rPr>
              <w:t>guard</w:t>
            </w:r>
            <w:r w:rsidRPr="00FF6715">
              <w:rPr>
                <w:rFonts w:hint="eastAsia"/>
                <w:bCs/>
                <w:iCs/>
                <w:szCs w:val="24"/>
                <w:lang w:val="en-US" w:eastAsia="en-US"/>
              </w:rPr>
              <w:t xml:space="preserve"> period. </w:t>
            </w:r>
            <w:r w:rsidRPr="00FF6715">
              <w:rPr>
                <w:bCs/>
                <w:iCs/>
                <w:szCs w:val="24"/>
                <w:lang w:val="en-US" w:eastAsia="en-US"/>
              </w:rPr>
              <w:t>H</w:t>
            </w:r>
            <w:r w:rsidRPr="00FF6715">
              <w:rPr>
                <w:rFonts w:hint="eastAsia"/>
                <w:bCs/>
                <w:iCs/>
                <w:szCs w:val="24"/>
                <w:lang w:val="en-US" w:eastAsia="en-US"/>
              </w:rPr>
              <w:t xml:space="preserve">ence, it should further update FG2-1 component </w:t>
            </w:r>
            <w:r w:rsidRPr="00FF6715">
              <w:rPr>
                <w:bCs/>
                <w:iCs/>
                <w:szCs w:val="24"/>
                <w:lang w:val="en-US" w:eastAsia="en-US"/>
              </w:rPr>
              <w:t>column</w:t>
            </w:r>
            <w:r w:rsidRPr="00FF6715">
              <w:rPr>
                <w:rFonts w:hint="eastAsia"/>
                <w:bCs/>
                <w:iCs/>
                <w:szCs w:val="24"/>
                <w:lang w:val="en-US" w:eastAsia="en-US"/>
              </w:rPr>
              <w:t xml:space="preserve"> in table1.</w:t>
            </w:r>
          </w:p>
          <w:p w14:paraId="17CABB72" w14:textId="77777777" w:rsidR="00FF6715" w:rsidRPr="00FF6715" w:rsidRDefault="00FF6715" w:rsidP="00FF6715">
            <w:pPr>
              <w:overflowPunct/>
              <w:autoSpaceDE/>
              <w:autoSpaceDN/>
              <w:adjustRightInd/>
              <w:spacing w:after="0" w:line="240" w:lineRule="auto"/>
              <w:jc w:val="both"/>
              <w:rPr>
                <w:bCs/>
                <w:iCs/>
                <w:szCs w:val="24"/>
                <w:lang w:val="en-US" w:eastAsia="en-US"/>
              </w:rPr>
            </w:pPr>
            <w:bookmarkStart w:id="277" w:name="OLE_LINK2"/>
            <w:r w:rsidRPr="00FF6715">
              <w:rPr>
                <w:b/>
                <w:bCs/>
                <w:iCs/>
                <w:szCs w:val="24"/>
                <w:lang w:val="en-US" w:eastAsia="en-US"/>
              </w:rPr>
              <w:t xml:space="preserve">Proposal </w:t>
            </w:r>
            <w:r w:rsidRPr="00FF6715">
              <w:rPr>
                <w:rFonts w:eastAsia="DengXian" w:hint="eastAsia"/>
                <w:b/>
                <w:bCs/>
                <w:iCs/>
                <w:szCs w:val="24"/>
                <w:lang w:val="en-US" w:eastAsia="zh-CN"/>
              </w:rPr>
              <w:t>4</w:t>
            </w:r>
            <w:r w:rsidRPr="00FF6715">
              <w:rPr>
                <w:b/>
                <w:bCs/>
                <w:iCs/>
                <w:szCs w:val="24"/>
                <w:lang w:val="en-US" w:eastAsia="en-US"/>
              </w:rPr>
              <w:t>:</w:t>
            </w:r>
            <w:r w:rsidRPr="00FF6715">
              <w:rPr>
                <w:rFonts w:hint="eastAsia"/>
                <w:b/>
                <w:bCs/>
                <w:iCs/>
                <w:szCs w:val="24"/>
                <w:lang w:val="en-US" w:eastAsia="en-US"/>
              </w:rPr>
              <w:t xml:space="preserve"> Update IoT NTN TDD pattern with N=9 radio frames in FG2-1 component column as shown in table 1.</w:t>
            </w:r>
          </w:p>
          <w:bookmarkEnd w:id="275"/>
          <w:bookmarkEnd w:id="276"/>
          <w:bookmarkEnd w:id="277"/>
          <w:p w14:paraId="5785C347" w14:textId="77777777" w:rsidR="00FF6715" w:rsidRPr="00FF6715" w:rsidRDefault="00FF6715" w:rsidP="00FF6715">
            <w:pPr>
              <w:keepNext/>
              <w:tabs>
                <w:tab w:val="num" w:pos="567"/>
              </w:tabs>
              <w:overflowPunct/>
              <w:autoSpaceDE/>
              <w:autoSpaceDN/>
              <w:adjustRightInd/>
              <w:snapToGrid w:val="0"/>
              <w:spacing w:after="120" w:line="240" w:lineRule="auto"/>
              <w:jc w:val="center"/>
              <w:rPr>
                <w:rFonts w:eastAsia="SimSun"/>
                <w:b/>
                <w:bCs/>
                <w:kern w:val="2"/>
                <w:lang w:eastAsia="zh-CN"/>
              </w:rPr>
            </w:pPr>
            <w:r w:rsidRPr="00FF6715">
              <w:rPr>
                <w:rFonts w:eastAsia="SimSun"/>
                <w:b/>
                <w:bCs/>
                <w:kern w:val="2"/>
                <w:lang w:eastAsia="zh-CN"/>
              </w:rPr>
              <w:lastRenderedPageBreak/>
              <w:t xml:space="preserve">Table </w:t>
            </w:r>
            <w:r w:rsidRPr="00FF6715">
              <w:rPr>
                <w:rFonts w:eastAsia="SimSun"/>
                <w:b/>
                <w:bCs/>
                <w:kern w:val="2"/>
                <w:lang w:eastAsia="zh-CN"/>
              </w:rPr>
              <w:fldChar w:fldCharType="begin"/>
            </w:r>
            <w:r w:rsidRPr="00FF6715">
              <w:rPr>
                <w:rFonts w:eastAsia="SimSun"/>
                <w:b/>
                <w:bCs/>
                <w:kern w:val="2"/>
                <w:lang w:eastAsia="zh-CN"/>
              </w:rPr>
              <w:instrText xml:space="preserve"> SEQ Table \* ARABIC </w:instrText>
            </w:r>
            <w:r w:rsidRPr="00FF6715">
              <w:rPr>
                <w:rFonts w:eastAsia="SimSun"/>
                <w:b/>
                <w:bCs/>
                <w:kern w:val="2"/>
                <w:lang w:eastAsia="zh-CN"/>
              </w:rPr>
              <w:fldChar w:fldCharType="separate"/>
            </w:r>
            <w:r w:rsidRPr="00FF6715">
              <w:rPr>
                <w:rFonts w:eastAsia="SimSun"/>
                <w:b/>
                <w:bCs/>
                <w:noProof/>
                <w:kern w:val="2"/>
                <w:lang w:eastAsia="zh-CN"/>
              </w:rPr>
              <w:t>1</w:t>
            </w:r>
            <w:r w:rsidRPr="00FF6715">
              <w:rPr>
                <w:rFonts w:eastAsia="SimSun"/>
                <w:b/>
                <w:bCs/>
                <w:kern w:val="2"/>
                <w:lang w:eastAsia="zh-CN"/>
              </w:rPr>
              <w:fldChar w:fldCharType="end"/>
            </w:r>
            <w:r w:rsidRPr="00FF6715">
              <w:rPr>
                <w:rFonts w:eastAsia="SimSun" w:hint="eastAsia"/>
                <w:b/>
                <w:bCs/>
                <w:kern w:val="2"/>
                <w:lang w:eastAsia="zh-CN"/>
              </w:rPr>
              <w:t xml:space="preserve"> UE feature for IoT NTN TDD mode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956"/>
              <w:gridCol w:w="3934"/>
              <w:gridCol w:w="1249"/>
              <w:gridCol w:w="1254"/>
              <w:gridCol w:w="1803"/>
              <w:gridCol w:w="1477"/>
              <w:gridCol w:w="1913"/>
              <w:gridCol w:w="1444"/>
              <w:gridCol w:w="1521"/>
              <w:gridCol w:w="1652"/>
              <w:gridCol w:w="1907"/>
            </w:tblGrid>
            <w:tr w:rsidR="00FF6715" w:rsidRPr="00FF6715" w14:paraId="7158164F" w14:textId="77777777">
              <w:trPr>
                <w:trHeight w:val="20"/>
              </w:trPr>
              <w:tc>
                <w:tcPr>
                  <w:tcW w:w="0" w:type="auto"/>
                  <w:tcBorders>
                    <w:top w:val="single" w:sz="4" w:space="0" w:color="auto"/>
                    <w:left w:val="single" w:sz="4" w:space="0" w:color="auto"/>
                    <w:bottom w:val="single" w:sz="4" w:space="0" w:color="auto"/>
                    <w:right w:val="single" w:sz="4" w:space="0" w:color="auto"/>
                  </w:tcBorders>
                  <w:hideMark/>
                </w:tcPr>
                <w:p w14:paraId="41A163D8" w14:textId="77777777" w:rsidR="00FF6715" w:rsidRPr="00FF6715" w:rsidRDefault="00FF6715" w:rsidP="00FF6715">
                  <w:pPr>
                    <w:keepNext/>
                    <w:keepLines/>
                    <w:spacing w:after="0" w:line="240" w:lineRule="auto"/>
                    <w:jc w:val="center"/>
                    <w:textAlignment w:val="baseline"/>
                    <w:rPr>
                      <w:b/>
                      <w:color w:val="000000"/>
                      <w:sz w:val="18"/>
                      <w:szCs w:val="18"/>
                    </w:rPr>
                  </w:pPr>
                  <w:r w:rsidRPr="00FF6715">
                    <w:rPr>
                      <w:b/>
                      <w:sz w:val="18"/>
                      <w:szCs w:val="24"/>
                    </w:rPr>
                    <w:t>Index</w:t>
                  </w:r>
                </w:p>
              </w:tc>
              <w:tc>
                <w:tcPr>
                  <w:tcW w:w="0" w:type="auto"/>
                  <w:tcBorders>
                    <w:top w:val="single" w:sz="4" w:space="0" w:color="auto"/>
                    <w:left w:val="single" w:sz="4" w:space="0" w:color="auto"/>
                    <w:bottom w:val="single" w:sz="4" w:space="0" w:color="auto"/>
                    <w:right w:val="single" w:sz="4" w:space="0" w:color="auto"/>
                  </w:tcBorders>
                  <w:hideMark/>
                </w:tcPr>
                <w:p w14:paraId="67802245" w14:textId="77777777" w:rsidR="00FF6715" w:rsidRPr="00FF6715" w:rsidRDefault="00FF6715" w:rsidP="00FF6715">
                  <w:pPr>
                    <w:keepNext/>
                    <w:keepLines/>
                    <w:spacing w:after="0" w:line="240" w:lineRule="auto"/>
                    <w:jc w:val="center"/>
                    <w:textAlignment w:val="baseline"/>
                    <w:rPr>
                      <w:b/>
                      <w:color w:val="000000"/>
                      <w:sz w:val="18"/>
                      <w:szCs w:val="18"/>
                    </w:rPr>
                  </w:pPr>
                  <w:r w:rsidRPr="00FF6715">
                    <w:rPr>
                      <w:b/>
                      <w:sz w:val="18"/>
                      <w:szCs w:val="24"/>
                    </w:rPr>
                    <w:t>Feature group</w:t>
                  </w:r>
                </w:p>
              </w:tc>
              <w:tc>
                <w:tcPr>
                  <w:tcW w:w="0" w:type="auto"/>
                  <w:tcBorders>
                    <w:top w:val="single" w:sz="4" w:space="0" w:color="auto"/>
                    <w:left w:val="single" w:sz="4" w:space="0" w:color="auto"/>
                    <w:bottom w:val="single" w:sz="4" w:space="0" w:color="auto"/>
                    <w:right w:val="single" w:sz="4" w:space="0" w:color="auto"/>
                  </w:tcBorders>
                  <w:hideMark/>
                </w:tcPr>
                <w:p w14:paraId="39AF91E0" w14:textId="77777777" w:rsidR="00FF6715" w:rsidRPr="00FF6715" w:rsidRDefault="00FF6715" w:rsidP="00FF6715">
                  <w:pPr>
                    <w:keepNext/>
                    <w:keepLines/>
                    <w:spacing w:after="0" w:line="240" w:lineRule="auto"/>
                    <w:jc w:val="center"/>
                    <w:textAlignment w:val="baseline"/>
                    <w:rPr>
                      <w:b/>
                      <w:color w:val="000000"/>
                      <w:sz w:val="18"/>
                      <w:szCs w:val="18"/>
                    </w:rPr>
                  </w:pPr>
                  <w:r w:rsidRPr="00FF6715">
                    <w:rPr>
                      <w:b/>
                      <w:sz w:val="18"/>
                      <w:szCs w:val="24"/>
                    </w:rPr>
                    <w:t>Components</w:t>
                  </w:r>
                </w:p>
              </w:tc>
              <w:tc>
                <w:tcPr>
                  <w:tcW w:w="0" w:type="auto"/>
                  <w:tcBorders>
                    <w:top w:val="single" w:sz="4" w:space="0" w:color="auto"/>
                    <w:left w:val="single" w:sz="4" w:space="0" w:color="auto"/>
                    <w:bottom w:val="single" w:sz="4" w:space="0" w:color="auto"/>
                    <w:right w:val="single" w:sz="4" w:space="0" w:color="auto"/>
                  </w:tcBorders>
                  <w:hideMark/>
                </w:tcPr>
                <w:p w14:paraId="1F7C0BEE" w14:textId="77777777" w:rsidR="00FF6715" w:rsidRPr="00FF6715" w:rsidRDefault="00FF6715" w:rsidP="00FF6715">
                  <w:pPr>
                    <w:keepNext/>
                    <w:keepLines/>
                    <w:spacing w:after="0" w:line="240" w:lineRule="auto"/>
                    <w:jc w:val="center"/>
                    <w:textAlignment w:val="baseline"/>
                    <w:rPr>
                      <w:b/>
                      <w:color w:val="000000"/>
                      <w:sz w:val="18"/>
                      <w:szCs w:val="18"/>
                    </w:rPr>
                  </w:pPr>
                  <w:r w:rsidRPr="00FF6715">
                    <w:rPr>
                      <w:b/>
                      <w:sz w:val="18"/>
                      <w:szCs w:val="24"/>
                    </w:rPr>
                    <w:t>Prerequisite feature groups</w:t>
                  </w:r>
                </w:p>
              </w:tc>
              <w:tc>
                <w:tcPr>
                  <w:tcW w:w="0" w:type="auto"/>
                  <w:tcBorders>
                    <w:top w:val="single" w:sz="4" w:space="0" w:color="auto"/>
                    <w:left w:val="single" w:sz="4" w:space="0" w:color="auto"/>
                    <w:bottom w:val="single" w:sz="4" w:space="0" w:color="auto"/>
                    <w:right w:val="single" w:sz="4" w:space="0" w:color="auto"/>
                  </w:tcBorders>
                  <w:hideMark/>
                </w:tcPr>
                <w:p w14:paraId="74E25CDC" w14:textId="77777777" w:rsidR="00FF6715" w:rsidRPr="00FF6715" w:rsidRDefault="00FF6715" w:rsidP="00FF6715">
                  <w:pPr>
                    <w:keepNext/>
                    <w:keepLines/>
                    <w:spacing w:after="0" w:line="240" w:lineRule="auto"/>
                    <w:jc w:val="center"/>
                    <w:textAlignment w:val="baseline"/>
                    <w:rPr>
                      <w:b/>
                      <w:color w:val="000000"/>
                      <w:sz w:val="18"/>
                      <w:szCs w:val="18"/>
                    </w:rPr>
                  </w:pPr>
                  <w:r w:rsidRPr="00FF6715">
                    <w:rPr>
                      <w:b/>
                      <w:sz w:val="18"/>
                      <w:szCs w:val="24"/>
                    </w:rPr>
                    <w:t xml:space="preserve">Need for the </w:t>
                  </w:r>
                  <w:proofErr w:type="spellStart"/>
                  <w:r w:rsidRPr="00FF6715">
                    <w:rPr>
                      <w:b/>
                      <w:sz w:val="18"/>
                      <w:szCs w:val="24"/>
                    </w:rPr>
                    <w:t>eNB</w:t>
                  </w:r>
                  <w:proofErr w:type="spellEnd"/>
                  <w:r w:rsidRPr="00FF6715">
                    <w:rPr>
                      <w:b/>
                      <w:sz w:val="18"/>
                      <w:szCs w:val="24"/>
                    </w:rPr>
                    <w:t xml:space="preserve"> to know if the feature is supported</w:t>
                  </w:r>
                </w:p>
              </w:tc>
              <w:tc>
                <w:tcPr>
                  <w:tcW w:w="0" w:type="auto"/>
                  <w:tcBorders>
                    <w:top w:val="single" w:sz="4" w:space="0" w:color="auto"/>
                    <w:left w:val="single" w:sz="4" w:space="0" w:color="auto"/>
                    <w:bottom w:val="single" w:sz="4" w:space="0" w:color="auto"/>
                    <w:right w:val="single" w:sz="4" w:space="0" w:color="auto"/>
                  </w:tcBorders>
                  <w:hideMark/>
                </w:tcPr>
                <w:p w14:paraId="2B1154FE" w14:textId="77777777" w:rsidR="00FF6715" w:rsidRPr="00FF6715" w:rsidRDefault="00FF6715" w:rsidP="00FF6715">
                  <w:pPr>
                    <w:keepNext/>
                    <w:keepLines/>
                    <w:spacing w:after="0" w:line="240" w:lineRule="auto"/>
                    <w:jc w:val="center"/>
                    <w:textAlignment w:val="baseline"/>
                    <w:rPr>
                      <w:b/>
                      <w:color w:val="000000"/>
                      <w:sz w:val="18"/>
                      <w:szCs w:val="18"/>
                    </w:rPr>
                  </w:pPr>
                  <w:r w:rsidRPr="00FF6715">
                    <w:rPr>
                      <w:b/>
                      <w:sz w:val="18"/>
                      <w:szCs w:val="24"/>
                    </w:rPr>
                    <w:t>Need for the UE to know if the feature is supported (only for V2X WI, where the PC5-RRC capability signalling is delivered between the UEs)</w:t>
                  </w:r>
                </w:p>
              </w:tc>
              <w:tc>
                <w:tcPr>
                  <w:tcW w:w="0" w:type="auto"/>
                  <w:tcBorders>
                    <w:top w:val="single" w:sz="4" w:space="0" w:color="auto"/>
                    <w:left w:val="single" w:sz="4" w:space="0" w:color="auto"/>
                    <w:bottom w:val="single" w:sz="4" w:space="0" w:color="auto"/>
                    <w:right w:val="single" w:sz="4" w:space="0" w:color="auto"/>
                  </w:tcBorders>
                  <w:hideMark/>
                </w:tcPr>
                <w:p w14:paraId="52F64B7F" w14:textId="77777777" w:rsidR="00FF6715" w:rsidRPr="00FF6715" w:rsidRDefault="00FF6715" w:rsidP="00FF6715">
                  <w:pPr>
                    <w:keepNext/>
                    <w:keepLines/>
                    <w:overflowPunct/>
                    <w:autoSpaceDE/>
                    <w:autoSpaceDN/>
                    <w:adjustRightInd/>
                    <w:spacing w:after="0" w:line="240" w:lineRule="auto"/>
                    <w:rPr>
                      <w:rFonts w:eastAsia="SimSun"/>
                      <w:b/>
                      <w:color w:val="000000"/>
                      <w:sz w:val="18"/>
                      <w:szCs w:val="18"/>
                    </w:rPr>
                  </w:pPr>
                  <w:r w:rsidRPr="00FF6715">
                    <w:rPr>
                      <w:rFonts w:eastAsia="SimSun"/>
                      <w:b/>
                      <w:sz w:val="18"/>
                      <w:szCs w:val="24"/>
                    </w:rPr>
                    <w:t>Consequence if the feature is not supported by the UE</w:t>
                  </w:r>
                </w:p>
              </w:tc>
              <w:tc>
                <w:tcPr>
                  <w:tcW w:w="0" w:type="auto"/>
                  <w:tcBorders>
                    <w:top w:val="single" w:sz="4" w:space="0" w:color="auto"/>
                    <w:left w:val="single" w:sz="4" w:space="0" w:color="auto"/>
                    <w:bottom w:val="single" w:sz="4" w:space="0" w:color="auto"/>
                    <w:right w:val="single" w:sz="4" w:space="0" w:color="auto"/>
                  </w:tcBorders>
                  <w:hideMark/>
                </w:tcPr>
                <w:p w14:paraId="4DBB1BF4" w14:textId="77777777" w:rsidR="00FF6715" w:rsidRPr="00FF6715" w:rsidRDefault="00FF6715" w:rsidP="00FF6715">
                  <w:pPr>
                    <w:keepNext/>
                    <w:keepLines/>
                    <w:overflowPunct/>
                    <w:autoSpaceDE/>
                    <w:autoSpaceDN/>
                    <w:adjustRightInd/>
                    <w:spacing w:after="0" w:line="240" w:lineRule="auto"/>
                    <w:rPr>
                      <w:rFonts w:eastAsia="SimSun"/>
                      <w:b/>
                      <w:sz w:val="18"/>
                    </w:rPr>
                  </w:pPr>
                  <w:r w:rsidRPr="00FF6715">
                    <w:rPr>
                      <w:rFonts w:eastAsia="SimSun"/>
                      <w:b/>
                      <w:sz w:val="18"/>
                      <w:szCs w:val="24"/>
                    </w:rPr>
                    <w:t>Type</w:t>
                  </w:r>
                </w:p>
                <w:p w14:paraId="1E2C5129" w14:textId="77777777" w:rsidR="00FF6715" w:rsidRPr="00FF6715" w:rsidRDefault="00FF6715" w:rsidP="00FF6715">
                  <w:pPr>
                    <w:keepNext/>
                    <w:keepLines/>
                    <w:overflowPunct/>
                    <w:autoSpaceDE/>
                    <w:autoSpaceDN/>
                    <w:adjustRightInd/>
                    <w:spacing w:after="0" w:line="240" w:lineRule="auto"/>
                    <w:rPr>
                      <w:rFonts w:eastAsia="SimSun"/>
                      <w:b/>
                      <w:color w:val="000000"/>
                      <w:sz w:val="18"/>
                      <w:szCs w:val="18"/>
                    </w:rPr>
                  </w:pPr>
                  <w:r w:rsidRPr="00FF6715">
                    <w:rPr>
                      <w:rFonts w:eastAsia="SimSun"/>
                      <w:b/>
                      <w:sz w:val="18"/>
                      <w:szCs w:val="24"/>
                    </w:rPr>
                    <w:t>(the ‘type’ definition from UE features should be based on the granularity of 1) Per UE or 2) Per Band or 3) Per BC or 4) Per FS or 5) Per FSPC)</w:t>
                  </w:r>
                </w:p>
              </w:tc>
              <w:tc>
                <w:tcPr>
                  <w:tcW w:w="0" w:type="auto"/>
                  <w:tcBorders>
                    <w:top w:val="single" w:sz="4" w:space="0" w:color="auto"/>
                    <w:left w:val="single" w:sz="4" w:space="0" w:color="auto"/>
                    <w:bottom w:val="single" w:sz="4" w:space="0" w:color="auto"/>
                    <w:right w:val="single" w:sz="4" w:space="0" w:color="auto"/>
                  </w:tcBorders>
                  <w:hideMark/>
                </w:tcPr>
                <w:p w14:paraId="25324C7E" w14:textId="77777777" w:rsidR="00FF6715" w:rsidRPr="00FF6715" w:rsidRDefault="00FF6715" w:rsidP="00FF6715">
                  <w:pPr>
                    <w:keepNext/>
                    <w:keepLines/>
                    <w:spacing w:after="0" w:line="240" w:lineRule="auto"/>
                    <w:jc w:val="center"/>
                    <w:textAlignment w:val="baseline"/>
                    <w:rPr>
                      <w:b/>
                      <w:color w:val="000000"/>
                      <w:sz w:val="18"/>
                      <w:szCs w:val="18"/>
                    </w:rPr>
                  </w:pPr>
                  <w:r w:rsidRPr="00FF6715">
                    <w:rPr>
                      <w:b/>
                      <w:sz w:val="18"/>
                      <w:szCs w:val="24"/>
                    </w:rPr>
                    <w:t>Need of FDD/TDD differentiation</w:t>
                  </w:r>
                </w:p>
              </w:tc>
              <w:tc>
                <w:tcPr>
                  <w:tcW w:w="0" w:type="auto"/>
                  <w:tcBorders>
                    <w:top w:val="single" w:sz="4" w:space="0" w:color="auto"/>
                    <w:left w:val="single" w:sz="4" w:space="0" w:color="auto"/>
                    <w:bottom w:val="single" w:sz="4" w:space="0" w:color="auto"/>
                    <w:right w:val="single" w:sz="4" w:space="0" w:color="auto"/>
                  </w:tcBorders>
                  <w:hideMark/>
                </w:tcPr>
                <w:p w14:paraId="15AD32E7" w14:textId="77777777" w:rsidR="00FF6715" w:rsidRPr="00FF6715" w:rsidRDefault="00FF6715" w:rsidP="00FF6715">
                  <w:pPr>
                    <w:keepNext/>
                    <w:keepLines/>
                    <w:spacing w:after="0" w:line="240" w:lineRule="auto"/>
                    <w:jc w:val="center"/>
                    <w:textAlignment w:val="baseline"/>
                    <w:rPr>
                      <w:b/>
                      <w:color w:val="000000"/>
                      <w:sz w:val="18"/>
                      <w:szCs w:val="18"/>
                    </w:rPr>
                  </w:pPr>
                  <w:r w:rsidRPr="00FF6715">
                    <w:rPr>
                      <w:b/>
                      <w:sz w:val="18"/>
                      <w:szCs w:val="24"/>
                    </w:rPr>
                    <w:t>Capability interpretation for mixture of FDD/TDD</w:t>
                  </w:r>
                </w:p>
              </w:tc>
              <w:tc>
                <w:tcPr>
                  <w:tcW w:w="0" w:type="auto"/>
                  <w:tcBorders>
                    <w:top w:val="single" w:sz="4" w:space="0" w:color="auto"/>
                    <w:left w:val="single" w:sz="4" w:space="0" w:color="auto"/>
                    <w:bottom w:val="single" w:sz="4" w:space="0" w:color="auto"/>
                    <w:right w:val="single" w:sz="4" w:space="0" w:color="auto"/>
                  </w:tcBorders>
                  <w:hideMark/>
                </w:tcPr>
                <w:p w14:paraId="30867314" w14:textId="77777777" w:rsidR="00FF6715" w:rsidRPr="00FF6715" w:rsidRDefault="00FF6715" w:rsidP="00FF6715">
                  <w:pPr>
                    <w:keepNext/>
                    <w:keepLines/>
                    <w:spacing w:after="0" w:line="240" w:lineRule="auto"/>
                    <w:jc w:val="center"/>
                    <w:textAlignment w:val="baseline"/>
                    <w:rPr>
                      <w:b/>
                      <w:color w:val="000000"/>
                      <w:sz w:val="18"/>
                      <w:szCs w:val="18"/>
                    </w:rPr>
                  </w:pPr>
                  <w:r w:rsidRPr="00FF6715">
                    <w:rPr>
                      <w:b/>
                      <w:sz w:val="18"/>
                      <w:szCs w:val="24"/>
                    </w:rPr>
                    <w:t>Note</w:t>
                  </w:r>
                </w:p>
              </w:tc>
              <w:tc>
                <w:tcPr>
                  <w:tcW w:w="0" w:type="auto"/>
                  <w:tcBorders>
                    <w:top w:val="single" w:sz="4" w:space="0" w:color="auto"/>
                    <w:left w:val="single" w:sz="4" w:space="0" w:color="auto"/>
                    <w:bottom w:val="single" w:sz="4" w:space="0" w:color="auto"/>
                    <w:right w:val="single" w:sz="4" w:space="0" w:color="auto"/>
                  </w:tcBorders>
                  <w:hideMark/>
                </w:tcPr>
                <w:p w14:paraId="30F991B8" w14:textId="77777777" w:rsidR="00FF6715" w:rsidRPr="00FF6715" w:rsidRDefault="00FF6715" w:rsidP="00FF6715">
                  <w:pPr>
                    <w:keepNext/>
                    <w:keepLines/>
                    <w:spacing w:after="0" w:line="240" w:lineRule="auto"/>
                    <w:jc w:val="center"/>
                    <w:textAlignment w:val="baseline"/>
                    <w:rPr>
                      <w:b/>
                      <w:color w:val="000000"/>
                      <w:sz w:val="18"/>
                      <w:szCs w:val="18"/>
                    </w:rPr>
                  </w:pPr>
                  <w:r w:rsidRPr="00FF6715">
                    <w:rPr>
                      <w:b/>
                      <w:sz w:val="18"/>
                      <w:szCs w:val="24"/>
                    </w:rPr>
                    <w:t>Mandatory/Optional</w:t>
                  </w:r>
                </w:p>
              </w:tc>
            </w:tr>
            <w:tr w:rsidR="00FF6715" w:rsidRPr="00FF6715" w14:paraId="1813C96D" w14:textId="77777777">
              <w:trPr>
                <w:trHeight w:val="20"/>
              </w:trPr>
              <w:tc>
                <w:tcPr>
                  <w:tcW w:w="0" w:type="auto"/>
                  <w:tcBorders>
                    <w:top w:val="single" w:sz="4" w:space="0" w:color="auto"/>
                    <w:left w:val="single" w:sz="4" w:space="0" w:color="auto"/>
                    <w:bottom w:val="single" w:sz="4" w:space="0" w:color="auto"/>
                    <w:right w:val="single" w:sz="4" w:space="0" w:color="auto"/>
                  </w:tcBorders>
                  <w:hideMark/>
                </w:tcPr>
                <w:p w14:paraId="5B5CC610" w14:textId="77777777" w:rsidR="00FF6715" w:rsidRPr="00FF6715" w:rsidRDefault="00FF6715" w:rsidP="00FF6715">
                  <w:pPr>
                    <w:keepNext/>
                    <w:keepLines/>
                    <w:overflowPunct/>
                    <w:autoSpaceDE/>
                    <w:autoSpaceDN/>
                    <w:adjustRightInd/>
                    <w:spacing w:after="0" w:line="240" w:lineRule="auto"/>
                    <w:rPr>
                      <w:rFonts w:eastAsia="ＭＳ 明朝"/>
                      <w:color w:val="000000"/>
                      <w:sz w:val="18"/>
                      <w:szCs w:val="18"/>
                    </w:rPr>
                  </w:pPr>
                  <w:r w:rsidRPr="00FF6715">
                    <w:rPr>
                      <w:rFonts w:eastAsia="ＭＳ 明朝"/>
                      <w:color w:val="000000"/>
                      <w:sz w:val="18"/>
                      <w:szCs w:val="18"/>
                    </w:rPr>
                    <w:t>2-1</w:t>
                  </w:r>
                </w:p>
              </w:tc>
              <w:tc>
                <w:tcPr>
                  <w:tcW w:w="0" w:type="auto"/>
                  <w:tcBorders>
                    <w:top w:val="single" w:sz="4" w:space="0" w:color="auto"/>
                    <w:left w:val="single" w:sz="4" w:space="0" w:color="auto"/>
                    <w:bottom w:val="nil"/>
                    <w:right w:val="single" w:sz="4" w:space="0" w:color="auto"/>
                  </w:tcBorders>
                  <w:hideMark/>
                </w:tcPr>
                <w:p w14:paraId="11274D46" w14:textId="77777777" w:rsidR="00FF6715" w:rsidRPr="00FF6715" w:rsidRDefault="00FF6715" w:rsidP="00FF6715">
                  <w:pPr>
                    <w:keepNext/>
                    <w:keepLines/>
                    <w:overflowPunct/>
                    <w:autoSpaceDE/>
                    <w:autoSpaceDN/>
                    <w:adjustRightInd/>
                    <w:spacing w:after="0" w:line="240" w:lineRule="auto"/>
                    <w:rPr>
                      <w:rFonts w:eastAsia="ＭＳ 明朝"/>
                      <w:color w:val="000000"/>
                      <w:sz w:val="18"/>
                      <w:szCs w:val="18"/>
                    </w:rPr>
                  </w:pPr>
                  <w:r w:rsidRPr="00FF6715">
                    <w:rPr>
                      <w:rFonts w:eastAsia="ＭＳ 明朝"/>
                      <w:color w:val="000000"/>
                      <w:sz w:val="18"/>
                      <w:szCs w:val="18"/>
                    </w:rPr>
                    <w:t>Support of IoT-NTN TDD mode</w:t>
                  </w:r>
                </w:p>
              </w:tc>
              <w:tc>
                <w:tcPr>
                  <w:tcW w:w="0" w:type="auto"/>
                  <w:tcBorders>
                    <w:top w:val="single" w:sz="4" w:space="0" w:color="auto"/>
                    <w:left w:val="single" w:sz="4" w:space="0" w:color="auto"/>
                    <w:bottom w:val="nil"/>
                    <w:right w:val="single" w:sz="4" w:space="0" w:color="auto"/>
                  </w:tcBorders>
                </w:tcPr>
                <w:p w14:paraId="2BCC3AC4" w14:textId="77777777" w:rsidR="00FF6715" w:rsidRPr="00FF6715" w:rsidRDefault="00FF6715" w:rsidP="00FF6715">
                  <w:pPr>
                    <w:overflowPunct/>
                    <w:autoSpaceDE/>
                    <w:autoSpaceDN/>
                    <w:adjustRightInd/>
                    <w:spacing w:after="0" w:line="240" w:lineRule="auto"/>
                    <w:rPr>
                      <w:color w:val="000000"/>
                      <w:sz w:val="18"/>
                      <w:szCs w:val="18"/>
                      <w:lang w:eastAsia="en-US"/>
                    </w:rPr>
                  </w:pPr>
                  <w:r w:rsidRPr="00FF6715">
                    <w:rPr>
                      <w:rFonts w:eastAsia="ＭＳ ゴシック"/>
                      <w:color w:val="000000"/>
                      <w:sz w:val="18"/>
                      <w:szCs w:val="18"/>
                    </w:rPr>
                    <w:t>1. Support a TDD pattern with periodicity of N=9 radio frames, which consists of D=8 contiguous DL subframes and U=8 contiguous UL subframes</w:t>
                  </w:r>
                  <w:ins w:id="278" w:author="作者">
                    <w:r w:rsidRPr="00FF6715">
                      <w:rPr>
                        <w:rFonts w:hint="eastAsia"/>
                        <w:color w:val="000000"/>
                        <w:sz w:val="18"/>
                        <w:szCs w:val="18"/>
                        <w:lang w:eastAsia="en-US"/>
                      </w:rPr>
                      <w:t xml:space="preserve"> followed by 24 guard period subframes</w:t>
                    </w:r>
                  </w:ins>
                  <w:r w:rsidRPr="00FF6715">
                    <w:rPr>
                      <w:rFonts w:eastAsia="ＭＳ ゴシック"/>
                      <w:color w:val="000000"/>
                      <w:sz w:val="18"/>
                      <w:szCs w:val="18"/>
                    </w:rPr>
                    <w:t xml:space="preserve">. The guard period between the end of the DL subframes and the beginning of the UL subframes is fixed to be 50 </w:t>
                  </w:r>
                  <w:proofErr w:type="spellStart"/>
                  <w:r w:rsidRPr="00FF6715">
                    <w:rPr>
                      <w:rFonts w:eastAsia="ＭＳ ゴシック"/>
                      <w:color w:val="000000"/>
                      <w:sz w:val="18"/>
                      <w:szCs w:val="18"/>
                    </w:rPr>
                    <w:t>ms</w:t>
                  </w:r>
                  <w:proofErr w:type="spellEnd"/>
                  <w:r w:rsidRPr="00FF6715">
                    <w:rPr>
                      <w:rFonts w:eastAsia="ＭＳ ゴシック"/>
                      <w:color w:val="000000"/>
                      <w:sz w:val="18"/>
                      <w:szCs w:val="18"/>
                    </w:rPr>
                    <w:t xml:space="preserve"> at the ULSRP</w:t>
                  </w:r>
                  <w:ins w:id="279" w:author="作者">
                    <w:r w:rsidRPr="00FF6715">
                      <w:rPr>
                        <w:rFonts w:hint="eastAsia"/>
                        <w:color w:val="000000"/>
                        <w:sz w:val="18"/>
                        <w:szCs w:val="18"/>
                        <w:lang w:eastAsia="en-US"/>
                      </w:rPr>
                      <w:t>.</w:t>
                    </w:r>
                  </w:ins>
                </w:p>
                <w:p w14:paraId="54F73DDB" w14:textId="77777777" w:rsidR="00FF6715" w:rsidRPr="00FF6715" w:rsidRDefault="00FF6715" w:rsidP="00FF6715">
                  <w:pPr>
                    <w:overflowPunct/>
                    <w:autoSpaceDE/>
                    <w:autoSpaceDN/>
                    <w:adjustRightInd/>
                    <w:spacing w:after="0" w:line="240" w:lineRule="auto"/>
                    <w:rPr>
                      <w:rFonts w:eastAsia="ＭＳ ゴシック"/>
                      <w:color w:val="000000"/>
                      <w:sz w:val="18"/>
                      <w:szCs w:val="18"/>
                    </w:rPr>
                  </w:pPr>
                  <w:r w:rsidRPr="00FF6715">
                    <w:rPr>
                      <w:rFonts w:eastAsia="ＭＳ ゴシック"/>
                      <w:color w:val="000000"/>
                      <w:sz w:val="18"/>
                      <w:szCs w:val="18"/>
                    </w:rPr>
                    <w:t>2. The DL subframes of pattern are fixed to subframes [3 4 5 6 7 8 9 0] across two consecutive radio frames.</w:t>
                  </w:r>
                </w:p>
                <w:p w14:paraId="2C0CCD6E" w14:textId="77777777" w:rsidR="00FF6715" w:rsidRPr="00FF6715" w:rsidRDefault="00FF6715" w:rsidP="00FF6715">
                  <w:pPr>
                    <w:overflowPunct/>
                    <w:autoSpaceDE/>
                    <w:autoSpaceDN/>
                    <w:adjustRightInd/>
                    <w:spacing w:after="0" w:line="240" w:lineRule="auto"/>
                    <w:rPr>
                      <w:rFonts w:eastAsia="ＭＳ ゴシック"/>
                      <w:color w:val="000000"/>
                      <w:sz w:val="18"/>
                      <w:szCs w:val="18"/>
                    </w:rPr>
                  </w:pPr>
                  <w:r w:rsidRPr="00FF6715">
                    <w:rPr>
                      <w:rFonts w:eastAsia="ＭＳ ゴシック"/>
                      <w:color w:val="000000"/>
                      <w:sz w:val="18"/>
                      <w:szCs w:val="18"/>
                    </w:rPr>
                    <w:t>3. The non-U NB-IoT subframes are not considered by the UE as “NB-IoT UL subframes”</w:t>
                  </w:r>
                </w:p>
                <w:p w14:paraId="0231CAC2" w14:textId="77777777" w:rsidR="00FF6715" w:rsidRPr="00FF6715" w:rsidRDefault="00FF6715" w:rsidP="00FF6715">
                  <w:pPr>
                    <w:overflowPunct/>
                    <w:autoSpaceDE/>
                    <w:autoSpaceDN/>
                    <w:adjustRightInd/>
                    <w:spacing w:after="0" w:line="240" w:lineRule="auto"/>
                    <w:rPr>
                      <w:rFonts w:eastAsia="ＭＳ ゴシック"/>
                      <w:color w:val="000000"/>
                      <w:sz w:val="18"/>
                      <w:szCs w:val="18"/>
                    </w:rPr>
                  </w:pPr>
                  <w:r w:rsidRPr="00FF6715">
                    <w:rPr>
                      <w:rFonts w:eastAsia="ＭＳ ゴシック"/>
                      <w:color w:val="000000"/>
                      <w:sz w:val="18"/>
                      <w:szCs w:val="18"/>
                    </w:rPr>
                    <w:t>4. The non-D NB-IoT subframes are not considered by the UE as “NB-IoT DL subframes”</w:t>
                  </w:r>
                </w:p>
                <w:p w14:paraId="4B3C2721" w14:textId="77777777" w:rsidR="00FF6715" w:rsidRPr="00FF6715" w:rsidRDefault="00FF6715" w:rsidP="00FF6715">
                  <w:pPr>
                    <w:overflowPunct/>
                    <w:autoSpaceDE/>
                    <w:autoSpaceDN/>
                    <w:adjustRightInd/>
                    <w:spacing w:after="0" w:line="240" w:lineRule="auto"/>
                    <w:rPr>
                      <w:color w:val="000000"/>
                      <w:sz w:val="18"/>
                      <w:szCs w:val="18"/>
                      <w:lang w:eastAsia="en-US"/>
                    </w:rPr>
                  </w:pPr>
                  <w:r w:rsidRPr="00FF6715">
                    <w:rPr>
                      <w:rFonts w:eastAsia="ＭＳ ゴシック"/>
                      <w:color w:val="000000"/>
                      <w:sz w:val="18"/>
                      <w:szCs w:val="18"/>
                    </w:rPr>
                    <w:t>5. Support NPSS/NSSS/NPBCH/SIB1-NB transmissions dropped in non-D NB-IoT subframes</w:t>
                  </w:r>
                  <w:r w:rsidRPr="00FF6715">
                    <w:rPr>
                      <w:color w:val="000000"/>
                      <w:sz w:val="18"/>
                      <w:szCs w:val="18"/>
                      <w:lang w:eastAsia="en-US"/>
                    </w:rPr>
                    <w:t>.</w:t>
                  </w:r>
                </w:p>
                <w:p w14:paraId="5DB5EEBC" w14:textId="77777777" w:rsidR="00FF6715" w:rsidRPr="00FF6715" w:rsidRDefault="00FF6715" w:rsidP="00FF6715">
                  <w:pPr>
                    <w:overflowPunct/>
                    <w:autoSpaceDE/>
                    <w:autoSpaceDN/>
                    <w:adjustRightInd/>
                    <w:spacing w:after="0" w:line="240" w:lineRule="auto"/>
                    <w:rPr>
                      <w:color w:val="000000"/>
                      <w:sz w:val="18"/>
                      <w:szCs w:val="18"/>
                      <w:lang w:eastAsia="en-US"/>
                    </w:rPr>
                  </w:pPr>
                  <w:r w:rsidRPr="00FF6715">
                    <w:rPr>
                      <w:rFonts w:eastAsia="ＭＳ ゴシック"/>
                      <w:color w:val="000000"/>
                      <w:sz w:val="18"/>
                      <w:szCs w:val="18"/>
                    </w:rPr>
                    <w:t>6. Postponement of NPRACH transmissions in non-U NB-IoT subframes until the next U NB-IoT subframe(s), where the unit of postponement is one PRU.</w:t>
                  </w:r>
                </w:p>
                <w:p w14:paraId="279499A9" w14:textId="77777777" w:rsidR="00FF6715" w:rsidRPr="00FF6715" w:rsidRDefault="00FF6715" w:rsidP="00FF6715">
                  <w:pPr>
                    <w:overflowPunct/>
                    <w:autoSpaceDE/>
                    <w:autoSpaceDN/>
                    <w:adjustRightInd/>
                    <w:spacing w:after="0" w:line="240" w:lineRule="auto"/>
                    <w:rPr>
                      <w:color w:val="FF0000"/>
                      <w:sz w:val="18"/>
                      <w:szCs w:val="18"/>
                      <w:lang w:eastAsia="en-US"/>
                    </w:rPr>
                  </w:pPr>
                  <w:r w:rsidRPr="00FF6715">
                    <w:rPr>
                      <w:color w:val="000000"/>
                      <w:sz w:val="18"/>
                      <w:szCs w:val="18"/>
                      <w:lang w:eastAsia="en-US"/>
                    </w:rPr>
                    <w:t>7</w:t>
                  </w:r>
                  <w:r w:rsidRPr="00FF6715">
                    <w:rPr>
                      <w:rFonts w:eastAsia="ＭＳ ゴシック"/>
                      <w:color w:val="000000"/>
                      <w:sz w:val="18"/>
                      <w:szCs w:val="18"/>
                    </w:rPr>
                    <w:t>. Support of NPRACH periodicities of 90ms and 180ms, instead of 40ms and 80ms.</w:t>
                  </w:r>
                </w:p>
                <w:p w14:paraId="0AD7A970" w14:textId="77777777" w:rsidR="00FF6715" w:rsidRPr="00FF6715" w:rsidRDefault="00FF6715" w:rsidP="00FF6715">
                  <w:pPr>
                    <w:overflowPunct/>
                    <w:autoSpaceDE/>
                    <w:autoSpaceDN/>
                    <w:adjustRightInd/>
                    <w:spacing w:after="0" w:line="240" w:lineRule="auto"/>
                    <w:rPr>
                      <w:ins w:id="280" w:author="作者"/>
                      <w:color w:val="000000"/>
                      <w:sz w:val="18"/>
                      <w:szCs w:val="18"/>
                      <w:lang w:eastAsia="en-US"/>
                    </w:rPr>
                  </w:pPr>
                  <w:ins w:id="281" w:author="作者">
                    <w:r w:rsidRPr="00FF6715">
                      <w:rPr>
                        <w:color w:val="000000"/>
                        <w:sz w:val="18"/>
                        <w:szCs w:val="18"/>
                        <w:lang w:eastAsia="en-US"/>
                      </w:rPr>
                      <w:t>8</w:t>
                    </w:r>
                    <w:r w:rsidRPr="00FF6715">
                      <w:rPr>
                        <w:color w:val="000000"/>
                        <w:sz w:val="18"/>
                        <w:szCs w:val="18"/>
                        <w:lang w:val="en-US" w:eastAsia="en-US"/>
                      </w:rPr>
                      <w:t xml:space="preserve">. </w:t>
                    </w:r>
                    <w:r w:rsidRPr="00FF6715">
                      <w:rPr>
                        <w:rFonts w:eastAsia="ＭＳ ゴシック"/>
                        <w:color w:val="000000"/>
                        <w:sz w:val="18"/>
                        <w:szCs w:val="18"/>
                      </w:rPr>
                      <w:t>For NPDCCH monitoring, new periodicities are introduced for NPDCCH monitoring by supporting values of G={11.25*4, 11.25*8} instead of G={4,8}</w:t>
                    </w:r>
                    <w:r w:rsidRPr="00FF6715">
                      <w:rPr>
                        <w:color w:val="000000"/>
                        <w:sz w:val="18"/>
                        <w:szCs w:val="18"/>
                        <w:lang w:eastAsia="en-US"/>
                      </w:rPr>
                      <w:t>.</w:t>
                    </w:r>
                  </w:ins>
                </w:p>
                <w:p w14:paraId="0E8BD447" w14:textId="77777777" w:rsidR="00FF6715" w:rsidRPr="00FF6715" w:rsidRDefault="00FF6715" w:rsidP="00FF6715">
                  <w:pPr>
                    <w:spacing w:after="0" w:line="240" w:lineRule="auto"/>
                    <w:contextualSpacing/>
                    <w:textAlignment w:val="baseline"/>
                    <w:rPr>
                      <w:ins w:id="282" w:author="作者"/>
                      <w:color w:val="000000"/>
                      <w:sz w:val="18"/>
                      <w:szCs w:val="18"/>
                      <w:lang w:eastAsia="en-US"/>
                    </w:rPr>
                  </w:pPr>
                  <w:ins w:id="283" w:author="作者">
                    <w:r w:rsidRPr="00FF6715">
                      <w:rPr>
                        <w:color w:val="000000"/>
                        <w:sz w:val="18"/>
                        <w:szCs w:val="18"/>
                        <w:lang w:eastAsia="en-US"/>
                      </w:rPr>
                      <w:t xml:space="preserve">9. For DL gap, </w:t>
                    </w:r>
                    <w:r w:rsidRPr="00FF6715">
                      <w:rPr>
                        <w:rFonts w:eastAsia="ＭＳ ゴシック"/>
                        <w:color w:val="000000"/>
                        <w:sz w:val="18"/>
                        <w:szCs w:val="18"/>
                      </w:rPr>
                      <w:t>dl-</w:t>
                    </w:r>
                    <w:proofErr w:type="spellStart"/>
                    <w:r w:rsidRPr="00FF6715">
                      <w:rPr>
                        <w:rFonts w:eastAsia="ＭＳ ゴシック"/>
                        <w:color w:val="000000"/>
                        <w:sz w:val="18"/>
                        <w:szCs w:val="18"/>
                      </w:rPr>
                      <w:t>GapPeriodicity</w:t>
                    </w:r>
                    <w:proofErr w:type="spellEnd"/>
                    <w:r w:rsidRPr="00FF6715">
                      <w:rPr>
                        <w:rFonts w:eastAsia="ＭＳ ゴシック"/>
                        <w:color w:val="000000"/>
                        <w:sz w:val="18"/>
                        <w:szCs w:val="18"/>
                      </w:rPr>
                      <w:t xml:space="preserve"> with a value of “sf1024” is supported instead of the value of “sf64”</w:t>
                    </w:r>
                    <w:r w:rsidRPr="00FF6715">
                      <w:rPr>
                        <w:color w:val="000000"/>
                        <w:sz w:val="18"/>
                        <w:szCs w:val="18"/>
                        <w:lang w:eastAsia="en-US"/>
                      </w:rPr>
                      <w:t>.</w:t>
                    </w:r>
                  </w:ins>
                </w:p>
                <w:p w14:paraId="255B702D" w14:textId="77777777" w:rsidR="00FF6715" w:rsidRPr="00FF6715" w:rsidRDefault="00FF6715" w:rsidP="00FF6715">
                  <w:pPr>
                    <w:spacing w:after="0" w:line="240" w:lineRule="auto"/>
                    <w:contextualSpacing/>
                    <w:textAlignment w:val="baseline"/>
                    <w:rPr>
                      <w:strike/>
                      <w:color w:val="000000"/>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3FEB33A8" w14:textId="77777777" w:rsidR="00FF6715" w:rsidRPr="00FF6715" w:rsidRDefault="00FF6715" w:rsidP="00FF6715">
                  <w:pPr>
                    <w:keepNext/>
                    <w:keepLines/>
                    <w:overflowPunct/>
                    <w:autoSpaceDE/>
                    <w:autoSpaceDN/>
                    <w:adjustRightInd/>
                    <w:spacing w:after="0" w:line="240" w:lineRule="auto"/>
                    <w:rPr>
                      <w:strike/>
                      <w:sz w:val="18"/>
                      <w:szCs w:val="18"/>
                      <w:lang w:eastAsia="en-US"/>
                    </w:rPr>
                  </w:pPr>
                  <w:r w:rsidRPr="00FF6715">
                    <w:rPr>
                      <w:rFonts w:eastAsia="ＭＳ 明朝"/>
                      <w:sz w:val="18"/>
                      <w:szCs w:val="18"/>
                    </w:rPr>
                    <w:t>Rel-17 2-1b</w:t>
                  </w:r>
                </w:p>
              </w:tc>
              <w:tc>
                <w:tcPr>
                  <w:tcW w:w="0" w:type="auto"/>
                  <w:tcBorders>
                    <w:top w:val="single" w:sz="4" w:space="0" w:color="auto"/>
                    <w:left w:val="single" w:sz="4" w:space="0" w:color="auto"/>
                    <w:bottom w:val="single" w:sz="4" w:space="0" w:color="auto"/>
                    <w:right w:val="single" w:sz="4" w:space="0" w:color="auto"/>
                  </w:tcBorders>
                  <w:hideMark/>
                </w:tcPr>
                <w:p w14:paraId="3D298E8C" w14:textId="77777777" w:rsidR="00FF6715" w:rsidRPr="00FF6715" w:rsidRDefault="00FF6715" w:rsidP="00FF6715">
                  <w:pPr>
                    <w:keepNext/>
                    <w:keepLines/>
                    <w:overflowPunct/>
                    <w:autoSpaceDE/>
                    <w:autoSpaceDN/>
                    <w:adjustRightInd/>
                    <w:spacing w:after="0" w:line="240" w:lineRule="auto"/>
                    <w:rPr>
                      <w:rFonts w:eastAsia="ＭＳ 明朝"/>
                      <w:color w:val="000000"/>
                      <w:sz w:val="18"/>
                      <w:szCs w:val="18"/>
                    </w:rPr>
                  </w:pPr>
                  <w:r w:rsidRPr="00FF6715">
                    <w:rPr>
                      <w:rFonts w:eastAsia="ＭＳ 明朝"/>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7E4E5484" w14:textId="77777777" w:rsidR="00FF6715" w:rsidRPr="00FF6715" w:rsidRDefault="00FF6715" w:rsidP="00FF6715">
                  <w:pPr>
                    <w:keepNext/>
                    <w:keepLines/>
                    <w:overflowPunct/>
                    <w:autoSpaceDE/>
                    <w:autoSpaceDN/>
                    <w:adjustRightInd/>
                    <w:spacing w:after="0" w:line="240" w:lineRule="auto"/>
                    <w:rPr>
                      <w:rFonts w:eastAsia="ＭＳ 明朝"/>
                      <w:color w:val="000000"/>
                      <w:sz w:val="18"/>
                      <w:szCs w:val="18"/>
                    </w:rPr>
                  </w:pPr>
                  <w:r w:rsidRPr="00FF6715">
                    <w:rPr>
                      <w:rFonts w:eastAsia="ＭＳ 明朝"/>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1E0D4CFB" w14:textId="77777777" w:rsidR="00FF6715" w:rsidRPr="00FF6715" w:rsidRDefault="00FF6715" w:rsidP="00FF6715">
                  <w:pPr>
                    <w:keepNext/>
                    <w:keepLines/>
                    <w:overflowPunct/>
                    <w:autoSpaceDE/>
                    <w:autoSpaceDN/>
                    <w:adjustRightInd/>
                    <w:spacing w:after="0" w:line="240" w:lineRule="auto"/>
                    <w:rPr>
                      <w:rFonts w:eastAsia="ＭＳ 明朝"/>
                      <w:color w:val="000000"/>
                      <w:sz w:val="18"/>
                      <w:szCs w:val="18"/>
                      <w:lang w:val="en-US"/>
                    </w:rPr>
                  </w:pPr>
                  <w:r w:rsidRPr="00FF6715">
                    <w:rPr>
                      <w:rFonts w:eastAsia="ＭＳ 明朝"/>
                      <w:color w:val="000000"/>
                      <w:sz w:val="18"/>
                      <w:szCs w:val="18"/>
                      <w:lang w:val="en-US"/>
                    </w:rPr>
                    <w:t>IoT-NTN TDD mode is not supported</w:t>
                  </w:r>
                </w:p>
              </w:tc>
              <w:tc>
                <w:tcPr>
                  <w:tcW w:w="0" w:type="auto"/>
                  <w:tcBorders>
                    <w:top w:val="single" w:sz="4" w:space="0" w:color="auto"/>
                    <w:left w:val="single" w:sz="4" w:space="0" w:color="auto"/>
                    <w:bottom w:val="single" w:sz="4" w:space="0" w:color="auto"/>
                    <w:right w:val="single" w:sz="4" w:space="0" w:color="auto"/>
                  </w:tcBorders>
                  <w:hideMark/>
                </w:tcPr>
                <w:p w14:paraId="7F4F0AED" w14:textId="77777777" w:rsidR="00FF6715" w:rsidRPr="00FF6715" w:rsidRDefault="00FF6715" w:rsidP="00FF6715">
                  <w:pPr>
                    <w:keepNext/>
                    <w:keepLines/>
                    <w:overflowPunct/>
                    <w:autoSpaceDE/>
                    <w:autoSpaceDN/>
                    <w:adjustRightInd/>
                    <w:spacing w:after="0" w:line="240" w:lineRule="auto"/>
                    <w:rPr>
                      <w:color w:val="000000"/>
                      <w:sz w:val="18"/>
                      <w:szCs w:val="18"/>
                      <w:lang w:eastAsia="en-US"/>
                    </w:rPr>
                  </w:pPr>
                  <w:r w:rsidRPr="00FF6715">
                    <w:rPr>
                      <w:color w:val="000000"/>
                      <w:sz w:val="18"/>
                      <w:szCs w:val="18"/>
                      <w:lang w:eastAsia="en-US"/>
                    </w:rPr>
                    <w:t>N/A</w:t>
                  </w:r>
                </w:p>
              </w:tc>
              <w:tc>
                <w:tcPr>
                  <w:tcW w:w="0" w:type="auto"/>
                  <w:tcBorders>
                    <w:top w:val="single" w:sz="4" w:space="0" w:color="auto"/>
                    <w:left w:val="single" w:sz="4" w:space="0" w:color="auto"/>
                    <w:bottom w:val="single" w:sz="4" w:space="0" w:color="auto"/>
                    <w:right w:val="single" w:sz="4" w:space="0" w:color="auto"/>
                  </w:tcBorders>
                  <w:hideMark/>
                </w:tcPr>
                <w:p w14:paraId="16632CD2" w14:textId="77777777" w:rsidR="00FF6715" w:rsidRPr="00FF6715" w:rsidRDefault="00FF6715" w:rsidP="00FF6715">
                  <w:pPr>
                    <w:keepNext/>
                    <w:keepLines/>
                    <w:overflowPunct/>
                    <w:autoSpaceDE/>
                    <w:autoSpaceDN/>
                    <w:adjustRightInd/>
                    <w:spacing w:after="0" w:line="240" w:lineRule="auto"/>
                    <w:rPr>
                      <w:color w:val="000000"/>
                      <w:sz w:val="18"/>
                      <w:szCs w:val="18"/>
                      <w:lang w:eastAsia="en-US"/>
                    </w:rPr>
                  </w:pPr>
                  <w:r w:rsidRPr="00FF6715">
                    <w:rPr>
                      <w:rFonts w:eastAsia="ＭＳ 明朝"/>
                      <w:color w:val="000000"/>
                      <w:sz w:val="18"/>
                      <w:szCs w:val="18"/>
                    </w:rPr>
                    <w:t>TDD only</w:t>
                  </w:r>
                </w:p>
              </w:tc>
              <w:tc>
                <w:tcPr>
                  <w:tcW w:w="0" w:type="auto"/>
                  <w:tcBorders>
                    <w:top w:val="single" w:sz="4" w:space="0" w:color="auto"/>
                    <w:left w:val="single" w:sz="4" w:space="0" w:color="auto"/>
                    <w:bottom w:val="single" w:sz="4" w:space="0" w:color="auto"/>
                    <w:right w:val="single" w:sz="4" w:space="0" w:color="auto"/>
                  </w:tcBorders>
                  <w:hideMark/>
                </w:tcPr>
                <w:p w14:paraId="75BB3E8A" w14:textId="77777777" w:rsidR="00FF6715" w:rsidRPr="00FF6715" w:rsidRDefault="00FF6715" w:rsidP="00FF6715">
                  <w:pPr>
                    <w:keepNext/>
                    <w:keepLines/>
                    <w:overflowPunct/>
                    <w:autoSpaceDE/>
                    <w:autoSpaceDN/>
                    <w:adjustRightInd/>
                    <w:spacing w:after="0" w:line="240" w:lineRule="auto"/>
                    <w:rPr>
                      <w:color w:val="000000"/>
                      <w:sz w:val="18"/>
                      <w:szCs w:val="18"/>
                      <w:lang w:eastAsia="en-US"/>
                    </w:rPr>
                  </w:pPr>
                  <w:r w:rsidRPr="00FF6715">
                    <w:rPr>
                      <w:rFonts w:eastAsia="ＭＳ 明朝"/>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2B5B3490" w14:textId="77777777" w:rsidR="00FF6715" w:rsidRPr="00FF6715" w:rsidRDefault="00FF6715" w:rsidP="00FF6715">
                  <w:pPr>
                    <w:keepNext/>
                    <w:keepLines/>
                    <w:overflowPunct/>
                    <w:autoSpaceDE/>
                    <w:autoSpaceDN/>
                    <w:adjustRightInd/>
                    <w:spacing w:after="0" w:line="240" w:lineRule="auto"/>
                    <w:rPr>
                      <w:color w:val="000000"/>
                      <w:sz w:val="18"/>
                      <w:szCs w:val="18"/>
                      <w:lang w:eastAsia="en-US"/>
                    </w:rPr>
                  </w:pPr>
                  <w:r w:rsidRPr="00FF6715">
                    <w:rPr>
                      <w:rFonts w:eastAsia="ＭＳ 明朝"/>
                      <w:color w:val="000000"/>
                      <w:sz w:val="18"/>
                      <w:szCs w:val="18"/>
                    </w:rPr>
                    <w:t>Applicable only for 1616-1626.5 MHz MSS allocated band</w:t>
                  </w:r>
                  <w:r w:rsidRPr="00FF6715">
                    <w:rPr>
                      <w:color w:val="000000"/>
                      <w:sz w:val="18"/>
                      <w:szCs w:val="18"/>
                      <w:lang w:eastAsia="en-US"/>
                    </w:rPr>
                    <w:t>.</w:t>
                  </w:r>
                </w:p>
                <w:p w14:paraId="64FC38AD" w14:textId="77777777" w:rsidR="00FF6715" w:rsidRPr="00FF6715" w:rsidRDefault="00FF6715" w:rsidP="00FF6715">
                  <w:pPr>
                    <w:keepNext/>
                    <w:keepLines/>
                    <w:overflowPunct/>
                    <w:autoSpaceDE/>
                    <w:autoSpaceDN/>
                    <w:adjustRightInd/>
                    <w:spacing w:after="0" w:line="240" w:lineRule="auto"/>
                    <w:rPr>
                      <w:color w:val="000000"/>
                      <w:sz w:val="18"/>
                      <w:szCs w:val="18"/>
                      <w:lang w:eastAsia="en-US"/>
                    </w:rPr>
                  </w:pPr>
                  <w:r w:rsidRPr="00FF6715">
                    <w:rPr>
                      <w:rFonts w:eastAsia="ＭＳ 明朝"/>
                      <w:color w:val="000000"/>
                      <w:sz w:val="18"/>
                      <w:szCs w:val="18"/>
                    </w:rPr>
                    <w:t>Note: UE supporting band 249 must support this FG</w:t>
                  </w:r>
                  <w:r w:rsidRPr="00FF6715">
                    <w:rPr>
                      <w:color w:val="000000"/>
                      <w:sz w:val="18"/>
                      <w:szCs w:val="18"/>
                      <w:lang w:eastAsia="en-US"/>
                    </w:rPr>
                    <w:t>.</w:t>
                  </w:r>
                </w:p>
                <w:p w14:paraId="3B171FD0" w14:textId="77777777" w:rsidR="00FF6715" w:rsidRPr="00FF6715" w:rsidRDefault="00FF6715" w:rsidP="00FF6715">
                  <w:pPr>
                    <w:keepNext/>
                    <w:keepLines/>
                    <w:overflowPunct/>
                    <w:autoSpaceDE/>
                    <w:autoSpaceDN/>
                    <w:adjustRightInd/>
                    <w:spacing w:after="0" w:line="240" w:lineRule="auto"/>
                    <w:rPr>
                      <w:color w:val="000000"/>
                      <w:sz w:val="18"/>
                      <w:szCs w:val="18"/>
                      <w:lang w:eastAsia="en-US"/>
                    </w:rPr>
                  </w:pPr>
                  <w:r w:rsidRPr="00FF6715">
                    <w:rPr>
                      <w:rFonts w:eastAsia="ＭＳ 明朝"/>
                      <w:color w:val="000000"/>
                      <w:sz w:val="18"/>
                      <w:szCs w:val="18"/>
                    </w:rPr>
                    <w:t>Note: Rel-17 2-1b as prerequisite FG doesn’t imply the UE supporting this FG must support IoT NTN FDD band</w:t>
                  </w:r>
                  <w:r w:rsidRPr="00FF6715">
                    <w:rPr>
                      <w:color w:val="000000"/>
                      <w:sz w:val="18"/>
                      <w:szCs w:val="18"/>
                      <w:lang w:eastAsia="en-US"/>
                    </w:rPr>
                    <w:t>.</w:t>
                  </w:r>
                </w:p>
              </w:tc>
              <w:tc>
                <w:tcPr>
                  <w:tcW w:w="0" w:type="auto"/>
                  <w:tcBorders>
                    <w:top w:val="single" w:sz="4" w:space="0" w:color="auto"/>
                    <w:left w:val="single" w:sz="4" w:space="0" w:color="auto"/>
                    <w:bottom w:val="single" w:sz="4" w:space="0" w:color="auto"/>
                    <w:right w:val="single" w:sz="4" w:space="0" w:color="auto"/>
                  </w:tcBorders>
                  <w:hideMark/>
                </w:tcPr>
                <w:p w14:paraId="012C35AC" w14:textId="77777777" w:rsidR="00FF6715" w:rsidRPr="00FF6715" w:rsidRDefault="00FF6715" w:rsidP="00FF6715">
                  <w:pPr>
                    <w:keepNext/>
                    <w:keepLines/>
                    <w:overflowPunct/>
                    <w:autoSpaceDE/>
                    <w:autoSpaceDN/>
                    <w:adjustRightInd/>
                    <w:spacing w:after="0" w:line="240" w:lineRule="auto"/>
                    <w:rPr>
                      <w:rFonts w:eastAsia="ＭＳ 明朝"/>
                      <w:color w:val="000000"/>
                      <w:sz w:val="18"/>
                      <w:szCs w:val="18"/>
                      <w:highlight w:val="yellow"/>
                    </w:rPr>
                  </w:pPr>
                  <w:r w:rsidRPr="00FF6715">
                    <w:rPr>
                      <w:rFonts w:eastAsia="ＭＳ 明朝"/>
                      <w:color w:val="000000"/>
                      <w:sz w:val="18"/>
                      <w:szCs w:val="18"/>
                    </w:rPr>
                    <w:t>Optional without capability signalling</w:t>
                  </w:r>
                </w:p>
              </w:tc>
            </w:tr>
          </w:tbl>
          <w:p w14:paraId="4A230814" w14:textId="77777777" w:rsidR="00FF6715" w:rsidRPr="00FF6715" w:rsidRDefault="00FF6715" w:rsidP="00FF6715">
            <w:pPr>
              <w:overflowPunct/>
              <w:autoSpaceDE/>
              <w:autoSpaceDN/>
              <w:adjustRightInd/>
              <w:spacing w:after="0" w:line="240" w:lineRule="auto"/>
              <w:rPr>
                <w:bCs/>
                <w:iCs/>
                <w:szCs w:val="24"/>
                <w:lang w:val="en-US" w:eastAsia="en-US"/>
              </w:rPr>
            </w:pPr>
          </w:p>
          <w:p w14:paraId="3CF9D66C" w14:textId="77777777" w:rsidR="00FF6715" w:rsidRPr="00FF6715" w:rsidRDefault="00FF6715" w:rsidP="00FF6715">
            <w:pPr>
              <w:overflowPunct/>
              <w:autoSpaceDE/>
              <w:autoSpaceDN/>
              <w:adjustRightInd/>
              <w:spacing w:after="0" w:line="240" w:lineRule="auto"/>
              <w:rPr>
                <w:rFonts w:eastAsia="DengXian"/>
                <w:szCs w:val="24"/>
                <w:lang w:eastAsia="zh-CN"/>
              </w:rPr>
            </w:pPr>
          </w:p>
          <w:p w14:paraId="4454F460" w14:textId="77777777" w:rsidR="006858EF" w:rsidRDefault="006858EF" w:rsidP="006858EF">
            <w:pPr>
              <w:rPr>
                <w:rFonts w:eastAsia="ＭＳ 明朝"/>
              </w:rPr>
            </w:pPr>
          </w:p>
        </w:tc>
      </w:tr>
      <w:tr w:rsidR="006858EF" w14:paraId="399FEF74" w14:textId="77777777">
        <w:trPr>
          <w:trHeight w:val="412"/>
        </w:trPr>
        <w:tc>
          <w:tcPr>
            <w:tcW w:w="2390" w:type="dxa"/>
          </w:tcPr>
          <w:p w14:paraId="687C4D48" w14:textId="77777777" w:rsidR="006858EF" w:rsidRDefault="006858EF" w:rsidP="00E8764E">
            <w:pPr>
              <w:pStyle w:val="aff6"/>
              <w:numPr>
                <w:ilvl w:val="0"/>
                <w:numId w:val="34"/>
              </w:numPr>
              <w:rPr>
                <w:rFonts w:eastAsia="ＭＳ 明朝"/>
              </w:rPr>
            </w:pPr>
            <w:r>
              <w:rPr>
                <w:rFonts w:eastAsia="ＭＳ 明朝" w:hint="eastAsia"/>
              </w:rPr>
              <w:lastRenderedPageBreak/>
              <w:t>E///</w:t>
            </w:r>
          </w:p>
        </w:tc>
        <w:tc>
          <w:tcPr>
            <w:tcW w:w="19993" w:type="dxa"/>
          </w:tcPr>
          <w:p w14:paraId="03ADB25B" w14:textId="77777777" w:rsidR="006858EF" w:rsidRDefault="006858EF" w:rsidP="006858EF">
            <w:pPr>
              <w:overflowPunct/>
              <w:snapToGrid w:val="0"/>
              <w:spacing w:before="120" w:after="120" w:line="276" w:lineRule="auto"/>
              <w:jc w:val="both"/>
              <w:rPr>
                <w:rFonts w:eastAsia="ＭＳ 明朝"/>
              </w:rPr>
            </w:pPr>
          </w:p>
        </w:tc>
      </w:tr>
      <w:tr w:rsidR="006858EF" w14:paraId="63ABD80B" w14:textId="77777777">
        <w:trPr>
          <w:trHeight w:val="412"/>
        </w:trPr>
        <w:tc>
          <w:tcPr>
            <w:tcW w:w="2390" w:type="dxa"/>
          </w:tcPr>
          <w:p w14:paraId="47B1F6ED" w14:textId="77777777" w:rsidR="006858EF" w:rsidRDefault="006858EF" w:rsidP="00E8764E">
            <w:pPr>
              <w:pStyle w:val="aff6"/>
              <w:numPr>
                <w:ilvl w:val="0"/>
                <w:numId w:val="34"/>
              </w:numPr>
              <w:rPr>
                <w:rFonts w:eastAsia="ＭＳ 明朝"/>
              </w:rPr>
            </w:pPr>
            <w:r>
              <w:rPr>
                <w:rFonts w:eastAsia="ＭＳ 明朝" w:hint="eastAsia"/>
              </w:rPr>
              <w:t>Xiaomi</w:t>
            </w:r>
          </w:p>
        </w:tc>
        <w:tc>
          <w:tcPr>
            <w:tcW w:w="19993" w:type="dxa"/>
          </w:tcPr>
          <w:p w14:paraId="115ACE5F" w14:textId="77777777" w:rsidR="006858EF" w:rsidRDefault="006858EF" w:rsidP="006858EF">
            <w:pPr>
              <w:rPr>
                <w:rFonts w:eastAsia="ＭＳ 明朝"/>
              </w:rPr>
            </w:pPr>
          </w:p>
        </w:tc>
      </w:tr>
      <w:tr w:rsidR="006858EF" w14:paraId="21944269" w14:textId="77777777">
        <w:trPr>
          <w:trHeight w:val="412"/>
        </w:trPr>
        <w:tc>
          <w:tcPr>
            <w:tcW w:w="2390" w:type="dxa"/>
          </w:tcPr>
          <w:p w14:paraId="528C0D6A" w14:textId="77777777" w:rsidR="006858EF" w:rsidRDefault="006858EF" w:rsidP="00E8764E">
            <w:pPr>
              <w:pStyle w:val="aff6"/>
              <w:numPr>
                <w:ilvl w:val="0"/>
                <w:numId w:val="34"/>
              </w:numPr>
              <w:rPr>
                <w:rFonts w:eastAsia="ＭＳ 明朝"/>
              </w:rPr>
            </w:pPr>
            <w:r>
              <w:rPr>
                <w:rFonts w:eastAsia="ＭＳ 明朝" w:hint="eastAsia"/>
              </w:rPr>
              <w:t>Samsung</w:t>
            </w:r>
          </w:p>
        </w:tc>
        <w:tc>
          <w:tcPr>
            <w:tcW w:w="19993" w:type="dxa"/>
          </w:tcPr>
          <w:p w14:paraId="1A8392A7" w14:textId="77777777" w:rsidR="00C876AA" w:rsidRPr="00C876AA" w:rsidRDefault="00C876AA" w:rsidP="00C876AA">
            <w:pPr>
              <w:overflowPunct/>
              <w:autoSpaceDE/>
              <w:autoSpaceDN/>
              <w:adjustRightInd/>
              <w:snapToGrid w:val="0"/>
              <w:spacing w:after="0" w:line="240" w:lineRule="auto"/>
              <w:jc w:val="both"/>
              <w:rPr>
                <w:rFonts w:eastAsia="Malgun Gothic"/>
                <w:lang w:val="en-US" w:eastAsia="ko-KR"/>
              </w:rPr>
            </w:pPr>
            <w:r w:rsidRPr="00C876AA">
              <w:rPr>
                <w:rFonts w:eastAsia="Malgun Gothic"/>
                <w:lang w:val="en-US" w:eastAsia="ko-KR"/>
              </w:rPr>
              <w:t xml:space="preserve">In [2], the following was agreed for clarify the definition of TDD pattern. </w:t>
            </w:r>
          </w:p>
          <w:p w14:paraId="449DE0EB" w14:textId="77777777" w:rsidR="00C876AA" w:rsidRPr="00C876AA" w:rsidRDefault="00C876AA" w:rsidP="00C876AA">
            <w:pPr>
              <w:overflowPunct/>
              <w:autoSpaceDE/>
              <w:autoSpaceDN/>
              <w:adjustRightInd/>
              <w:snapToGrid w:val="0"/>
              <w:spacing w:after="0" w:line="240" w:lineRule="auto"/>
              <w:jc w:val="both"/>
              <w:rPr>
                <w:rFonts w:eastAsia="Malgun Gothic"/>
                <w:lang w:val="en-US" w:eastAsia="ko-KR"/>
              </w:rPr>
            </w:pPr>
          </w:p>
          <w:tbl>
            <w:tblPr>
              <w:tblStyle w:val="afd"/>
              <w:tblW w:w="0" w:type="auto"/>
              <w:tblLook w:val="04A0" w:firstRow="1" w:lastRow="0" w:firstColumn="1" w:lastColumn="0" w:noHBand="0" w:noVBand="1"/>
            </w:tblPr>
            <w:tblGrid>
              <w:gridCol w:w="15390"/>
            </w:tblGrid>
            <w:tr w:rsidR="00C876AA" w:rsidRPr="00C876AA" w14:paraId="25AB73D9" w14:textId="77777777">
              <w:tc>
                <w:tcPr>
                  <w:tcW w:w="15390" w:type="dxa"/>
                </w:tcPr>
                <w:p w14:paraId="77CA5F73" w14:textId="77777777" w:rsidR="00C876AA" w:rsidRPr="00C876AA" w:rsidRDefault="00C876AA" w:rsidP="00C876AA">
                  <w:pPr>
                    <w:overflowPunct/>
                    <w:autoSpaceDE/>
                    <w:autoSpaceDN/>
                    <w:adjustRightInd/>
                    <w:spacing w:after="0" w:line="276" w:lineRule="auto"/>
                    <w:rPr>
                      <w:rFonts w:eastAsia="Batang"/>
                      <w:b/>
                      <w:bCs/>
                      <w:lang w:val="en-US" w:eastAsia="en-US"/>
                    </w:rPr>
                  </w:pPr>
                  <w:r w:rsidRPr="00C876AA">
                    <w:rPr>
                      <w:rFonts w:eastAsia="Batang"/>
                      <w:b/>
                      <w:bCs/>
                      <w:highlight w:val="green"/>
                      <w:lang w:val="en-US" w:eastAsia="en-US"/>
                    </w:rPr>
                    <w:t>Agreement</w:t>
                  </w:r>
                </w:p>
                <w:p w14:paraId="29BCB4F1" w14:textId="77777777" w:rsidR="00C876AA" w:rsidRPr="00C876AA" w:rsidRDefault="00C876AA" w:rsidP="00C876AA">
                  <w:pPr>
                    <w:overflowPunct/>
                    <w:autoSpaceDE/>
                    <w:autoSpaceDN/>
                    <w:adjustRightInd/>
                    <w:spacing w:after="0" w:line="276" w:lineRule="auto"/>
                    <w:rPr>
                      <w:rFonts w:eastAsia="Batang"/>
                      <w:lang w:val="en-US" w:eastAsia="en-US"/>
                    </w:rPr>
                  </w:pPr>
                  <w:r w:rsidRPr="00C876AA">
                    <w:rPr>
                      <w:rFonts w:eastAsia="Batang"/>
                      <w:lang w:val="en-US" w:eastAsia="en-US"/>
                    </w:rPr>
                    <w:t>Adopt the following TP for 36.211</w:t>
                  </w:r>
                </w:p>
                <w:p w14:paraId="47764643" w14:textId="77777777" w:rsidR="00C876AA" w:rsidRPr="00C876AA" w:rsidRDefault="00C876AA" w:rsidP="00C876AA">
                  <w:pPr>
                    <w:widowControl w:val="0"/>
                    <w:numPr>
                      <w:ilvl w:val="0"/>
                      <w:numId w:val="44"/>
                    </w:numPr>
                    <w:overflowPunct/>
                    <w:autoSpaceDE/>
                    <w:autoSpaceDN/>
                    <w:adjustRightInd/>
                    <w:spacing w:after="0" w:line="276" w:lineRule="auto"/>
                    <w:jc w:val="both"/>
                    <w:rPr>
                      <w:lang w:val="en-US" w:eastAsia="en-US"/>
                    </w:rPr>
                  </w:pPr>
                  <w:r w:rsidRPr="00C876AA">
                    <w:rPr>
                      <w:u w:val="single"/>
                      <w:lang w:val="en-US" w:eastAsia="en-US"/>
                    </w:rPr>
                    <w:t>Reason for change:</w:t>
                  </w:r>
                  <w:r w:rsidRPr="00C876AA">
                    <w:rPr>
                      <w:lang w:val="en-US" w:eastAsia="en-US"/>
                    </w:rPr>
                    <w:t xml:space="preserve"> The</w:t>
                  </w:r>
                  <w:r w:rsidRPr="00C876AA">
                    <w:rPr>
                      <w:rFonts w:hint="eastAsia"/>
                      <w:lang w:val="en-US" w:eastAsia="en-US"/>
                    </w:rPr>
                    <w:t xml:space="preserve">re are subframes undefined in </w:t>
                  </w:r>
                  <w:r w:rsidRPr="00C876AA">
                    <w:rPr>
                      <w:lang w:val="en-US" w:eastAsia="en-US"/>
                    </w:rPr>
                    <w:t>TDD pattern.</w:t>
                  </w:r>
                </w:p>
                <w:p w14:paraId="1F724179" w14:textId="77777777" w:rsidR="00C876AA" w:rsidRPr="00C876AA" w:rsidRDefault="00C876AA" w:rsidP="00C876AA">
                  <w:pPr>
                    <w:widowControl w:val="0"/>
                    <w:numPr>
                      <w:ilvl w:val="0"/>
                      <w:numId w:val="44"/>
                    </w:numPr>
                    <w:overflowPunct/>
                    <w:autoSpaceDE/>
                    <w:autoSpaceDN/>
                    <w:adjustRightInd/>
                    <w:spacing w:after="0" w:line="276" w:lineRule="auto"/>
                    <w:jc w:val="both"/>
                    <w:rPr>
                      <w:lang w:val="en-US" w:eastAsia="en-US"/>
                    </w:rPr>
                  </w:pPr>
                  <w:r w:rsidRPr="00C876AA">
                    <w:rPr>
                      <w:u w:val="single"/>
                      <w:lang w:val="en-US" w:eastAsia="en-US"/>
                    </w:rPr>
                    <w:t>Summary of change</w:t>
                  </w:r>
                  <w:r w:rsidRPr="00C876AA">
                    <w:rPr>
                      <w:lang w:val="en-US" w:eastAsia="en-US"/>
                    </w:rPr>
                    <w:t xml:space="preserve">: </w:t>
                  </w:r>
                  <w:r w:rsidRPr="00C876AA">
                    <w:rPr>
                      <w:rFonts w:hint="eastAsia"/>
                      <w:lang w:val="en-US" w:eastAsia="en-US"/>
                    </w:rPr>
                    <w:t xml:space="preserve">The </w:t>
                  </w:r>
                  <w:r w:rsidRPr="00C876AA">
                    <w:rPr>
                      <w:lang w:val="en-US" w:eastAsia="en-US"/>
                    </w:rPr>
                    <w:t xml:space="preserve">24 </w:t>
                  </w:r>
                  <w:r w:rsidRPr="00C876AA">
                    <w:rPr>
                      <w:rFonts w:hint="eastAsia"/>
                      <w:lang w:val="en-US" w:eastAsia="en-US"/>
                    </w:rPr>
                    <w:t xml:space="preserve">subframes after UL subframes are defined as guard periods. </w:t>
                  </w:r>
                  <w:r w:rsidRPr="00C876AA">
                    <w:rPr>
                      <w:lang w:val="en-US" w:eastAsia="en-US"/>
                    </w:rPr>
                    <w:t xml:space="preserve">Also, it is clarified that the number of uplink subframes is denoted as </w:t>
                  </w:r>
                  <w:r w:rsidRPr="00C876AA">
                    <w:rPr>
                      <w:i/>
                      <w:iCs/>
                      <w:lang w:val="en-US" w:eastAsia="en-US"/>
                    </w:rPr>
                    <w:t>U</w:t>
                  </w:r>
                  <w:r w:rsidRPr="00C876AA">
                    <w:rPr>
                      <w:lang w:val="en-US" w:eastAsia="en-US"/>
                    </w:rPr>
                    <w:t xml:space="preserve"> and the number of downlink subframes is denoted as </w:t>
                  </w:r>
                  <w:r w:rsidRPr="00C876AA">
                    <w:rPr>
                      <w:i/>
                      <w:iCs/>
                      <w:lang w:val="en-US" w:eastAsia="en-US"/>
                    </w:rPr>
                    <w:t>D.</w:t>
                  </w:r>
                </w:p>
                <w:p w14:paraId="7D467D38" w14:textId="77777777" w:rsidR="00C876AA" w:rsidRPr="00C876AA" w:rsidRDefault="00C876AA" w:rsidP="00C876AA">
                  <w:pPr>
                    <w:widowControl w:val="0"/>
                    <w:numPr>
                      <w:ilvl w:val="0"/>
                      <w:numId w:val="44"/>
                    </w:numPr>
                    <w:overflowPunct/>
                    <w:autoSpaceDE/>
                    <w:autoSpaceDN/>
                    <w:adjustRightInd/>
                    <w:spacing w:after="0" w:line="276" w:lineRule="auto"/>
                    <w:jc w:val="both"/>
                    <w:rPr>
                      <w:lang w:val="en-US" w:eastAsia="en-US"/>
                    </w:rPr>
                  </w:pPr>
                  <w:r w:rsidRPr="00C876AA">
                    <w:rPr>
                      <w:u w:val="single"/>
                      <w:lang w:val="en-US" w:eastAsia="en-US"/>
                    </w:rPr>
                    <w:t>Consequence if not approved:</w:t>
                  </w:r>
                  <w:r w:rsidRPr="00C876AA">
                    <w:rPr>
                      <w:lang w:val="en-US" w:eastAsia="en-US"/>
                    </w:rPr>
                    <w:t xml:space="preserve"> The</w:t>
                  </w:r>
                  <w:r w:rsidRPr="00C876AA">
                    <w:rPr>
                      <w:rFonts w:hint="eastAsia"/>
                      <w:lang w:val="en-US" w:eastAsia="en-US"/>
                    </w:rPr>
                    <w:t xml:space="preserve"> definition of</w:t>
                  </w:r>
                  <w:r w:rsidRPr="00C876AA">
                    <w:rPr>
                      <w:lang w:val="en-US" w:eastAsia="en-US"/>
                    </w:rPr>
                    <w:t xml:space="preserve"> TDD pattern </w:t>
                  </w:r>
                  <w:r w:rsidRPr="00C876AA">
                    <w:rPr>
                      <w:rFonts w:hint="eastAsia"/>
                      <w:lang w:val="en-US" w:eastAsia="en-US"/>
                    </w:rPr>
                    <w:t xml:space="preserve">is not complete. </w:t>
                  </w:r>
                </w:p>
                <w:p w14:paraId="143ECB60" w14:textId="77777777" w:rsidR="00C876AA" w:rsidRPr="00C876AA" w:rsidRDefault="00C876AA" w:rsidP="00C876AA">
                  <w:pPr>
                    <w:overflowPunct/>
                    <w:autoSpaceDE/>
                    <w:autoSpaceDN/>
                    <w:adjustRightInd/>
                    <w:spacing w:after="0" w:line="276" w:lineRule="auto"/>
                    <w:ind w:left="800"/>
                    <w:rPr>
                      <w:rFonts w:ascii="Calibri" w:eastAsia="Malgun Gothic" w:hAnsi="Calibri"/>
                      <w:b/>
                      <w:bCs/>
                      <w:sz w:val="22"/>
                      <w:szCs w:val="22"/>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5"/>
                  </w:tblGrid>
                  <w:tr w:rsidR="00C876AA" w:rsidRPr="00C876AA" w14:paraId="0BE8276F" w14:textId="77777777">
                    <w:tc>
                      <w:tcPr>
                        <w:tcW w:w="14765" w:type="dxa"/>
                        <w:tcBorders>
                          <w:top w:val="single" w:sz="4" w:space="0" w:color="auto"/>
                          <w:left w:val="single" w:sz="4" w:space="0" w:color="auto"/>
                          <w:bottom w:val="single" w:sz="4" w:space="0" w:color="auto"/>
                          <w:right w:val="single" w:sz="4" w:space="0" w:color="auto"/>
                        </w:tcBorders>
                      </w:tcPr>
                      <w:p w14:paraId="480CE96E" w14:textId="77777777" w:rsidR="00C876AA" w:rsidRPr="00C876AA" w:rsidRDefault="00C876AA" w:rsidP="00C876AA">
                        <w:pPr>
                          <w:keepNext/>
                          <w:keepLines/>
                          <w:overflowPunct/>
                          <w:autoSpaceDE/>
                          <w:autoSpaceDN/>
                          <w:adjustRightInd/>
                          <w:spacing w:after="0" w:line="276" w:lineRule="auto"/>
                          <w:ind w:left="1134" w:hanging="1134"/>
                          <w:outlineLvl w:val="1"/>
                          <w:rPr>
                            <w:rFonts w:ascii="Arial" w:eastAsia="SimSun" w:hAnsi="Arial"/>
                            <w:sz w:val="28"/>
                            <w:szCs w:val="22"/>
                            <w:lang w:val="en-US" w:eastAsia="en-US"/>
                          </w:rPr>
                        </w:pPr>
                        <w:r w:rsidRPr="00C876AA">
                          <w:rPr>
                            <w:rFonts w:ascii="Arial" w:eastAsia="SimSun" w:hAnsi="Arial"/>
                            <w:sz w:val="28"/>
                            <w:szCs w:val="22"/>
                            <w:lang w:val="en-US" w:eastAsia="en-US"/>
                          </w:rPr>
                          <w:t>4.4</w:t>
                        </w:r>
                        <w:r w:rsidRPr="00C876AA">
                          <w:rPr>
                            <w:rFonts w:ascii="Arial" w:eastAsia="SimSun" w:hAnsi="Arial"/>
                            <w:sz w:val="28"/>
                            <w:szCs w:val="22"/>
                            <w:lang w:val="en-US" w:eastAsia="en-US"/>
                          </w:rPr>
                          <w:tab/>
                          <w:t>Frame structure type 1 for NTN-TDD</w:t>
                        </w:r>
                      </w:p>
                      <w:p w14:paraId="32640CB5" w14:textId="77777777" w:rsidR="00C876AA" w:rsidRPr="00C876AA" w:rsidRDefault="00C876AA" w:rsidP="00C876AA">
                        <w:pPr>
                          <w:overflowPunct/>
                          <w:autoSpaceDE/>
                          <w:autoSpaceDN/>
                          <w:adjustRightInd/>
                          <w:spacing w:after="0" w:line="276" w:lineRule="auto"/>
                          <w:rPr>
                            <w:rFonts w:eastAsia="SimSun"/>
                            <w:lang w:val="en-US" w:eastAsia="en-US"/>
                          </w:rPr>
                        </w:pPr>
                        <w:r w:rsidRPr="00C876AA">
                          <w:rPr>
                            <w:rFonts w:eastAsia="SimSun"/>
                            <w:lang w:val="en-US" w:eastAsia="en-US"/>
                          </w:rPr>
                          <w:t xml:space="preserve">Frame structure type 1 is applicable to NTN-TDD in band 249. Each radio frame is </w:t>
                        </w:r>
                        <w:r w:rsidRPr="00C876AA">
                          <w:rPr>
                            <w:rFonts w:eastAsia="SimSun"/>
                            <w:lang w:val="en-US" w:eastAsia="en-US"/>
                          </w:rPr>
                          <w:fldChar w:fldCharType="begin"/>
                        </w:r>
                        <w:r w:rsidRPr="00C876AA">
                          <w:rPr>
                            <w:rFonts w:eastAsia="SimSun"/>
                            <w:lang w:val="en-US" w:eastAsia="en-US"/>
                          </w:rPr>
                          <w:instrText xml:space="preserve"> QUOTE </w:instrText>
                        </w:r>
                        <w:r w:rsidR="00000000">
                          <w:rPr>
                            <w:rFonts w:eastAsia="Batang"/>
                            <w:position w:val="-4"/>
                            <w:lang w:val="en-US" w:eastAsia="en-US"/>
                          </w:rPr>
                          <w:pict w14:anchorId="558E2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45pt;height:10.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10&quot;/&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EN-AU&quot; w:vendorID=&quot;64&quot; w:dllVersion=&quot;0&quot; w:nlCheck=&quot;on&quot; w:optionSet=&quot;0&quot;/&gt;&lt;w:activeWritingStyle w:lang=&quot;EN-IN&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24&quot;/&gt;&lt;wsp:rsid wsp:val=&quot;00000243&quot;/&gt;&lt;wsp:rsid wsp:val=&quot;000003AA&quot;/&gt;&lt;wsp:rsid wsp:val=&quot;00000491&quot;/&gt;&lt;wsp:rsid wsp:val=&quot;0000056B&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92E&quot;/&gt;&lt;wsp:rsid wsp:val=&quot;00006A4D&quot;/&gt;&lt;wsp:rsid wsp:val=&quot;00006C6D&quot;/&gt;&lt;wsp:rsid wsp:val=&quot;00006ECD&quot;/&gt;&lt;wsp:rsid wsp:val=&quot;00006F53&quot;/&gt;&lt;wsp:rsid wsp:val=&quot;00006F9F&quot;/&gt;&lt;wsp:rsid wsp:val=&quot;000073AB&quot;/&gt;&lt;wsp:rsid wsp:val=&quot;00007449&quot;/&gt;&lt;wsp:rsid wsp:val=&quot;000076F5&quot;/&gt;&lt;wsp:rsid wsp:val=&quot;000077E1&quot;/&gt;&lt;wsp:rsid wsp:val=&quot;0000788B&quot;/&gt;&lt;wsp:rsid wsp:val=&quot;000079B1&quot;/&gt;&lt;wsp:rsid wsp:val=&quot;00007BD3&quot;/&gt;&lt;wsp:rsid wsp:val=&quot;00007C28&quot;/&gt;&lt;wsp:rsid wsp:val=&quot;00007D9C&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83C&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02&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27&quot;/&gt;&lt;wsp:rsid wsp:val=&quot;00023049&quot;/&gt;&lt;wsp:rsid wsp:val=&quot;000230B8&quot;/&gt;&lt;wsp:rsid wsp:val=&quot;0002338E&quot;/&gt;&lt;wsp:rsid wsp:val=&quot;0002361C&quot;/&gt;&lt;wsp:rsid wsp:val=&quot;00023844&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6E0&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85&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EB9&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94&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B7&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4D&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4BA&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68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516&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537&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8E1&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A60&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0F1C&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1E14&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0D3&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61&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554&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5E0&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77&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6D8E&quot;/&gt;&lt;wsp:rsid wsp:val=&quot;000C7225&quot;/&gt;&lt;wsp:rsid wsp:val=&quot;000C73A2&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33E&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09&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B9C&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97&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C04&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5ED0&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CC5&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90A&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430&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A95&quot;/&gt;&lt;wsp:rsid wsp:val=&quot;00112E14&quot;/&gt;&lt;wsp:rsid wsp:val=&quot;001132ED&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5B65&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A5E&quot;/&gt;&lt;wsp:rsid wsp:val=&quot;00132E25&quot;/&gt;&lt;wsp:rsid wsp:val=&quot;00132E3E&quot;/&gt;&lt;wsp:rsid wsp:val=&quot;0013303B&quot;/&gt;&lt;wsp:rsid wsp:val=&quot;0013312A&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841&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025&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6E8&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BCD&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C42&quot;/&gt;&lt;wsp:rsid wsp:val=&quot;00142D3B&quot;/&gt;&lt;wsp:rsid wsp:val=&quot;00142D56&quot;/&gt;&lt;wsp:rsid wsp:val=&quot;00142E79&quot;/&gt;&lt;wsp:rsid wsp:val=&quot;00142EB2&quot;/&gt;&lt;wsp:rsid wsp:val=&quot;00142F59&quot;/&gt;&lt;wsp:rsid wsp:val=&quot;00143042&quot;/&gt;&lt;wsp:rsid wsp:val=&quot;00143313&quot;/&gt;&lt;wsp:rsid wsp:val=&quot;0014337C&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8AD&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877&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9BD&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759&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2D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386&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4E8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3B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8F8&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9E4&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9ED&quot;/&gt;&lt;wsp:rsid wsp:val=&quot;001B5ACB&quot;/&gt;&lt;wsp:rsid wsp:val=&quot;001B5B69&quot;/&gt;&lt;wsp:rsid wsp:val=&quot;001B5D9B&quot;/&gt;&lt;wsp:rsid wsp:val=&quot;001B5E4D&quot;/&gt;&lt;wsp:rsid wsp:val=&quot;001B63EF&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682&quot;/&gt;&lt;wsp:rsid wsp:val=&quot;001B7794&quot;/&gt;&lt;wsp:rsid wsp:val=&quot;001B7798&quot;/&gt;&lt;wsp:rsid wsp:val=&quot;001B7898&quot;/&gt;&lt;wsp:rsid wsp:val=&quot;001B78C6&quot;/&gt;&lt;wsp:rsid wsp:val=&quot;001B79AF&quot;/&gt;&lt;wsp:rsid wsp:val=&quot;001B7C9A&quot;/&gt;&lt;wsp:rsid wsp:val=&quot;001B7CE0&quot;/&gt;&lt;wsp:rsid wsp:val=&quot;001B7D24&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7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6FC4&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6&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844&quot;/&gt;&lt;wsp:rsid wsp:val=&quot;001D3B11&quot;/&gt;&lt;wsp:rsid wsp:val=&quot;001D3C2D&quot;/&gt;&lt;wsp:rsid wsp:val=&quot;001D3D37&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602&quot;/&gt;&lt;wsp:rsid wsp:val=&quot;001D576E&quot;/&gt;&lt;wsp:rsid wsp:val=&quot;001D5891&quot;/&gt;&lt;wsp:rsid wsp:val=&quot;001D5A75&quot;/&gt;&lt;wsp:rsid wsp:val=&quot;001D5AEB&quot;/&gt;&lt;wsp:rsid wsp:val=&quot;001D5B34&quot;/&gt;&lt;wsp:rsid wsp:val=&quot;001D5FFD&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2F&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2D&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1D&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BF&quot;/&gt;&lt;wsp:rsid wsp:val=&quot;002262E4&quot;/&gt;&lt;wsp:rsid wsp:val=&quot;00226669&quot;/&gt;&lt;wsp:rsid wsp:val=&quot;0022682B&quot;/&gt;&lt;wsp:rsid wsp:val=&quot;002269C2&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33C&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22&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3AD&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50F&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50&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2D0&quot;/&gt;&lt;wsp:rsid wsp:val=&quot;002444A7&quot;/&gt;&lt;wsp:rsid wsp:val=&quot;00244748&quot;/&gt;&lt;wsp:rsid wsp:val=&quot;002449C6&quot;/&gt;&lt;wsp:rsid wsp:val=&quot;00244A78&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548&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0A&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748&quot;/&gt;&lt;wsp:rsid wsp:val=&quot;00265944&quot;/&gt;&lt;wsp:rsid wsp:val=&quot;002659A8&quot;/&gt;&lt;wsp:rsid wsp:val=&quot;00266027&quot;/&gt;&lt;wsp:rsid wsp:val=&quot;0026602E&quot;/&gt;&lt;wsp:rsid wsp:val=&quot;002662A5&quot;/&gt;&lt;wsp:rsid wsp:val=&quot;002662D3&quot;/&gt;&lt;wsp:rsid wsp:val=&quot;002662EA&quot;/&gt;&lt;wsp:rsid wsp:val=&quot;002664BD&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8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B5&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A6&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2&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2E4&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1B&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B1F&quot;/&gt;&lt;wsp:rsid wsp:val=&quot;002C0C87&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24&quot;/&gt;&lt;wsp:rsid wsp:val=&quot;002C214C&quot;/&gt;&lt;wsp:rsid wsp:val=&quot;002C2224&quot;/&gt;&lt;wsp:rsid wsp:val=&quot;002C22BE&quot;/&gt;&lt;wsp:rsid wsp:val=&quot;002C23E3&quot;/&gt;&lt;wsp:rsid wsp:val=&quot;002C240A&quot;/&gt;&lt;wsp:rsid wsp:val=&quot;002C2439&quot;/&gt;&lt;wsp:rsid wsp:val=&quot;002C243B&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C71&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50&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9E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D4&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048&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2AB6&quot;/&gt;&lt;wsp:rsid wsp:val=&quot;00312C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80B&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0E7&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4AA&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808&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283&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303&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324&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99D&quot;/&gt;&lt;wsp:rsid wsp:val=&quot;00354A06&quot;/&gt;&lt;wsp:rsid wsp:val=&quot;00355818&quot;/&gt;&lt;wsp:rsid wsp:val=&quot;0035590C&quot;/&gt;&lt;wsp:rsid wsp:val=&quot;00355A66&quot;/&gt;&lt;wsp:rsid wsp:val=&quot;00355BAE&quot;/&gt;&lt;wsp:rsid wsp:val=&quot;00355C63&quot;/&gt;&lt;wsp:rsid wsp:val=&quot;00355D1D&quot;/&gt;&lt;wsp:rsid wsp:val=&quot;00355E84&quot;/&gt;&lt;wsp:rsid wsp:val=&quot;00356052&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1E70&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A37&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4E&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C97&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56B&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83F&quot;/&gt;&lt;wsp:rsid wsp:val=&quot;00391AE5&quot;/&gt;&lt;wsp:rsid wsp:val=&quot;00391BB3&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BCC&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5A&quot;/&gt;&lt;wsp:rsid wsp:val=&quot;003A6DDB&quot;/&gt;&lt;wsp:rsid wsp:val=&quot;003A6FC7&quot;/&gt;&lt;wsp:rsid wsp:val=&quot;003A723F&quot;/&gt;&lt;wsp:rsid wsp:val=&quot;003A73EA&quot;/&gt;&lt;wsp:rsid wsp:val=&quot;003A7513&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971&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2B&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58&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BD&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054&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0DF1&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34&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4FB8&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A41&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3FD&quot;/&gt;&lt;wsp:rsid wsp:val=&quot;003E5472&quot;/&gt;&lt;wsp:rsid wsp:val=&quot;003E555D&quot;/&gt;&lt;wsp:rsid wsp:val=&quot;003E5962&quot;/&gt;&lt;wsp:rsid wsp:val=&quot;003E59AA&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8A5&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5E1&quot;/&gt;&lt;wsp:rsid wsp:val=&quot;003F667C&quot;/&gt;&lt;wsp:rsid wsp:val=&quot;003F6803&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3E4&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12&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3E21&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BC1&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BEE&quot;/&gt;&lt;wsp:rsid wsp:val=&quot;00406C18&quot;/&gt;&lt;wsp:rsid wsp:val=&quot;00406D1F&quot;/&gt;&lt;wsp:rsid wsp:val=&quot;00406DD4&quot;/&gt;&lt;wsp:rsid wsp:val=&quot;00406E7A&quot;/&gt;&lt;wsp:rsid wsp:val=&quot;00406EFF&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28&quot;/&gt;&lt;wsp:rsid wsp:val=&quot;004101A6&quot;/&gt;&lt;wsp:rsid wsp:val=&quot;00410292&quot;/&gt;&lt;wsp:rsid wsp:val=&quot;00410680&quot;/&gt;&lt;wsp:rsid wsp:val=&quot;004106AC&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65&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D2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CF&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3B0&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63F&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185&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75&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93&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B13&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888&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CBC&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4D5&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A73&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CD4&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5E&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4E1&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18&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6D2&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2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7B7&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B22&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1EBB&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2D7&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6E&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91&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CF9&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3D9&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8DD&quot;/&gt;&lt;wsp:rsid wsp:val=&quot;0051298C&quot;/&gt;&lt;wsp:rsid wsp:val=&quot;00512B89&quot;/&gt;&lt;wsp:rsid wsp:val=&quot;00512C64&quot;/&gt;&lt;wsp:rsid wsp:val=&quot;00512CFF&quot;/&gt;&lt;wsp:rsid wsp:val=&quot;00512D38&quot;/&gt;&lt;wsp:rsid wsp:val=&quot;005134D2&quot;/&gt;&lt;wsp:rsid wsp:val=&quot;005135AA&quot;/&gt;&lt;wsp:rsid wsp:val=&quot;0051363E&quot;/&gt;&lt;wsp:rsid wsp:val=&quot;005136B5&quot;/&gt;&lt;wsp:rsid wsp:val=&quot;005137F2&quot;/&gt;&lt;wsp:rsid wsp:val=&quot;0051383E&quot;/&gt;&lt;wsp:rsid wsp:val=&quot;00513879&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8D9&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134&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1C8&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26&quot;/&gt;&lt;wsp:rsid wsp:val=&quot;005548A6&quot;/&gt;&lt;wsp:rsid wsp:val=&quot;005548B9&quot;/&gt;&lt;wsp:rsid wsp:val=&quot;005548C4&quot;/&gt;&lt;wsp:rsid wsp:val=&quot;00554B55&quot;/&gt;&lt;wsp:rsid wsp:val=&quot;00554B86&quot;/&gt;&lt;wsp:rsid wsp:val=&quot;00554C47&quot;/&gt;&lt;wsp:rsid wsp:val=&quot;00554C92&quot;/&gt;&lt;wsp:rsid wsp:val=&quot;00554CCE&quot;/&gt;&lt;wsp:rsid wsp:val=&quot;00554D3A&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7DF&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29&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195&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60&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68&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93&quot;/&gt;&lt;wsp:rsid wsp:val=&quot;005847AE&quot;/&gt;&lt;wsp:rsid wsp:val=&quot;0058492F&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0E0&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11&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983&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2&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AE7&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188&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BB6&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0F07&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77B&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483&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1EA5&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B93&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86E&quot;/&gt;&lt;wsp:rsid wsp:val=&quot;00605C37&quot;/&gt;&lt;wsp:rsid wsp:val=&quot;00605EAB&quot;/&gt;&lt;wsp:rsid wsp:val=&quot;00605FD1&quot;/&gt;&lt;wsp:rsid wsp:val=&quot;00605FFE&quot;/&gt;&lt;wsp:rsid wsp:val=&quot;006062AC&quot;/&gt;&lt;wsp:rsid wsp:val=&quot;0060646F&quot;/&gt;&lt;wsp:rsid wsp:val=&quot;006065DE&quot;/&gt;&lt;wsp:rsid wsp:val=&quot;0060662A&quot;/&gt;&lt;wsp:rsid wsp:val=&quot;00606718&quot;/&gt;&lt;wsp:rsid wsp:val=&quot;006069B7&quot;/&gt;&lt;wsp:rsid wsp:val=&quot;00606B4B&quot;/&gt;&lt;wsp:rsid wsp:val=&quot;00606B73&quot;/&gt;&lt;wsp:rsid wsp:val=&quot;00606BA0&quot;/&gt;&lt;wsp:rsid wsp:val=&quot;00606CAF&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8D9&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2&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D80&quot;/&gt;&lt;wsp:rsid wsp:val=&quot;00617E5E&quot;/&gt;&lt;wsp:rsid wsp:val=&quot;0062004A&quot;/&gt;&lt;wsp:rsid wsp:val=&quot;00620174&quot;/&gt;&lt;wsp:rsid wsp:val=&quot;006202A0&quot;/&gt;&lt;wsp:rsid wsp:val=&quot;006207EF&quot;/&gt;&lt;wsp:rsid wsp:val=&quot;0062082B&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2E16&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8D3&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910&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4FA&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B35&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23D&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67F53&quot;/&gt;&lt;wsp:rsid wsp:val=&quot;006700EF&quot;/&gt;&lt;wsp:rsid wsp:val=&quot;006701ED&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355&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93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4C&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91&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C6&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5BC&quot;/&gt;&lt;wsp:rsid wsp:val=&quot;006D0A8A&quot;/&gt;&lt;wsp:rsid wsp:val=&quot;006D0C58&quot;/&gt;&lt;wsp:rsid wsp:val=&quot;006D0F2E&quot;/&gt;&lt;wsp:rsid wsp:val=&quot;006D0F33&quot;/&gt;&lt;wsp:rsid wsp:val=&quot;006D0F58&quot;/&gt;&lt;wsp:rsid wsp:val=&quot;006D0F80&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E9F&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AF2&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BD5&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0B17&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CFD&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43C&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1F01&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AE&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500&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306&quot;/&gt;&lt;wsp:rsid wsp:val=&quot;0072657B&quot;/&gt;&lt;wsp:rsid wsp:val=&quot;00726636&quot;/&gt;&lt;wsp:rsid wsp:val=&quot;0072677F&quot;/&gt;&lt;wsp:rsid wsp:val=&quot;00726936&quot;/&gt;&lt;wsp:rsid wsp:val=&quot;00726CFF&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3B1&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EA&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47&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0F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A6C&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86E&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6D3&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0F6E&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7BB&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50&quot;/&gt;&lt;wsp:rsid wsp:val=&quot;007B60E8&quot;/&gt;&lt;wsp:rsid wsp:val=&quot;007B6237&quot;/&gt;&lt;wsp:rsid wsp:val=&quot;007B67BE&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88F&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753&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C02&quot;/&gt;&lt;wsp:rsid wsp:val=&quot;007C5F23&quot;/&gt;&lt;wsp:rsid wsp:val=&quot;007C62C6&quot;/&gt;&lt;wsp:rsid wsp:val=&quot;007C62E2&quot;/&gt;&lt;wsp:rsid wsp:val=&quot;007C64CD&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889&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6BA&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33F&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7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2A2&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4A&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332&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3B8&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9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C8B&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C9A&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0&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83&quot;/&gt;&lt;wsp:rsid wsp:val=&quot;008711C0&quot;/&gt;&lt;wsp:rsid wsp:val=&quot;008712E2&quot;/&gt;&lt;wsp:rsid wsp:val=&quot;00871346&quot;/&gt;&lt;wsp:rsid wsp:val=&quot;008714AB&quot;/&gt;&lt;wsp:rsid wsp:val=&quot;008714D8&quot;/&gt;&lt;wsp:rsid wsp:val=&quot;008717E9&quot;/&gt;&lt;wsp:rsid wsp:val=&quot;00871821&quot;/&gt;&lt;wsp:rsid wsp:val=&quot;008719CE&quot;/&gt;&lt;wsp:rsid wsp:val=&quot;00871A7E&quot;/&gt;&lt;wsp:rsid wsp:val=&quot;008723A1&quot;/&gt;&lt;wsp:rsid wsp:val=&quot;0087263A&quot;/&gt;&lt;wsp:rsid wsp:val=&quot;008726C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02&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51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7A2&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BE7&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B9&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4E63&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71C&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0&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7C&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47&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BC0&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C6B&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5FF&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15A&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773&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8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27&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206&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6B8E&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5EB&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160&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340&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BD6&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6B&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E8&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88&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BB&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65B&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004&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A9&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5B9&quot;/&gt;&lt;wsp:rsid wsp:val=&quot;009B29BA&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71&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3E&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01&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094&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2FAC&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04&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2B0&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9F7E62&quot;/&gt;&lt;wsp:rsid wsp:val=&quot;00A000D2&quot;/&gt;&lt;wsp:rsid wsp:val=&quot;00A00239&quot;/&gt;&lt;wsp:rsid wsp:val=&quot;00A00253&quot;/&gt;&lt;wsp:rsid wsp:val=&quot;00A004B4&quot;/&gt;&lt;wsp:rsid wsp:val=&quot;00A004D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BFD&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A2C&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0A&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D51&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A2&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9A&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D49&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D7C&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BC3&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DB&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11&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1AE&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6E0&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096&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5FE8&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D75&quot;/&gt;&lt;wsp:rsid wsp:val=&quot;00A90E73&quot;/&gt;&lt;wsp:rsid wsp:val=&quot;00A9108A&quot;/&gt;&lt;wsp:rsid wsp:val=&quot;00A91220&quot;/&gt;&lt;wsp:rsid wsp:val=&quot;00A918EC&quot;/&gt;&lt;wsp:rsid wsp:val=&quot;00A919B2&quot;/&gt;&lt;wsp:rsid wsp:val=&quot;00A91AF4&quot;/&gt;&lt;wsp:rsid wsp:val=&quot;00A91B75&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1FBD&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30&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0EA6&quot;/&gt;&lt;wsp:rsid wsp:val=&quot;00AB13B3&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0FA0&quot;/&gt;&lt;wsp:rsid wsp:val=&quot;00AC0FD8&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01A&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0E95&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6B&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189&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BE4&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DD6&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55&quot;/&gt;&lt;wsp:rsid wsp:val=&quot;00AF3199&quot;/&gt;&lt;wsp:rsid wsp:val=&quot;00AF326A&quot;/&gt;&lt;wsp:rsid wsp:val=&quot;00AF3389&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4F9B&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3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2E2&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424&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0F9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C37&quot;/&gt;&lt;wsp:rsid wsp:val=&quot;00B32DC0&quot;/&gt;&lt;wsp:rsid wsp:val=&quot;00B32E56&quot;/&gt;&lt;wsp:rsid wsp:val=&quot;00B32EC4&quot;/&gt;&lt;wsp:rsid wsp:val=&quot;00B32FC3&quot;/&gt;&lt;wsp:rsid wsp:val=&quot;00B33100&quot;/&gt;&lt;wsp:rsid wsp:val=&quot;00B33129&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BA5&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ED1&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316&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308&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B7E&quot;/&gt;&lt;wsp:rsid wsp:val=&quot;00B86C71&quot;/&gt;&lt;wsp:rsid wsp:val=&quot;00B86CD3&quot;/&gt;&lt;wsp:rsid wsp:val=&quot;00B86E92&quot;/&gt;&lt;wsp:rsid wsp:val=&quot;00B86FCD&quot;/&gt;&lt;wsp:rsid wsp:val=&quot;00B870CD&quot;/&gt;&lt;wsp:rsid wsp:val=&quot;00B87125&quot;/&gt;&lt;wsp:rsid wsp:val=&quot;00B8745B&quot;/&gt;&lt;wsp:rsid wsp:val=&quot;00B874EA&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29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64&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72&quot;/&gt;&lt;wsp:rsid wsp:val=&quot;00BA0E82&quot;/&gt;&lt;wsp:rsid wsp:val=&quot;00BA11BF&quot;/&gt;&lt;wsp:rsid wsp:val=&quot;00BA12A2&quot;/&gt;&lt;wsp:rsid wsp:val=&quot;00BA142F&quot;/&gt;&lt;wsp:rsid wsp:val=&quot;00BA147C&quot;/&gt;&lt;wsp:rsid wsp:val=&quot;00BA152C&quot;/&gt;&lt;wsp:rsid wsp:val=&quot;00BA17C6&quot;/&gt;&lt;wsp:rsid wsp:val=&quot;00BA18F3&quot;/&gt;&lt;wsp:rsid wsp:val=&quot;00BA1A72&quot;/&gt;&lt;wsp:rsid wsp:val=&quot;00BA1F89&quot;/&gt;&lt;wsp:rsid wsp:val=&quot;00BA20CE&quot;/&gt;&lt;wsp:rsid wsp:val=&quot;00BA2376&quot;/&gt;&lt;wsp:rsid wsp:val=&quot;00BA23E2&quot;/&gt;&lt;wsp:rsid wsp:val=&quot;00BA24BF&quot;/&gt;&lt;wsp:rsid wsp:val=&quot;00BA2594&quot;/&gt;&lt;wsp:rsid wsp:val=&quot;00BA259B&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927&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AC0&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D71&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B7F3D&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110&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4FD&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52&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8F0&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12&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02D&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39E&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22&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6EF1&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AC3&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EEA&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E67&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0E9A&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4AE&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3F6&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901&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5E80&quot;/&gt;&lt;wsp:rsid wsp:val=&quot;00C56059&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2FF2&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069&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826&quot;/&gt;&lt;wsp:rsid wsp:val=&quot;00C77AF1&quot;/&gt;&lt;wsp:rsid wsp:val=&quot;00C77B24&quot;/&gt;&lt;wsp:rsid wsp:val=&quot;00C77D97&quot;/&gt;&lt;wsp:rsid wsp:val=&quot;00C77E77&quot;/&gt;&lt;wsp:rsid wsp:val=&quot;00C80342&quot;/&gt;&lt;wsp:rsid wsp:val=&quot;00C805B5&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0F2&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79B&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5F46&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596&quot;/&gt;&lt;wsp:rsid wsp:val=&quot;00CB0901&quot;/&gt;&lt;wsp:rsid wsp:val=&quot;00CB096E&quot;/&gt;&lt;wsp:rsid wsp:val=&quot;00CB0BB5&quot;/&gt;&lt;wsp:rsid wsp:val=&quot;00CB0F0B&quot;/&gt;&lt;wsp:rsid wsp:val=&quot;00CB0F1F&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A2B&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2E43&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370&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9A4&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5FB&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35&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8C8&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9A9&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7D5&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3F7&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3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3&quot;/&gt;&lt;wsp:rsid wsp:val=&quot;00D255DF&quot;/&gt;&lt;wsp:rsid wsp:val=&quot;00D255F3&quot;/&gt;&lt;wsp:rsid wsp:val=&quot;00D25715&quot;/&gt;&lt;wsp:rsid wsp:val=&quot;00D257EE&quot;/&gt;&lt;wsp:rsid wsp:val=&quot;00D25990&quot;/&gt;&lt;wsp:rsid wsp:val=&quot;00D25AE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1CE&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867&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42F&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79C&quot;/&gt;&lt;wsp:rsid wsp:val=&quot;00D408D3&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B&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4&quot;/&gt;&lt;wsp:rsid wsp:val=&quot;00D50157&quot;/&gt;&lt;wsp:rsid wsp:val=&quot;00D5028A&quot;/&gt;&lt;wsp:rsid wsp:val=&quot;00D505EA&quot;/&gt;&lt;wsp:rsid wsp:val=&quot;00D50652&quot;/&gt;&lt;wsp:rsid wsp:val=&quot;00D506B4&quot;/&gt;&lt;wsp:rsid wsp:val=&quot;00D507D7&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8F5&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5FC&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4CE&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855&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5A&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5D25&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728&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053&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49E&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6ED&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75&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A7D&quot;/&gt;&lt;wsp:rsid wsp:val=&quot;00DD3C26&quot;/&gt;&lt;wsp:rsid wsp:val=&quot;00DD3C38&quot;/&gt;&lt;wsp:rsid wsp:val=&quot;00DD3D0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4C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CC0&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826&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AB7&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B6C&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30&quot;/&gt;&lt;wsp:rsid wsp:val=&quot;00E21ECB&quot;/&gt;&lt;wsp:rsid wsp:val=&quot;00E22031&quot;/&gt;&lt;wsp:rsid wsp:val=&quot;00E22074&quot;/&gt;&lt;wsp:rsid wsp:val=&quot;00E221A8&quot;/&gt;&lt;wsp:rsid wsp:val=&quot;00E22780&quot;/&gt;&lt;wsp:rsid wsp:val=&quot;00E22818&quot;/&gt;&lt;wsp:rsid wsp:val=&quot;00E2296B&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1C&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3D&quot;/&gt;&lt;wsp:rsid wsp:val=&quot;00E241BB&quot;/&gt;&lt;wsp:rsid wsp:val=&quot;00E2447C&quot;/&gt;&lt;wsp:rsid wsp:val=&quot;00E24511&quot;/&gt;&lt;wsp:rsid wsp:val=&quot;00E24712&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1FC&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09C&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0E&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19F&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1F0&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D76&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49E&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85C&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D3F&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7E0&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128&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79A&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35D&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A3E&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5B2&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3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A7B&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BEC&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CDA&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2D&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4C9&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ACE&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0F&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42A&quot;/&gt;&lt;wsp:rsid wsp:val=&quot;00F545D8&quot;/&gt;&lt;wsp:rsid wsp:val=&quot;00F5467C&quot;/&gt;&lt;wsp:rsid wsp:val=&quot;00F54B2D&quot;/&gt;&lt;wsp:rsid wsp:val=&quot;00F54BB5&quot;/&gt;&lt;wsp:rsid wsp:val=&quot;00F54BEB&quot;/&gt;&lt;wsp:rsid wsp:val=&quot;00F54C29&quot;/&gt;&lt;wsp:rsid wsp:val=&quot;00F54CCA&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3FC&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61&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99E&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25F&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5&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5DF&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3F6&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0F7&quot;/&gt;&lt;wsp:rsid wsp:val=&quot;00F972A7&quot;/&gt;&lt;wsp:rsid wsp:val=&quot;00F977EF&quot;/&gt;&lt;wsp:rsid wsp:val=&quot;00F978A8&quot;/&gt;&lt;wsp:rsid wsp:val=&quot;00F97933&quot;/&gt;&lt;wsp:rsid wsp:val=&quot;00F97A71&quot;/&gt;&lt;wsp:rsid wsp:val=&quot;00F97ACE&quot;/&gt;&lt;wsp:rsid wsp:val=&quot;00F97B89&quot;/&gt;&lt;wsp:rsid wsp:val=&quot;00F97C5E&quot;/&gt;&lt;wsp:rsid wsp:val=&quot;00F97E5E&quot;/&gt;&lt;wsp:rsid wsp:val=&quot;00F97F90&quot;/&gt;&lt;wsp:rsid wsp:val=&quot;00FA0008&quot;/&gt;&lt;wsp:rsid wsp:val=&quot;00FA0022&quot;/&gt;&lt;wsp:rsid wsp:val=&quot;00FA0045&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3F71&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92&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6&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776&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D0&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B0&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9F9&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7C5&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388&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402612&quot; wsp:rsidRDefault=&quot;00402612&quot; wsp:rsidP=&quot;00402612&quot;&gt;&lt;m:oMathPara&gt;&lt;m:oMath&gt;&lt;m:sSub&gt;&lt;m:sSubPr&gt;&lt;m:ctrlPr&gt;&lt;w:rPr&gt;&lt;w:rFonts w:ascii=&quot;Cambria Math&quot; w:fareast=&quot;???&quot; w:h-ansi=&quot;Cambria Math&quot;/&gt;&lt;wx:font wx:val=&quot;Cambria Math&quot;/&gt;&lt;w:i/&gt;&lt;/w:rPr&gt;&lt;t&gt;&lt;t&gt;&lt;t&gt;&lt;t&gt;&lt;t&gt;&lt;t&gt;&lt;t&gt;&lt;/m:ctrlPr&gt;&lt;/m:sSubPr&gt;&lt;m:e&gt;&lt;m:r&gt;&lt;w:rPr&gt;&lt;w:rFonts w:ascii=&quot;Cambria Math&quot; w:fareast=&quot;???&quot; w:h-ansi=&quot;Cambria Math&quot;/&gt;&lt;wx:font wx:val=&quot;Cambria Math&quot;/&gt;&lt;w:i/&gt;&lt;/w:rPr&gt;&lt;m:t&gt;T&lt;/m:t&gt;&lt;/m:r&gt;&lt;/m:e&gt;&lt;m:sub&gt;&lt;m:r&gt;&lt;m:rPr&gt;&lt;m:nor/&gt;&lt;/m:rPr&gt;&lt;w:rPr&gt;&lt;w:rFonts t&gt;&lt;w:at&gt;&lt;scit&gt;&lt;i=&quot;t&gt;&lt;Camt&gt;&lt;brit&gt;&lt;a Mt&gt;&lt;ath&quot; w:fareast=&quot;???&quot; w:h-ansi=&quot;Cambria Math&quot;/&gt;&lt;wx:font wx:val=&quot;Cambria Math&quot;/&gt;&lt;/w:rPr&gt;&lt;m:t&gt;f&lt;/m:t&gt;&lt;/m:r&gt;&lt;/m:sub&gt;&lt;/m:sSub&gt;&lt;m:r&gt;&lt;w:rPr&gt;&lt;w:rFonts w:ascii=&quot;Cambria Math&quot; w:fareast=&quot;???&quot; w:h-ansi=&quot;Cambria Math&quot;/&gt;&lt;wx:fots t&gt;&lt;nt wx:w:at&gt;&lt;val=&quot;Cscit&gt;&lt;ambriai=&quot;t&gt;&lt; Math&quot;Camt&gt;&lt;/&gt;&lt;w:ibrit&gt;&lt;/&gt;&lt;/w:a Mt&gt;&lt;rPr&gt;&lt;m:t&gt;=307200&lt;/m:t&gt;&lt;/m:r&gt;&lt;m:sSub&gt;&lt;m:sSubPr&gt;&lt;m:ctrlPr&gt;&lt;w:rPr&gt;&lt;w:rFonts w:ascii=&quot;Cambria Math&quot; w:fareast=&quot;???&quot; w:h-ansi=&quot;Cambria Math&quot;/&gt;&lt;wx:font wx:val=&quot;Cambria Math&quot;/&gt;&lt;w:i/&gt;&lt;/w:rt&gt;&lt;Pr&gt;&lt;/m:ctrlPt&gt;&lt;r&gt;&lt;/m:sSubPrt&gt;&lt;&gt;&lt;m:e&gt;&lt;m:r&gt;&lt;t&gt;&lt;w:rPr&gt;&lt;w:rFot&gt;&lt;nts w:ascii=t&gt;&lt;&quot;Cambria Matt&gt;&lt;h&quot; w:fareast=&quot;???&quot; w:h-ansi=&quot;Cambria Math&quot;/&gt;&lt;wx:font wx:val=&quot;Cambria Math&quot;/&gt;&lt;w:i/&gt;&lt;/w:rPr&gt;&lt;m:t&gt;T&lt;/m:t&gt;&lt;/m:r&gt;&lt;/m:e&gt;&lt;m:sub&gt;&lt;m:r&gt;&lt;m:rPr&gt;&lt;m:nor/&gt;&lt;/m:rPr&gt;&lt;w:rPr&gt;&lt;w:rFot&gt;&lt;nts w:ascii=&quot;Cat&gt;&lt;mbria Math&quot; w:ft&gt;&lt;areast=&quot;???&quot;r&gt;&lt;t&gt;&lt; w:h-ansi=&quot;CambrFot&gt;&lt;ria Math&quot;/&gt;&lt;wx:ii=t&gt;&lt;font wx:val=&quot;CaMatt&gt;&lt;mbria Math&quot;/&gt;&lt;/w:rPr&gt;&lt;m:t&gt;s&lt;/m:t&gt;&lt;/m:r&gt;&lt;/m:sub&gt;&lt;/m:sSub&gt;&lt;m:r&gt;&lt;w:rPr&gt;&lt;w:rFonts w:ascii=&quot;Cambria Math&quot; w:fareast=&quot;???&quot; w:h-ansi=&quot;CambrrFot&gt;&lt;ia Math&quot;/&gt;&lt;wx:font&quot;Cat&gt;&lt; wx:val=&quot;Cambria Mw:ft&gt;&lt;ath&quot;/&gt;&lt;w:i/&gt;&lt;/w:rPr&gt;&lt;t&gt;&lt;m:t&gt;=10 &lt;/m:t&gt;&lt;/m:r&gt;&lt;t&gt;&lt;m:r&gt;&lt;m:rPr&gt;&lt;m:nor/&gt;&lt;/t&gt;&lt;m:rPr&gt;&lt;w:rPr&gt;&lt;w:rFontt&gt;&lt;s w:ascii=&quot;Cambria Math&quot; w:fareast=&quot;???&quot; w:h-ansi=&quot;Cambria Math&quot;/&gt;&lt;wx:font wx:val=&quot;Cambria Math&quot;/&gt;&lt;/w:rPr&gt;&lt;mt&gt;&lt;:t&gt;ms&lt;/m:t&gt;&lt;/m:r&gt;&lt;/m:oMat&gt;&lt;th&gt;&lt;/m:oMathPara&gt;&lt;/w:p&gt;&lt;t&gt;&lt;w:sectPr wsp:rsidR=&quot;0000t&gt;&lt;0000&quot;&gt;&lt;w:pgSz w:w=&quot;12240t&gt;&lt;&quot; w:h=&quot;15840&quot;/&gt;&lt;w:pgMar t&gt;&lt;w:top=&quot;1440&quot; w:right=&quot;18t&gt;&lt;00&quot; w:bottom=&quot;1440&quot; w:left=&quot;1800&quot; w:header=&quot;720&quot; w:footer=&quot;720&quot; w:gutter=&quot;0&quot;/&gt;&lt;w:cols w:space=&quot;720&quot;/&gt;&lt;/w:sectPr&gt;&lt;/wx:sect&gt;&lt;/w:body&gt;&lt;/w:wordDocument&gt;">
                              <v:imagedata r:id="rId17" o:title="" chromakey="white"/>
                            </v:shape>
                          </w:pict>
                        </w:r>
                        <w:r w:rsidRPr="00C876AA">
                          <w:rPr>
                            <w:rFonts w:eastAsia="SimSun"/>
                            <w:lang w:val="en-US" w:eastAsia="en-US"/>
                          </w:rPr>
                          <w:instrText xml:space="preserve"> </w:instrText>
                        </w:r>
                        <w:r w:rsidRPr="00C876AA">
                          <w:rPr>
                            <w:rFonts w:eastAsia="SimSun"/>
                            <w:lang w:val="en-US" w:eastAsia="en-US"/>
                          </w:rPr>
                          <w:fldChar w:fldCharType="separate"/>
                        </w:r>
                        <w:r w:rsidR="00000000">
                          <w:rPr>
                            <w:rFonts w:eastAsia="Batang"/>
                            <w:position w:val="-4"/>
                            <w:lang w:val="en-US" w:eastAsia="en-US"/>
                          </w:rPr>
                          <w:pict w14:anchorId="48CD1788">
                            <v:shape id="_x0000_i1026" type="#_x0000_t75" style="width:100.45pt;height:10.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10&quot;/&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EN-AU&quot; w:vendorID=&quot;64&quot; w:dllVersion=&quot;0&quot; w:nlCheck=&quot;on&quot; w:optionSet=&quot;0&quot;/&gt;&lt;w:activeWritingStyle w:lang=&quot;EN-IN&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24&quot;/&gt;&lt;wsp:rsid wsp:val=&quot;00000243&quot;/&gt;&lt;wsp:rsid wsp:val=&quot;000003AA&quot;/&gt;&lt;wsp:rsid wsp:val=&quot;00000491&quot;/&gt;&lt;wsp:rsid wsp:val=&quot;0000056B&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92E&quot;/&gt;&lt;wsp:rsid wsp:val=&quot;00006A4D&quot;/&gt;&lt;wsp:rsid wsp:val=&quot;00006C6D&quot;/&gt;&lt;wsp:rsid wsp:val=&quot;00006ECD&quot;/&gt;&lt;wsp:rsid wsp:val=&quot;00006F53&quot;/&gt;&lt;wsp:rsid wsp:val=&quot;00006F9F&quot;/&gt;&lt;wsp:rsid wsp:val=&quot;000073AB&quot;/&gt;&lt;wsp:rsid wsp:val=&quot;00007449&quot;/&gt;&lt;wsp:rsid wsp:val=&quot;000076F5&quot;/&gt;&lt;wsp:rsid wsp:val=&quot;000077E1&quot;/&gt;&lt;wsp:rsid wsp:val=&quot;0000788B&quot;/&gt;&lt;wsp:rsid wsp:val=&quot;000079B1&quot;/&gt;&lt;wsp:rsid wsp:val=&quot;00007BD3&quot;/&gt;&lt;wsp:rsid wsp:val=&quot;00007C28&quot;/&gt;&lt;wsp:rsid wsp:val=&quot;00007D9C&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83C&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02&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27&quot;/&gt;&lt;wsp:rsid wsp:val=&quot;00023049&quot;/&gt;&lt;wsp:rsid wsp:val=&quot;000230B8&quot;/&gt;&lt;wsp:rsid wsp:val=&quot;0002338E&quot;/&gt;&lt;wsp:rsid wsp:val=&quot;0002361C&quot;/&gt;&lt;wsp:rsid wsp:val=&quot;00023844&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6E0&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85&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EB9&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94&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B7&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4D&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4BA&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68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516&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537&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8E1&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A60&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0F1C&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1E14&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0D3&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61&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554&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5E0&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77&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6D8E&quot;/&gt;&lt;wsp:rsid wsp:val=&quot;000C7225&quot;/&gt;&lt;wsp:rsid wsp:val=&quot;000C73A2&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33E&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09&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B9C&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97&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C04&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5ED0&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CC5&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90A&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430&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A95&quot;/&gt;&lt;wsp:rsid wsp:val=&quot;00112E14&quot;/&gt;&lt;wsp:rsid wsp:val=&quot;001132ED&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5B65&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A5E&quot;/&gt;&lt;wsp:rsid wsp:val=&quot;00132E25&quot;/&gt;&lt;wsp:rsid wsp:val=&quot;00132E3E&quot;/&gt;&lt;wsp:rsid wsp:val=&quot;0013303B&quot;/&gt;&lt;wsp:rsid wsp:val=&quot;0013312A&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841&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025&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6E8&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BCD&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C42&quot;/&gt;&lt;wsp:rsid wsp:val=&quot;00142D3B&quot;/&gt;&lt;wsp:rsid wsp:val=&quot;00142D56&quot;/&gt;&lt;wsp:rsid wsp:val=&quot;00142E79&quot;/&gt;&lt;wsp:rsid wsp:val=&quot;00142EB2&quot;/&gt;&lt;wsp:rsid wsp:val=&quot;00142F59&quot;/&gt;&lt;wsp:rsid wsp:val=&quot;00143042&quot;/&gt;&lt;wsp:rsid wsp:val=&quot;00143313&quot;/&gt;&lt;wsp:rsid wsp:val=&quot;0014337C&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8AD&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877&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9BD&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759&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2D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386&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4E8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3B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8F8&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9E4&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9ED&quot;/&gt;&lt;wsp:rsid wsp:val=&quot;001B5ACB&quot;/&gt;&lt;wsp:rsid wsp:val=&quot;001B5B69&quot;/&gt;&lt;wsp:rsid wsp:val=&quot;001B5D9B&quot;/&gt;&lt;wsp:rsid wsp:val=&quot;001B5E4D&quot;/&gt;&lt;wsp:rsid wsp:val=&quot;001B63EF&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682&quot;/&gt;&lt;wsp:rsid wsp:val=&quot;001B7794&quot;/&gt;&lt;wsp:rsid wsp:val=&quot;001B7798&quot;/&gt;&lt;wsp:rsid wsp:val=&quot;001B7898&quot;/&gt;&lt;wsp:rsid wsp:val=&quot;001B78C6&quot;/&gt;&lt;wsp:rsid wsp:val=&quot;001B79AF&quot;/&gt;&lt;wsp:rsid wsp:val=&quot;001B7C9A&quot;/&gt;&lt;wsp:rsid wsp:val=&quot;001B7CE0&quot;/&gt;&lt;wsp:rsid wsp:val=&quot;001B7D24&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7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6FC4&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6&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844&quot;/&gt;&lt;wsp:rsid wsp:val=&quot;001D3B11&quot;/&gt;&lt;wsp:rsid wsp:val=&quot;001D3C2D&quot;/&gt;&lt;wsp:rsid wsp:val=&quot;001D3D37&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602&quot;/&gt;&lt;wsp:rsid wsp:val=&quot;001D576E&quot;/&gt;&lt;wsp:rsid wsp:val=&quot;001D5891&quot;/&gt;&lt;wsp:rsid wsp:val=&quot;001D5A75&quot;/&gt;&lt;wsp:rsid wsp:val=&quot;001D5AEB&quot;/&gt;&lt;wsp:rsid wsp:val=&quot;001D5B34&quot;/&gt;&lt;wsp:rsid wsp:val=&quot;001D5FFD&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2F&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2D&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1D&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BF&quot;/&gt;&lt;wsp:rsid wsp:val=&quot;002262E4&quot;/&gt;&lt;wsp:rsid wsp:val=&quot;00226669&quot;/&gt;&lt;wsp:rsid wsp:val=&quot;0022682B&quot;/&gt;&lt;wsp:rsid wsp:val=&quot;002269C2&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33C&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22&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3AD&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50F&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50&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2D0&quot;/&gt;&lt;wsp:rsid wsp:val=&quot;002444A7&quot;/&gt;&lt;wsp:rsid wsp:val=&quot;00244748&quot;/&gt;&lt;wsp:rsid wsp:val=&quot;002449C6&quot;/&gt;&lt;wsp:rsid wsp:val=&quot;00244A78&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548&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0A&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748&quot;/&gt;&lt;wsp:rsid wsp:val=&quot;00265944&quot;/&gt;&lt;wsp:rsid wsp:val=&quot;002659A8&quot;/&gt;&lt;wsp:rsid wsp:val=&quot;00266027&quot;/&gt;&lt;wsp:rsid wsp:val=&quot;0026602E&quot;/&gt;&lt;wsp:rsid wsp:val=&quot;002662A5&quot;/&gt;&lt;wsp:rsid wsp:val=&quot;002662D3&quot;/&gt;&lt;wsp:rsid wsp:val=&quot;002662EA&quot;/&gt;&lt;wsp:rsid wsp:val=&quot;002664BD&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8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B5&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A6&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2&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2E4&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1B&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B1F&quot;/&gt;&lt;wsp:rsid wsp:val=&quot;002C0C87&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24&quot;/&gt;&lt;wsp:rsid wsp:val=&quot;002C214C&quot;/&gt;&lt;wsp:rsid wsp:val=&quot;002C2224&quot;/&gt;&lt;wsp:rsid wsp:val=&quot;002C22BE&quot;/&gt;&lt;wsp:rsid wsp:val=&quot;002C23E3&quot;/&gt;&lt;wsp:rsid wsp:val=&quot;002C240A&quot;/&gt;&lt;wsp:rsid wsp:val=&quot;002C2439&quot;/&gt;&lt;wsp:rsid wsp:val=&quot;002C243B&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C71&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50&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9E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D4&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048&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2AB6&quot;/&gt;&lt;wsp:rsid wsp:val=&quot;00312C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80B&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0E7&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4AA&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808&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283&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303&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324&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99D&quot;/&gt;&lt;wsp:rsid wsp:val=&quot;00354A06&quot;/&gt;&lt;wsp:rsid wsp:val=&quot;00355818&quot;/&gt;&lt;wsp:rsid wsp:val=&quot;0035590C&quot;/&gt;&lt;wsp:rsid wsp:val=&quot;00355A66&quot;/&gt;&lt;wsp:rsid wsp:val=&quot;00355BAE&quot;/&gt;&lt;wsp:rsid wsp:val=&quot;00355C63&quot;/&gt;&lt;wsp:rsid wsp:val=&quot;00355D1D&quot;/&gt;&lt;wsp:rsid wsp:val=&quot;00355E84&quot;/&gt;&lt;wsp:rsid wsp:val=&quot;00356052&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1E70&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A37&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4E&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C97&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56B&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83F&quot;/&gt;&lt;wsp:rsid wsp:val=&quot;00391AE5&quot;/&gt;&lt;wsp:rsid wsp:val=&quot;00391BB3&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BCC&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5A&quot;/&gt;&lt;wsp:rsid wsp:val=&quot;003A6DDB&quot;/&gt;&lt;wsp:rsid wsp:val=&quot;003A6FC7&quot;/&gt;&lt;wsp:rsid wsp:val=&quot;003A723F&quot;/&gt;&lt;wsp:rsid wsp:val=&quot;003A73EA&quot;/&gt;&lt;wsp:rsid wsp:val=&quot;003A7513&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971&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2B&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58&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BD&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054&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0DF1&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34&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4FB8&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A41&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3FD&quot;/&gt;&lt;wsp:rsid wsp:val=&quot;003E5472&quot;/&gt;&lt;wsp:rsid wsp:val=&quot;003E555D&quot;/&gt;&lt;wsp:rsid wsp:val=&quot;003E5962&quot;/&gt;&lt;wsp:rsid wsp:val=&quot;003E59AA&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8A5&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5E1&quot;/&gt;&lt;wsp:rsid wsp:val=&quot;003F667C&quot;/&gt;&lt;wsp:rsid wsp:val=&quot;003F6803&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3E4&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12&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3E21&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BC1&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BEE&quot;/&gt;&lt;wsp:rsid wsp:val=&quot;00406C18&quot;/&gt;&lt;wsp:rsid wsp:val=&quot;00406D1F&quot;/&gt;&lt;wsp:rsid wsp:val=&quot;00406DD4&quot;/&gt;&lt;wsp:rsid wsp:val=&quot;00406E7A&quot;/&gt;&lt;wsp:rsid wsp:val=&quot;00406EFF&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28&quot;/&gt;&lt;wsp:rsid wsp:val=&quot;004101A6&quot;/&gt;&lt;wsp:rsid wsp:val=&quot;00410292&quot;/&gt;&lt;wsp:rsid wsp:val=&quot;00410680&quot;/&gt;&lt;wsp:rsid wsp:val=&quot;004106AC&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65&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D2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CF&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3B0&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63F&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185&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75&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93&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B13&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888&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CBC&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4D5&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A73&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CD4&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5E&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4E1&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18&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6D2&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2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7B7&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B22&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1EBB&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2D7&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6E&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91&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CF9&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3D9&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8DD&quot;/&gt;&lt;wsp:rsid wsp:val=&quot;0051298C&quot;/&gt;&lt;wsp:rsid wsp:val=&quot;00512B89&quot;/&gt;&lt;wsp:rsid wsp:val=&quot;00512C64&quot;/&gt;&lt;wsp:rsid wsp:val=&quot;00512CFF&quot;/&gt;&lt;wsp:rsid wsp:val=&quot;00512D38&quot;/&gt;&lt;wsp:rsid wsp:val=&quot;005134D2&quot;/&gt;&lt;wsp:rsid wsp:val=&quot;005135AA&quot;/&gt;&lt;wsp:rsid wsp:val=&quot;0051363E&quot;/&gt;&lt;wsp:rsid wsp:val=&quot;005136B5&quot;/&gt;&lt;wsp:rsid wsp:val=&quot;005137F2&quot;/&gt;&lt;wsp:rsid wsp:val=&quot;0051383E&quot;/&gt;&lt;wsp:rsid wsp:val=&quot;00513879&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8D9&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134&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1C8&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26&quot;/&gt;&lt;wsp:rsid wsp:val=&quot;005548A6&quot;/&gt;&lt;wsp:rsid wsp:val=&quot;005548B9&quot;/&gt;&lt;wsp:rsid wsp:val=&quot;005548C4&quot;/&gt;&lt;wsp:rsid wsp:val=&quot;00554B55&quot;/&gt;&lt;wsp:rsid wsp:val=&quot;00554B86&quot;/&gt;&lt;wsp:rsid wsp:val=&quot;00554C47&quot;/&gt;&lt;wsp:rsid wsp:val=&quot;00554C92&quot;/&gt;&lt;wsp:rsid wsp:val=&quot;00554CCE&quot;/&gt;&lt;wsp:rsid wsp:val=&quot;00554D3A&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7DF&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29&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195&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60&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68&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93&quot;/&gt;&lt;wsp:rsid wsp:val=&quot;005847AE&quot;/&gt;&lt;wsp:rsid wsp:val=&quot;0058492F&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0E0&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11&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983&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2&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AE7&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188&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BB6&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0F07&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77B&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483&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1EA5&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B93&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86E&quot;/&gt;&lt;wsp:rsid wsp:val=&quot;00605C37&quot;/&gt;&lt;wsp:rsid wsp:val=&quot;00605EAB&quot;/&gt;&lt;wsp:rsid wsp:val=&quot;00605FD1&quot;/&gt;&lt;wsp:rsid wsp:val=&quot;00605FFE&quot;/&gt;&lt;wsp:rsid wsp:val=&quot;006062AC&quot;/&gt;&lt;wsp:rsid wsp:val=&quot;0060646F&quot;/&gt;&lt;wsp:rsid wsp:val=&quot;006065DE&quot;/&gt;&lt;wsp:rsid wsp:val=&quot;0060662A&quot;/&gt;&lt;wsp:rsid wsp:val=&quot;00606718&quot;/&gt;&lt;wsp:rsid wsp:val=&quot;006069B7&quot;/&gt;&lt;wsp:rsid wsp:val=&quot;00606B4B&quot;/&gt;&lt;wsp:rsid wsp:val=&quot;00606B73&quot;/&gt;&lt;wsp:rsid wsp:val=&quot;00606BA0&quot;/&gt;&lt;wsp:rsid wsp:val=&quot;00606CAF&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8D9&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2&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D80&quot;/&gt;&lt;wsp:rsid wsp:val=&quot;00617E5E&quot;/&gt;&lt;wsp:rsid wsp:val=&quot;0062004A&quot;/&gt;&lt;wsp:rsid wsp:val=&quot;00620174&quot;/&gt;&lt;wsp:rsid wsp:val=&quot;006202A0&quot;/&gt;&lt;wsp:rsid wsp:val=&quot;006207EF&quot;/&gt;&lt;wsp:rsid wsp:val=&quot;0062082B&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2E16&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8D3&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910&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4FA&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B35&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23D&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67F53&quot;/&gt;&lt;wsp:rsid wsp:val=&quot;006700EF&quot;/&gt;&lt;wsp:rsid wsp:val=&quot;006701ED&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355&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93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4C&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91&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C6&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5BC&quot;/&gt;&lt;wsp:rsid wsp:val=&quot;006D0A8A&quot;/&gt;&lt;wsp:rsid wsp:val=&quot;006D0C58&quot;/&gt;&lt;wsp:rsid wsp:val=&quot;006D0F2E&quot;/&gt;&lt;wsp:rsid wsp:val=&quot;006D0F33&quot;/&gt;&lt;wsp:rsid wsp:val=&quot;006D0F58&quot;/&gt;&lt;wsp:rsid wsp:val=&quot;006D0F80&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E9F&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AF2&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BD5&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0B17&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CFD&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43C&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1F01&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AE&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500&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306&quot;/&gt;&lt;wsp:rsid wsp:val=&quot;0072657B&quot;/&gt;&lt;wsp:rsid wsp:val=&quot;00726636&quot;/&gt;&lt;wsp:rsid wsp:val=&quot;0072677F&quot;/&gt;&lt;wsp:rsid wsp:val=&quot;00726936&quot;/&gt;&lt;wsp:rsid wsp:val=&quot;00726CFF&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3B1&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EA&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47&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0F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A6C&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86E&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6D3&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0F6E&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7BB&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50&quot;/&gt;&lt;wsp:rsid wsp:val=&quot;007B60E8&quot;/&gt;&lt;wsp:rsid wsp:val=&quot;007B6237&quot;/&gt;&lt;wsp:rsid wsp:val=&quot;007B67BE&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88F&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753&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C02&quot;/&gt;&lt;wsp:rsid wsp:val=&quot;007C5F23&quot;/&gt;&lt;wsp:rsid wsp:val=&quot;007C62C6&quot;/&gt;&lt;wsp:rsid wsp:val=&quot;007C62E2&quot;/&gt;&lt;wsp:rsid wsp:val=&quot;007C64CD&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889&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6BA&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33F&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7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2A2&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4A&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332&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3B8&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9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C8B&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C9A&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0&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83&quot;/&gt;&lt;wsp:rsid wsp:val=&quot;008711C0&quot;/&gt;&lt;wsp:rsid wsp:val=&quot;008712E2&quot;/&gt;&lt;wsp:rsid wsp:val=&quot;00871346&quot;/&gt;&lt;wsp:rsid wsp:val=&quot;008714AB&quot;/&gt;&lt;wsp:rsid wsp:val=&quot;008714D8&quot;/&gt;&lt;wsp:rsid wsp:val=&quot;008717E9&quot;/&gt;&lt;wsp:rsid wsp:val=&quot;00871821&quot;/&gt;&lt;wsp:rsid wsp:val=&quot;008719CE&quot;/&gt;&lt;wsp:rsid wsp:val=&quot;00871A7E&quot;/&gt;&lt;wsp:rsid wsp:val=&quot;008723A1&quot;/&gt;&lt;wsp:rsid wsp:val=&quot;0087263A&quot;/&gt;&lt;wsp:rsid wsp:val=&quot;008726C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02&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51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7A2&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BE7&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B9&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4E63&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71C&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0&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7C&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47&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BC0&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C6B&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5FF&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15A&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773&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8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27&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206&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6B8E&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5EB&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160&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340&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BD6&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6B&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E8&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88&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BB&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65B&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004&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A9&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5B9&quot;/&gt;&lt;wsp:rsid wsp:val=&quot;009B29BA&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71&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3E&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01&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094&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2FAC&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04&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2B0&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9F7E62&quot;/&gt;&lt;wsp:rsid wsp:val=&quot;00A000D2&quot;/&gt;&lt;wsp:rsid wsp:val=&quot;00A00239&quot;/&gt;&lt;wsp:rsid wsp:val=&quot;00A00253&quot;/&gt;&lt;wsp:rsid wsp:val=&quot;00A004B4&quot;/&gt;&lt;wsp:rsid wsp:val=&quot;00A004D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BFD&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A2C&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0A&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D51&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A2&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9A&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D49&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D7C&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BC3&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DB&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11&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1AE&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6E0&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096&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5FE8&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D75&quot;/&gt;&lt;wsp:rsid wsp:val=&quot;00A90E73&quot;/&gt;&lt;wsp:rsid wsp:val=&quot;00A9108A&quot;/&gt;&lt;wsp:rsid wsp:val=&quot;00A91220&quot;/&gt;&lt;wsp:rsid wsp:val=&quot;00A918EC&quot;/&gt;&lt;wsp:rsid wsp:val=&quot;00A919B2&quot;/&gt;&lt;wsp:rsid wsp:val=&quot;00A91AF4&quot;/&gt;&lt;wsp:rsid wsp:val=&quot;00A91B75&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1FBD&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30&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0EA6&quot;/&gt;&lt;wsp:rsid wsp:val=&quot;00AB13B3&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0FA0&quot;/&gt;&lt;wsp:rsid wsp:val=&quot;00AC0FD8&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01A&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0E95&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6B&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189&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BE4&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DD6&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55&quot;/&gt;&lt;wsp:rsid wsp:val=&quot;00AF3199&quot;/&gt;&lt;wsp:rsid wsp:val=&quot;00AF326A&quot;/&gt;&lt;wsp:rsid wsp:val=&quot;00AF3389&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4F9B&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3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2E2&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424&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0F9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C37&quot;/&gt;&lt;wsp:rsid wsp:val=&quot;00B32DC0&quot;/&gt;&lt;wsp:rsid wsp:val=&quot;00B32E56&quot;/&gt;&lt;wsp:rsid wsp:val=&quot;00B32EC4&quot;/&gt;&lt;wsp:rsid wsp:val=&quot;00B32FC3&quot;/&gt;&lt;wsp:rsid wsp:val=&quot;00B33100&quot;/&gt;&lt;wsp:rsid wsp:val=&quot;00B33129&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BA5&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ED1&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316&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308&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B7E&quot;/&gt;&lt;wsp:rsid wsp:val=&quot;00B86C71&quot;/&gt;&lt;wsp:rsid wsp:val=&quot;00B86CD3&quot;/&gt;&lt;wsp:rsid wsp:val=&quot;00B86E92&quot;/&gt;&lt;wsp:rsid wsp:val=&quot;00B86FCD&quot;/&gt;&lt;wsp:rsid wsp:val=&quot;00B870CD&quot;/&gt;&lt;wsp:rsid wsp:val=&quot;00B87125&quot;/&gt;&lt;wsp:rsid wsp:val=&quot;00B8745B&quot;/&gt;&lt;wsp:rsid wsp:val=&quot;00B874EA&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29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64&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72&quot;/&gt;&lt;wsp:rsid wsp:val=&quot;00BA0E82&quot;/&gt;&lt;wsp:rsid wsp:val=&quot;00BA11BF&quot;/&gt;&lt;wsp:rsid wsp:val=&quot;00BA12A2&quot;/&gt;&lt;wsp:rsid wsp:val=&quot;00BA142F&quot;/&gt;&lt;wsp:rsid wsp:val=&quot;00BA147C&quot;/&gt;&lt;wsp:rsid wsp:val=&quot;00BA152C&quot;/&gt;&lt;wsp:rsid wsp:val=&quot;00BA17C6&quot;/&gt;&lt;wsp:rsid wsp:val=&quot;00BA18F3&quot;/&gt;&lt;wsp:rsid wsp:val=&quot;00BA1A72&quot;/&gt;&lt;wsp:rsid wsp:val=&quot;00BA1F89&quot;/&gt;&lt;wsp:rsid wsp:val=&quot;00BA20CE&quot;/&gt;&lt;wsp:rsid wsp:val=&quot;00BA2376&quot;/&gt;&lt;wsp:rsid wsp:val=&quot;00BA23E2&quot;/&gt;&lt;wsp:rsid wsp:val=&quot;00BA24BF&quot;/&gt;&lt;wsp:rsid wsp:val=&quot;00BA2594&quot;/&gt;&lt;wsp:rsid wsp:val=&quot;00BA259B&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927&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AC0&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D71&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B7F3D&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110&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4FD&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52&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8F0&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12&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02D&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39E&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22&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6EF1&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AC3&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EEA&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E67&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0E9A&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4AE&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3F6&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901&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5E80&quot;/&gt;&lt;wsp:rsid wsp:val=&quot;00C56059&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2FF2&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069&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826&quot;/&gt;&lt;wsp:rsid wsp:val=&quot;00C77AF1&quot;/&gt;&lt;wsp:rsid wsp:val=&quot;00C77B24&quot;/&gt;&lt;wsp:rsid wsp:val=&quot;00C77D97&quot;/&gt;&lt;wsp:rsid wsp:val=&quot;00C77E77&quot;/&gt;&lt;wsp:rsid wsp:val=&quot;00C80342&quot;/&gt;&lt;wsp:rsid wsp:val=&quot;00C805B5&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0F2&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79B&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5F46&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596&quot;/&gt;&lt;wsp:rsid wsp:val=&quot;00CB0901&quot;/&gt;&lt;wsp:rsid wsp:val=&quot;00CB096E&quot;/&gt;&lt;wsp:rsid wsp:val=&quot;00CB0BB5&quot;/&gt;&lt;wsp:rsid wsp:val=&quot;00CB0F0B&quot;/&gt;&lt;wsp:rsid wsp:val=&quot;00CB0F1F&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A2B&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2E43&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370&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9A4&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5FB&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35&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8C8&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9A9&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7D5&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3F7&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3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3&quot;/&gt;&lt;wsp:rsid wsp:val=&quot;00D255DF&quot;/&gt;&lt;wsp:rsid wsp:val=&quot;00D255F3&quot;/&gt;&lt;wsp:rsid wsp:val=&quot;00D25715&quot;/&gt;&lt;wsp:rsid wsp:val=&quot;00D257EE&quot;/&gt;&lt;wsp:rsid wsp:val=&quot;00D25990&quot;/&gt;&lt;wsp:rsid wsp:val=&quot;00D25AE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1CE&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867&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42F&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79C&quot;/&gt;&lt;wsp:rsid wsp:val=&quot;00D408D3&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B&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4&quot;/&gt;&lt;wsp:rsid wsp:val=&quot;00D50157&quot;/&gt;&lt;wsp:rsid wsp:val=&quot;00D5028A&quot;/&gt;&lt;wsp:rsid wsp:val=&quot;00D505EA&quot;/&gt;&lt;wsp:rsid wsp:val=&quot;00D50652&quot;/&gt;&lt;wsp:rsid wsp:val=&quot;00D506B4&quot;/&gt;&lt;wsp:rsid wsp:val=&quot;00D507D7&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8F5&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5FC&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4CE&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855&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5A&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5D25&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728&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053&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49E&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6ED&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75&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A7D&quot;/&gt;&lt;wsp:rsid wsp:val=&quot;00DD3C26&quot;/&gt;&lt;wsp:rsid wsp:val=&quot;00DD3C38&quot;/&gt;&lt;wsp:rsid wsp:val=&quot;00DD3D0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4C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CC0&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826&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AB7&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B6C&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30&quot;/&gt;&lt;wsp:rsid wsp:val=&quot;00E21ECB&quot;/&gt;&lt;wsp:rsid wsp:val=&quot;00E22031&quot;/&gt;&lt;wsp:rsid wsp:val=&quot;00E22074&quot;/&gt;&lt;wsp:rsid wsp:val=&quot;00E221A8&quot;/&gt;&lt;wsp:rsid wsp:val=&quot;00E22780&quot;/&gt;&lt;wsp:rsid wsp:val=&quot;00E22818&quot;/&gt;&lt;wsp:rsid wsp:val=&quot;00E2296B&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1C&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3D&quot;/&gt;&lt;wsp:rsid wsp:val=&quot;00E241BB&quot;/&gt;&lt;wsp:rsid wsp:val=&quot;00E2447C&quot;/&gt;&lt;wsp:rsid wsp:val=&quot;00E24511&quot;/&gt;&lt;wsp:rsid wsp:val=&quot;00E24712&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1FC&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09C&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0E&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19F&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1F0&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D76&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49E&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85C&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D3F&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7E0&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128&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79A&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35D&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A3E&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5B2&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3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A7B&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BEC&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CDA&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2D&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4C9&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ACE&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0F&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42A&quot;/&gt;&lt;wsp:rsid wsp:val=&quot;00F545D8&quot;/&gt;&lt;wsp:rsid wsp:val=&quot;00F5467C&quot;/&gt;&lt;wsp:rsid wsp:val=&quot;00F54B2D&quot;/&gt;&lt;wsp:rsid wsp:val=&quot;00F54BB5&quot;/&gt;&lt;wsp:rsid wsp:val=&quot;00F54BEB&quot;/&gt;&lt;wsp:rsid wsp:val=&quot;00F54C29&quot;/&gt;&lt;wsp:rsid wsp:val=&quot;00F54CCA&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3FC&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61&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99E&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25F&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5&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5DF&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3F6&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0F7&quot;/&gt;&lt;wsp:rsid wsp:val=&quot;00F972A7&quot;/&gt;&lt;wsp:rsid wsp:val=&quot;00F977EF&quot;/&gt;&lt;wsp:rsid wsp:val=&quot;00F978A8&quot;/&gt;&lt;wsp:rsid wsp:val=&quot;00F97933&quot;/&gt;&lt;wsp:rsid wsp:val=&quot;00F97A71&quot;/&gt;&lt;wsp:rsid wsp:val=&quot;00F97ACE&quot;/&gt;&lt;wsp:rsid wsp:val=&quot;00F97B89&quot;/&gt;&lt;wsp:rsid wsp:val=&quot;00F97C5E&quot;/&gt;&lt;wsp:rsid wsp:val=&quot;00F97E5E&quot;/&gt;&lt;wsp:rsid wsp:val=&quot;00F97F90&quot;/&gt;&lt;wsp:rsid wsp:val=&quot;00FA0008&quot;/&gt;&lt;wsp:rsid wsp:val=&quot;00FA0022&quot;/&gt;&lt;wsp:rsid wsp:val=&quot;00FA0045&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3F71&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92&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6&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776&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D0&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B0&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9F9&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7C5&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388&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402612&quot; wsp:rsidRDefault=&quot;00402612&quot; wsp:rsidP=&quot;00402612&quot;&gt;&lt;m:oMathPara&gt;&lt;m:oMath&gt;&lt;m:sSub&gt;&lt;m:sSubPr&gt;&lt;m:ctrlPr&gt;&lt;w:rPr&gt;&lt;w:rFonts w:ascii=&quot;Cambria Math&quot; w:fareast=&quot;???&quot; w:h-ansi=&quot;Cambria Math&quot;/&gt;&lt;wx:font wx:val=&quot;Cambria Math&quot;/&gt;&lt;w:i/&gt;&lt;/w:rPr&gt;&lt;t&gt;&lt;t&gt;&lt;t&gt;&lt;t&gt;&lt;t&gt;&lt;t&gt;&lt;t&gt;&lt;/m:ctrlPr&gt;&lt;/m:sSubPr&gt;&lt;m:e&gt;&lt;m:r&gt;&lt;w:rPr&gt;&lt;w:rFonts w:ascii=&quot;Cambria Math&quot; w:fareast=&quot;???&quot; w:h-ansi=&quot;Cambria Math&quot;/&gt;&lt;wx:font wx:val=&quot;Cambria Math&quot;/&gt;&lt;w:i/&gt;&lt;/w:rPr&gt;&lt;m:t&gt;T&lt;/m:t&gt;&lt;/m:r&gt;&lt;/m:e&gt;&lt;m:sub&gt;&lt;m:r&gt;&lt;m:rPr&gt;&lt;m:nor/&gt;&lt;/m:rPr&gt;&lt;w:rPr&gt;&lt;w:rFonts t&gt;&lt;w:at&gt;&lt;scit&gt;&lt;i=&quot;t&gt;&lt;Camt&gt;&lt;brit&gt;&lt;a Mt&gt;&lt;ath&quot; w:fareast=&quot;???&quot; w:h-ansi=&quot;Cambria Math&quot;/&gt;&lt;wx:font wx:val=&quot;Cambria Math&quot;/&gt;&lt;/w:rPr&gt;&lt;m:t&gt;f&lt;/m:t&gt;&lt;/m:r&gt;&lt;/m:sub&gt;&lt;/m:sSub&gt;&lt;m:r&gt;&lt;w:rPr&gt;&lt;w:rFonts w:ascii=&quot;Cambria Math&quot; w:fareast=&quot;???&quot; w:h-ansi=&quot;Cambria Math&quot;/&gt;&lt;wx:fots t&gt;&lt;nt wx:w:at&gt;&lt;val=&quot;Cscit&gt;&lt;ambriai=&quot;t&gt;&lt; Math&quot;Camt&gt;&lt;/&gt;&lt;w:ibrit&gt;&lt;/&gt;&lt;/w:a Mt&gt;&lt;rPr&gt;&lt;m:t&gt;=307200&lt;/m:t&gt;&lt;/m:r&gt;&lt;m:sSub&gt;&lt;m:sSubPr&gt;&lt;m:ctrlPr&gt;&lt;w:rPr&gt;&lt;w:rFonts w:ascii=&quot;Cambria Math&quot; w:fareast=&quot;???&quot; w:h-ansi=&quot;Cambria Math&quot;/&gt;&lt;wx:font wx:val=&quot;Cambria Math&quot;/&gt;&lt;w:i/&gt;&lt;/w:rt&gt;&lt;Pr&gt;&lt;/m:ctrlPt&gt;&lt;r&gt;&lt;/m:sSubPrt&gt;&lt;&gt;&lt;m:e&gt;&lt;m:r&gt;&lt;t&gt;&lt;w:rPr&gt;&lt;w:rFot&gt;&lt;nts w:ascii=t&gt;&lt;&quot;Cambria Matt&gt;&lt;h&quot; w:fareast=&quot;???&quot; w:h-ansi=&quot;Cambria Math&quot;/&gt;&lt;wx:font wx:val=&quot;Cambria Math&quot;/&gt;&lt;w:i/&gt;&lt;/w:rPr&gt;&lt;m:t&gt;T&lt;/m:t&gt;&lt;/m:r&gt;&lt;/m:e&gt;&lt;m:sub&gt;&lt;m:r&gt;&lt;m:rPr&gt;&lt;m:nor/&gt;&lt;/m:rPr&gt;&lt;w:rPr&gt;&lt;w:rFot&gt;&lt;nts w:ascii=&quot;Cat&gt;&lt;mbria Math&quot; w:ft&gt;&lt;areast=&quot;???&quot;r&gt;&lt;t&gt;&lt; w:h-ansi=&quot;CambrFot&gt;&lt;ria Math&quot;/&gt;&lt;wx:ii=t&gt;&lt;font wx:val=&quot;CaMatt&gt;&lt;mbria Math&quot;/&gt;&lt;/w:rPr&gt;&lt;m:t&gt;s&lt;/m:t&gt;&lt;/m:r&gt;&lt;/m:sub&gt;&lt;/m:sSub&gt;&lt;m:r&gt;&lt;w:rPr&gt;&lt;w:rFonts w:ascii=&quot;Cambria Math&quot; w:fareast=&quot;???&quot; w:h-ansi=&quot;CambrrFot&gt;&lt;ia Math&quot;/&gt;&lt;wx:font&quot;Cat&gt;&lt; wx:val=&quot;Cambria Mw:ft&gt;&lt;ath&quot;/&gt;&lt;w:i/&gt;&lt;/w:rPr&gt;&lt;t&gt;&lt;m:t&gt;=10 &lt;/m:t&gt;&lt;/m:r&gt;&lt;t&gt;&lt;m:r&gt;&lt;m:rPr&gt;&lt;m:nor/&gt;&lt;/t&gt;&lt;m:rPr&gt;&lt;w:rPr&gt;&lt;w:rFontt&gt;&lt;s w:ascii=&quot;Cambria Math&quot; w:fareast=&quot;???&quot; w:h-ansi=&quot;Cambria Math&quot;/&gt;&lt;wx:font wx:val=&quot;Cambria Math&quot;/&gt;&lt;/w:rPr&gt;&lt;mt&gt;&lt;:t&gt;ms&lt;/m:t&gt;&lt;/m:r&gt;&lt;/m:oMat&gt;&lt;th&gt;&lt;/m:oMathPara&gt;&lt;/w:p&gt;&lt;t&gt;&lt;w:sectPr wsp:rsidR=&quot;0000t&gt;&lt;0000&quot;&gt;&lt;w:pgSz w:w=&quot;12240t&gt;&lt;&quot; w:h=&quot;15840&quot;/&gt;&lt;w:pgMar t&gt;&lt;w:top=&quot;1440&quot; w:right=&quot;18t&gt;&lt;00&quot; w:bottom=&quot;1440&quot; w:left=&quot;1800&quot; w:header=&quot;720&quot; w:footer=&quot;720&quot; w:gutter=&quot;0&quot;/&gt;&lt;w:cols w:space=&quot;720&quot;/&gt;&lt;/w:sectPr&gt;&lt;/wx:sect&gt;&lt;/w:body&gt;&lt;/w:wordDocument&gt;">
                              <v:imagedata r:id="rId17" o:title="" chromakey="white"/>
                            </v:shape>
                          </w:pict>
                        </w:r>
                        <w:r w:rsidRPr="00C876AA">
                          <w:rPr>
                            <w:rFonts w:eastAsia="SimSun"/>
                            <w:lang w:val="en-US" w:eastAsia="en-US"/>
                          </w:rPr>
                          <w:fldChar w:fldCharType="end"/>
                        </w:r>
                        <w:r w:rsidRPr="00C876AA">
                          <w:rPr>
                            <w:rFonts w:eastAsia="SimSun"/>
                            <w:lang w:val="en-US" w:eastAsia="en-US"/>
                          </w:rPr>
                          <w:t xml:space="preserve"> long and consists of 10 subframes of length </w:t>
                        </w:r>
                        <w:r w:rsidRPr="00C876AA">
                          <w:rPr>
                            <w:rFonts w:eastAsia="SimSun"/>
                            <w:lang w:val="en-US" w:eastAsia="en-US"/>
                          </w:rPr>
                          <w:fldChar w:fldCharType="begin"/>
                        </w:r>
                        <w:r w:rsidRPr="00C876AA">
                          <w:rPr>
                            <w:rFonts w:eastAsia="SimSun"/>
                            <w:lang w:val="en-US" w:eastAsia="en-US"/>
                          </w:rPr>
                          <w:instrText xml:space="preserve"> QUOTE </w:instrText>
                        </w:r>
                        <w:r w:rsidR="00000000">
                          <w:rPr>
                            <w:rFonts w:eastAsia="Batang"/>
                            <w:position w:val="-4"/>
                            <w:lang w:val="en-US" w:eastAsia="en-US"/>
                          </w:rPr>
                          <w:pict w14:anchorId="7F0C903F">
                            <v:shape id="_x0000_i1027" type="#_x0000_t75" style="width:68.65pt;height:10.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10&quot;/&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EN-AU&quot; w:vendorID=&quot;64&quot; w:dllVersion=&quot;0&quot; w:nlCheck=&quot;on&quot; w:optionSet=&quot;0&quot;/&gt;&lt;w:activeWritingStyle w:lang=&quot;EN-IN&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24&quot;/&gt;&lt;wsp:rsid wsp:val=&quot;00000243&quot;/&gt;&lt;wsp:rsid wsp:val=&quot;000003AA&quot;/&gt;&lt;wsp:rsid wsp:val=&quot;00000491&quot;/&gt;&lt;wsp:rsid wsp:val=&quot;0000056B&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92E&quot;/&gt;&lt;wsp:rsid wsp:val=&quot;00006A4D&quot;/&gt;&lt;wsp:rsid wsp:val=&quot;00006C6D&quot;/&gt;&lt;wsp:rsid wsp:val=&quot;00006ECD&quot;/&gt;&lt;wsp:rsid wsp:val=&quot;00006F53&quot;/&gt;&lt;wsp:rsid wsp:val=&quot;00006F9F&quot;/&gt;&lt;wsp:rsid wsp:val=&quot;000073AB&quot;/&gt;&lt;wsp:rsid wsp:val=&quot;00007449&quot;/&gt;&lt;wsp:rsid wsp:val=&quot;000076F5&quot;/&gt;&lt;wsp:rsid wsp:val=&quot;000077E1&quot;/&gt;&lt;wsp:rsid wsp:val=&quot;0000788B&quot;/&gt;&lt;wsp:rsid wsp:val=&quot;000079B1&quot;/&gt;&lt;wsp:rsid wsp:val=&quot;00007BD3&quot;/&gt;&lt;wsp:rsid wsp:val=&quot;00007C28&quot;/&gt;&lt;wsp:rsid wsp:val=&quot;00007D9C&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83C&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02&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27&quot;/&gt;&lt;wsp:rsid wsp:val=&quot;00023049&quot;/&gt;&lt;wsp:rsid wsp:val=&quot;000230B8&quot;/&gt;&lt;wsp:rsid wsp:val=&quot;0002338E&quot;/&gt;&lt;wsp:rsid wsp:val=&quot;0002361C&quot;/&gt;&lt;wsp:rsid wsp:val=&quot;00023844&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6E0&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85&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EB9&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94&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B7&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4D&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4BA&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68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516&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537&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8E1&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A60&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0F1C&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1E14&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0D3&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61&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554&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5E0&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77&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6D8E&quot;/&gt;&lt;wsp:rsid wsp:val=&quot;000C7225&quot;/&gt;&lt;wsp:rsid wsp:val=&quot;000C73A2&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33E&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09&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B9C&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97&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C04&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5ED0&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CC5&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90A&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430&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A95&quot;/&gt;&lt;wsp:rsid wsp:val=&quot;00112E14&quot;/&gt;&lt;wsp:rsid wsp:val=&quot;001132ED&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5B65&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A5E&quot;/&gt;&lt;wsp:rsid wsp:val=&quot;00132E25&quot;/&gt;&lt;wsp:rsid wsp:val=&quot;00132E3E&quot;/&gt;&lt;wsp:rsid wsp:val=&quot;0013303B&quot;/&gt;&lt;wsp:rsid wsp:val=&quot;0013312A&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841&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025&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6E8&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BCD&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C42&quot;/&gt;&lt;wsp:rsid wsp:val=&quot;00142D3B&quot;/&gt;&lt;wsp:rsid wsp:val=&quot;00142D56&quot;/&gt;&lt;wsp:rsid wsp:val=&quot;00142E79&quot;/&gt;&lt;wsp:rsid wsp:val=&quot;00142EB2&quot;/&gt;&lt;wsp:rsid wsp:val=&quot;00142F59&quot;/&gt;&lt;wsp:rsid wsp:val=&quot;00143042&quot;/&gt;&lt;wsp:rsid wsp:val=&quot;00143313&quot;/&gt;&lt;wsp:rsid wsp:val=&quot;0014337C&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8AD&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877&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9BD&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759&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2D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386&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4E8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3B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8F8&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9E4&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9ED&quot;/&gt;&lt;wsp:rsid wsp:val=&quot;001B5ACB&quot;/&gt;&lt;wsp:rsid wsp:val=&quot;001B5B69&quot;/&gt;&lt;wsp:rsid wsp:val=&quot;001B5D9B&quot;/&gt;&lt;wsp:rsid wsp:val=&quot;001B5E4D&quot;/&gt;&lt;wsp:rsid wsp:val=&quot;001B63EF&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682&quot;/&gt;&lt;wsp:rsid wsp:val=&quot;001B7794&quot;/&gt;&lt;wsp:rsid wsp:val=&quot;001B7798&quot;/&gt;&lt;wsp:rsid wsp:val=&quot;001B7898&quot;/&gt;&lt;wsp:rsid wsp:val=&quot;001B78C6&quot;/&gt;&lt;wsp:rsid wsp:val=&quot;001B79AF&quot;/&gt;&lt;wsp:rsid wsp:val=&quot;001B7C9A&quot;/&gt;&lt;wsp:rsid wsp:val=&quot;001B7CE0&quot;/&gt;&lt;wsp:rsid wsp:val=&quot;001B7D24&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7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6FC4&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6&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844&quot;/&gt;&lt;wsp:rsid wsp:val=&quot;001D3B11&quot;/&gt;&lt;wsp:rsid wsp:val=&quot;001D3C2D&quot;/&gt;&lt;wsp:rsid wsp:val=&quot;001D3D37&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602&quot;/&gt;&lt;wsp:rsid wsp:val=&quot;001D576E&quot;/&gt;&lt;wsp:rsid wsp:val=&quot;001D5891&quot;/&gt;&lt;wsp:rsid wsp:val=&quot;001D5A75&quot;/&gt;&lt;wsp:rsid wsp:val=&quot;001D5AEB&quot;/&gt;&lt;wsp:rsid wsp:val=&quot;001D5B34&quot;/&gt;&lt;wsp:rsid wsp:val=&quot;001D5FFD&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2F&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2D&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1D&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BF&quot;/&gt;&lt;wsp:rsid wsp:val=&quot;002262E4&quot;/&gt;&lt;wsp:rsid wsp:val=&quot;00226669&quot;/&gt;&lt;wsp:rsid wsp:val=&quot;0022682B&quot;/&gt;&lt;wsp:rsid wsp:val=&quot;002269C2&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33C&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22&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3AD&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50F&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50&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2D0&quot;/&gt;&lt;wsp:rsid wsp:val=&quot;002444A7&quot;/&gt;&lt;wsp:rsid wsp:val=&quot;00244748&quot;/&gt;&lt;wsp:rsid wsp:val=&quot;002449C6&quot;/&gt;&lt;wsp:rsid wsp:val=&quot;00244A78&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548&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0A&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748&quot;/&gt;&lt;wsp:rsid wsp:val=&quot;00265944&quot;/&gt;&lt;wsp:rsid wsp:val=&quot;002659A8&quot;/&gt;&lt;wsp:rsid wsp:val=&quot;00266027&quot;/&gt;&lt;wsp:rsid wsp:val=&quot;0026602E&quot;/&gt;&lt;wsp:rsid wsp:val=&quot;002662A5&quot;/&gt;&lt;wsp:rsid wsp:val=&quot;002662D3&quot;/&gt;&lt;wsp:rsid wsp:val=&quot;002662EA&quot;/&gt;&lt;wsp:rsid wsp:val=&quot;002664BD&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8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B5&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A6&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2&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2E4&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1B&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B1F&quot;/&gt;&lt;wsp:rsid wsp:val=&quot;002C0C87&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24&quot;/&gt;&lt;wsp:rsid wsp:val=&quot;002C214C&quot;/&gt;&lt;wsp:rsid wsp:val=&quot;002C2224&quot;/&gt;&lt;wsp:rsid wsp:val=&quot;002C22BE&quot;/&gt;&lt;wsp:rsid wsp:val=&quot;002C23E3&quot;/&gt;&lt;wsp:rsid wsp:val=&quot;002C240A&quot;/&gt;&lt;wsp:rsid wsp:val=&quot;002C2439&quot;/&gt;&lt;wsp:rsid wsp:val=&quot;002C243B&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C71&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50&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9E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D4&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048&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2AB6&quot;/&gt;&lt;wsp:rsid wsp:val=&quot;00312C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80B&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0E7&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4AA&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808&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283&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303&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324&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99D&quot;/&gt;&lt;wsp:rsid wsp:val=&quot;00354A06&quot;/&gt;&lt;wsp:rsid wsp:val=&quot;00355818&quot;/&gt;&lt;wsp:rsid wsp:val=&quot;0035590C&quot;/&gt;&lt;wsp:rsid wsp:val=&quot;00355A66&quot;/&gt;&lt;wsp:rsid wsp:val=&quot;00355BAE&quot;/&gt;&lt;wsp:rsid wsp:val=&quot;00355C63&quot;/&gt;&lt;wsp:rsid wsp:val=&quot;00355D1D&quot;/&gt;&lt;wsp:rsid wsp:val=&quot;00355E84&quot;/&gt;&lt;wsp:rsid wsp:val=&quot;00356052&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1E70&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A37&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4E&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C97&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56B&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83F&quot;/&gt;&lt;wsp:rsid wsp:val=&quot;00391AE5&quot;/&gt;&lt;wsp:rsid wsp:val=&quot;00391BB3&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BCC&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5A&quot;/&gt;&lt;wsp:rsid wsp:val=&quot;003A6DDB&quot;/&gt;&lt;wsp:rsid wsp:val=&quot;003A6FC7&quot;/&gt;&lt;wsp:rsid wsp:val=&quot;003A723F&quot;/&gt;&lt;wsp:rsid wsp:val=&quot;003A73EA&quot;/&gt;&lt;wsp:rsid wsp:val=&quot;003A7513&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971&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2B&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58&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BD&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054&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0DF1&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34&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4FB8&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A41&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3FD&quot;/&gt;&lt;wsp:rsid wsp:val=&quot;003E5472&quot;/&gt;&lt;wsp:rsid wsp:val=&quot;003E555D&quot;/&gt;&lt;wsp:rsid wsp:val=&quot;003E5962&quot;/&gt;&lt;wsp:rsid wsp:val=&quot;003E59AA&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8A5&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5E1&quot;/&gt;&lt;wsp:rsid wsp:val=&quot;003F667C&quot;/&gt;&lt;wsp:rsid wsp:val=&quot;003F6803&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3E4&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3E21&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BC1&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BEE&quot;/&gt;&lt;wsp:rsid wsp:val=&quot;00406C18&quot;/&gt;&lt;wsp:rsid wsp:val=&quot;00406D1F&quot;/&gt;&lt;wsp:rsid wsp:val=&quot;00406DD4&quot;/&gt;&lt;wsp:rsid wsp:val=&quot;00406E7A&quot;/&gt;&lt;wsp:rsid wsp:val=&quot;00406EFF&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28&quot;/&gt;&lt;wsp:rsid wsp:val=&quot;004101A6&quot;/&gt;&lt;wsp:rsid wsp:val=&quot;00410292&quot;/&gt;&lt;wsp:rsid wsp:val=&quot;00410680&quot;/&gt;&lt;wsp:rsid wsp:val=&quot;004106AC&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65&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D2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CF&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3B0&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63F&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185&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75&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93&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B13&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888&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CBC&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4D5&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A73&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CD4&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5E&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4E1&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18&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6D2&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2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7B7&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B22&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1EBB&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2D7&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6E&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91&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CF9&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3D9&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8DD&quot;/&gt;&lt;wsp:rsid wsp:val=&quot;0051298C&quot;/&gt;&lt;wsp:rsid wsp:val=&quot;00512B89&quot;/&gt;&lt;wsp:rsid wsp:val=&quot;00512C64&quot;/&gt;&lt;wsp:rsid wsp:val=&quot;00512CFF&quot;/&gt;&lt;wsp:rsid wsp:val=&quot;00512D38&quot;/&gt;&lt;wsp:rsid wsp:val=&quot;005134D2&quot;/&gt;&lt;wsp:rsid wsp:val=&quot;005135AA&quot;/&gt;&lt;wsp:rsid wsp:val=&quot;0051363E&quot;/&gt;&lt;wsp:rsid wsp:val=&quot;005136B5&quot;/&gt;&lt;wsp:rsid wsp:val=&quot;005137F2&quot;/&gt;&lt;wsp:rsid wsp:val=&quot;0051383E&quot;/&gt;&lt;wsp:rsid wsp:val=&quot;00513879&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8D9&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134&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1C8&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26&quot;/&gt;&lt;wsp:rsid wsp:val=&quot;005548A6&quot;/&gt;&lt;wsp:rsid wsp:val=&quot;005548B9&quot;/&gt;&lt;wsp:rsid wsp:val=&quot;005548C4&quot;/&gt;&lt;wsp:rsid wsp:val=&quot;00554B55&quot;/&gt;&lt;wsp:rsid wsp:val=&quot;00554B86&quot;/&gt;&lt;wsp:rsid wsp:val=&quot;00554C47&quot;/&gt;&lt;wsp:rsid wsp:val=&quot;00554C92&quot;/&gt;&lt;wsp:rsid wsp:val=&quot;00554CCE&quot;/&gt;&lt;wsp:rsid wsp:val=&quot;00554D3A&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7DF&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29&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195&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60&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68&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93&quot;/&gt;&lt;wsp:rsid wsp:val=&quot;005847AE&quot;/&gt;&lt;wsp:rsid wsp:val=&quot;0058492F&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0E0&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11&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983&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2&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AE7&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188&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BB6&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0F07&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77B&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483&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1EA5&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B93&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86E&quot;/&gt;&lt;wsp:rsid wsp:val=&quot;00605C37&quot;/&gt;&lt;wsp:rsid wsp:val=&quot;00605EAB&quot;/&gt;&lt;wsp:rsid wsp:val=&quot;00605FD1&quot;/&gt;&lt;wsp:rsid wsp:val=&quot;00605FFE&quot;/&gt;&lt;wsp:rsid wsp:val=&quot;006062AC&quot;/&gt;&lt;wsp:rsid wsp:val=&quot;0060646F&quot;/&gt;&lt;wsp:rsid wsp:val=&quot;006065DE&quot;/&gt;&lt;wsp:rsid wsp:val=&quot;0060662A&quot;/&gt;&lt;wsp:rsid wsp:val=&quot;00606718&quot;/&gt;&lt;wsp:rsid wsp:val=&quot;006069B7&quot;/&gt;&lt;wsp:rsid wsp:val=&quot;00606B4B&quot;/&gt;&lt;wsp:rsid wsp:val=&quot;00606B73&quot;/&gt;&lt;wsp:rsid wsp:val=&quot;00606BA0&quot;/&gt;&lt;wsp:rsid wsp:val=&quot;00606CAF&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8D9&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2&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D80&quot;/&gt;&lt;wsp:rsid wsp:val=&quot;00617E5E&quot;/&gt;&lt;wsp:rsid wsp:val=&quot;0062004A&quot;/&gt;&lt;wsp:rsid wsp:val=&quot;00620174&quot;/&gt;&lt;wsp:rsid wsp:val=&quot;006202A0&quot;/&gt;&lt;wsp:rsid wsp:val=&quot;006207EF&quot;/&gt;&lt;wsp:rsid wsp:val=&quot;0062082B&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2E16&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8D3&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910&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4FA&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B35&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23D&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67F53&quot;/&gt;&lt;wsp:rsid wsp:val=&quot;006700EF&quot;/&gt;&lt;wsp:rsid wsp:val=&quot;006701ED&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355&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93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4C&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91&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C6&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5BC&quot;/&gt;&lt;wsp:rsid wsp:val=&quot;006D0A8A&quot;/&gt;&lt;wsp:rsid wsp:val=&quot;006D0C58&quot;/&gt;&lt;wsp:rsid wsp:val=&quot;006D0F2E&quot;/&gt;&lt;wsp:rsid wsp:val=&quot;006D0F33&quot;/&gt;&lt;wsp:rsid wsp:val=&quot;006D0F58&quot;/&gt;&lt;wsp:rsid wsp:val=&quot;006D0F80&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E9F&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AF2&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BD5&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0B17&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CFD&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43C&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1F01&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AE&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500&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306&quot;/&gt;&lt;wsp:rsid wsp:val=&quot;0072657B&quot;/&gt;&lt;wsp:rsid wsp:val=&quot;00726636&quot;/&gt;&lt;wsp:rsid wsp:val=&quot;0072677F&quot;/&gt;&lt;wsp:rsid wsp:val=&quot;00726936&quot;/&gt;&lt;wsp:rsid wsp:val=&quot;00726CFF&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3B1&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EA&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47&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0F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A6C&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86E&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6D3&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0F6E&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7BB&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50&quot;/&gt;&lt;wsp:rsid wsp:val=&quot;007B60E8&quot;/&gt;&lt;wsp:rsid wsp:val=&quot;007B6237&quot;/&gt;&lt;wsp:rsid wsp:val=&quot;007B67BE&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88F&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753&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C02&quot;/&gt;&lt;wsp:rsid wsp:val=&quot;007C5F23&quot;/&gt;&lt;wsp:rsid wsp:val=&quot;007C62C6&quot;/&gt;&lt;wsp:rsid wsp:val=&quot;007C62E2&quot;/&gt;&lt;wsp:rsid wsp:val=&quot;007C64CD&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889&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6BA&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33F&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7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2A2&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4A&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332&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3B8&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9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C8B&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C9A&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0&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83&quot;/&gt;&lt;wsp:rsid wsp:val=&quot;008711C0&quot;/&gt;&lt;wsp:rsid wsp:val=&quot;008712E2&quot;/&gt;&lt;wsp:rsid wsp:val=&quot;00871346&quot;/&gt;&lt;wsp:rsid wsp:val=&quot;008714AB&quot;/&gt;&lt;wsp:rsid wsp:val=&quot;008714D8&quot;/&gt;&lt;wsp:rsid wsp:val=&quot;008717E9&quot;/&gt;&lt;wsp:rsid wsp:val=&quot;00871821&quot;/&gt;&lt;wsp:rsid wsp:val=&quot;008719CE&quot;/&gt;&lt;wsp:rsid wsp:val=&quot;00871A7E&quot;/&gt;&lt;wsp:rsid wsp:val=&quot;008723A1&quot;/&gt;&lt;wsp:rsid wsp:val=&quot;0087263A&quot;/&gt;&lt;wsp:rsid wsp:val=&quot;008726C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02&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51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7A2&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BE7&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B9&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4E63&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71C&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0&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7C&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47&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BC0&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C6B&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5FF&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15A&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773&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8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27&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206&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6B8E&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5EB&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160&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340&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BD6&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6B&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DBA&quot;/&gt;&lt;wsp:rsid wsp:val=&quot;00971E15&quot;/&gt;&lt;wsp:rsid wsp:val=&quot;00971ED2&quot;/&gt;&lt;wsp:rsid wsp:val=&quot;00971F3E&quot;/&gt;&lt;wsp:rsid wsp:val=&quot;009720E8&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88&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BB&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65B&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004&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A9&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5B9&quot;/&gt;&lt;wsp:rsid wsp:val=&quot;009B29BA&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71&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3E&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01&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094&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2FAC&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04&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2B0&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9F7E62&quot;/&gt;&lt;wsp:rsid wsp:val=&quot;00A000D2&quot;/&gt;&lt;wsp:rsid wsp:val=&quot;00A00239&quot;/&gt;&lt;wsp:rsid wsp:val=&quot;00A00253&quot;/&gt;&lt;wsp:rsid wsp:val=&quot;00A004B4&quot;/&gt;&lt;wsp:rsid wsp:val=&quot;00A004D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BFD&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A2C&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0A&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D51&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A2&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9A&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D49&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D7C&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BC3&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DB&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11&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1AE&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6E0&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096&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5FE8&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D75&quot;/&gt;&lt;wsp:rsid wsp:val=&quot;00A90E73&quot;/&gt;&lt;wsp:rsid wsp:val=&quot;00A9108A&quot;/&gt;&lt;wsp:rsid wsp:val=&quot;00A91220&quot;/&gt;&lt;wsp:rsid wsp:val=&quot;00A918EC&quot;/&gt;&lt;wsp:rsid wsp:val=&quot;00A919B2&quot;/&gt;&lt;wsp:rsid wsp:val=&quot;00A91AF4&quot;/&gt;&lt;wsp:rsid wsp:val=&quot;00A91B75&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1FBD&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30&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0EA6&quot;/&gt;&lt;wsp:rsid wsp:val=&quot;00AB13B3&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0FA0&quot;/&gt;&lt;wsp:rsid wsp:val=&quot;00AC0FD8&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01A&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0E95&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6B&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189&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BE4&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DD6&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55&quot;/&gt;&lt;wsp:rsid wsp:val=&quot;00AF3199&quot;/&gt;&lt;wsp:rsid wsp:val=&quot;00AF326A&quot;/&gt;&lt;wsp:rsid wsp:val=&quot;00AF3389&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4F9B&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3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2E2&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424&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0F9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C37&quot;/&gt;&lt;wsp:rsid wsp:val=&quot;00B32DC0&quot;/&gt;&lt;wsp:rsid wsp:val=&quot;00B32E56&quot;/&gt;&lt;wsp:rsid wsp:val=&quot;00B32EC4&quot;/&gt;&lt;wsp:rsid wsp:val=&quot;00B32FC3&quot;/&gt;&lt;wsp:rsid wsp:val=&quot;00B33100&quot;/&gt;&lt;wsp:rsid wsp:val=&quot;00B33129&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BA5&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ED1&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316&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308&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B7E&quot;/&gt;&lt;wsp:rsid wsp:val=&quot;00B86C71&quot;/&gt;&lt;wsp:rsid wsp:val=&quot;00B86CD3&quot;/&gt;&lt;wsp:rsid wsp:val=&quot;00B86E92&quot;/&gt;&lt;wsp:rsid wsp:val=&quot;00B86FCD&quot;/&gt;&lt;wsp:rsid wsp:val=&quot;00B870CD&quot;/&gt;&lt;wsp:rsid wsp:val=&quot;00B87125&quot;/&gt;&lt;wsp:rsid wsp:val=&quot;00B8745B&quot;/&gt;&lt;wsp:rsid wsp:val=&quot;00B874EA&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29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64&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72&quot;/&gt;&lt;wsp:rsid wsp:val=&quot;00BA0E82&quot;/&gt;&lt;wsp:rsid wsp:val=&quot;00BA11BF&quot;/&gt;&lt;wsp:rsid wsp:val=&quot;00BA12A2&quot;/&gt;&lt;wsp:rsid wsp:val=&quot;00BA142F&quot;/&gt;&lt;wsp:rsid wsp:val=&quot;00BA147C&quot;/&gt;&lt;wsp:rsid wsp:val=&quot;00BA152C&quot;/&gt;&lt;wsp:rsid wsp:val=&quot;00BA17C6&quot;/&gt;&lt;wsp:rsid wsp:val=&quot;00BA18F3&quot;/&gt;&lt;wsp:rsid wsp:val=&quot;00BA1A72&quot;/&gt;&lt;wsp:rsid wsp:val=&quot;00BA1F89&quot;/&gt;&lt;wsp:rsid wsp:val=&quot;00BA20CE&quot;/&gt;&lt;wsp:rsid wsp:val=&quot;00BA2376&quot;/&gt;&lt;wsp:rsid wsp:val=&quot;00BA23E2&quot;/&gt;&lt;wsp:rsid wsp:val=&quot;00BA24BF&quot;/&gt;&lt;wsp:rsid wsp:val=&quot;00BA2594&quot;/&gt;&lt;wsp:rsid wsp:val=&quot;00BA259B&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927&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AC0&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D71&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B7F3D&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110&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4FD&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52&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8F0&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12&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02D&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39E&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22&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6EF1&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AC3&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EEA&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E67&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0E9A&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4AE&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3F6&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901&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5E80&quot;/&gt;&lt;wsp:rsid wsp:val=&quot;00C56059&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2FF2&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069&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826&quot;/&gt;&lt;wsp:rsid wsp:val=&quot;00C77AF1&quot;/&gt;&lt;wsp:rsid wsp:val=&quot;00C77B24&quot;/&gt;&lt;wsp:rsid wsp:val=&quot;00C77D97&quot;/&gt;&lt;wsp:rsid wsp:val=&quot;00C77E77&quot;/&gt;&lt;wsp:rsid wsp:val=&quot;00C80342&quot;/&gt;&lt;wsp:rsid wsp:val=&quot;00C805B5&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0F2&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79B&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5F46&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596&quot;/&gt;&lt;wsp:rsid wsp:val=&quot;00CB0901&quot;/&gt;&lt;wsp:rsid wsp:val=&quot;00CB096E&quot;/&gt;&lt;wsp:rsid wsp:val=&quot;00CB0BB5&quot;/&gt;&lt;wsp:rsid wsp:val=&quot;00CB0F0B&quot;/&gt;&lt;wsp:rsid wsp:val=&quot;00CB0F1F&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A2B&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2E43&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370&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9A4&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5FB&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35&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8C8&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9A9&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7D5&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3F7&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3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3&quot;/&gt;&lt;wsp:rsid wsp:val=&quot;00D255DF&quot;/&gt;&lt;wsp:rsid wsp:val=&quot;00D255F3&quot;/&gt;&lt;wsp:rsid wsp:val=&quot;00D25715&quot;/&gt;&lt;wsp:rsid wsp:val=&quot;00D257EE&quot;/&gt;&lt;wsp:rsid wsp:val=&quot;00D25990&quot;/&gt;&lt;wsp:rsid wsp:val=&quot;00D25AE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1CE&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867&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42F&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79C&quot;/&gt;&lt;wsp:rsid wsp:val=&quot;00D408D3&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B&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4&quot;/&gt;&lt;wsp:rsid wsp:val=&quot;00D50157&quot;/&gt;&lt;wsp:rsid wsp:val=&quot;00D5028A&quot;/&gt;&lt;wsp:rsid wsp:val=&quot;00D505EA&quot;/&gt;&lt;wsp:rsid wsp:val=&quot;00D50652&quot;/&gt;&lt;wsp:rsid wsp:val=&quot;00D506B4&quot;/&gt;&lt;wsp:rsid wsp:val=&quot;00D507D7&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8F5&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5FC&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4CE&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855&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5A&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5D25&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728&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053&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49E&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6ED&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75&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A7D&quot;/&gt;&lt;wsp:rsid wsp:val=&quot;00DD3C26&quot;/&gt;&lt;wsp:rsid wsp:val=&quot;00DD3C38&quot;/&gt;&lt;wsp:rsid wsp:val=&quot;00DD3D0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4C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CC0&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826&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AB7&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B6C&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30&quot;/&gt;&lt;wsp:rsid wsp:val=&quot;00E21ECB&quot;/&gt;&lt;wsp:rsid wsp:val=&quot;00E22031&quot;/&gt;&lt;wsp:rsid wsp:val=&quot;00E22074&quot;/&gt;&lt;wsp:rsid wsp:val=&quot;00E221A8&quot;/&gt;&lt;wsp:rsid wsp:val=&quot;00E22780&quot;/&gt;&lt;wsp:rsid wsp:val=&quot;00E22818&quot;/&gt;&lt;wsp:rsid wsp:val=&quot;00E2296B&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1C&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3D&quot;/&gt;&lt;wsp:rsid wsp:val=&quot;00E241BB&quot;/&gt;&lt;wsp:rsid wsp:val=&quot;00E2447C&quot;/&gt;&lt;wsp:rsid wsp:val=&quot;00E24511&quot;/&gt;&lt;wsp:rsid wsp:val=&quot;00E24712&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1FC&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09C&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0E&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19F&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1F0&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D76&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49E&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85C&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D3F&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7E0&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128&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79A&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35D&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A3E&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5B2&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3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A7B&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BEC&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CDA&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2D&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4C9&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ACE&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0F&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42A&quot;/&gt;&lt;wsp:rsid wsp:val=&quot;00F545D8&quot;/&gt;&lt;wsp:rsid wsp:val=&quot;00F5467C&quot;/&gt;&lt;wsp:rsid wsp:val=&quot;00F54B2D&quot;/&gt;&lt;wsp:rsid wsp:val=&quot;00F54BB5&quot;/&gt;&lt;wsp:rsid wsp:val=&quot;00F54BEB&quot;/&gt;&lt;wsp:rsid wsp:val=&quot;00F54C29&quot;/&gt;&lt;wsp:rsid wsp:val=&quot;00F54CCA&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3FC&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61&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99E&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25F&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5&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5DF&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3F6&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0F7&quot;/&gt;&lt;wsp:rsid wsp:val=&quot;00F972A7&quot;/&gt;&lt;wsp:rsid wsp:val=&quot;00F977EF&quot;/&gt;&lt;wsp:rsid wsp:val=&quot;00F978A8&quot;/&gt;&lt;wsp:rsid wsp:val=&quot;00F97933&quot;/&gt;&lt;wsp:rsid wsp:val=&quot;00F97A71&quot;/&gt;&lt;wsp:rsid wsp:val=&quot;00F97ACE&quot;/&gt;&lt;wsp:rsid wsp:val=&quot;00F97B89&quot;/&gt;&lt;wsp:rsid wsp:val=&quot;00F97C5E&quot;/&gt;&lt;wsp:rsid wsp:val=&quot;00F97E5E&quot;/&gt;&lt;wsp:rsid wsp:val=&quot;00F97F90&quot;/&gt;&lt;wsp:rsid wsp:val=&quot;00FA0008&quot;/&gt;&lt;wsp:rsid wsp:val=&quot;00FA0022&quot;/&gt;&lt;wsp:rsid wsp:val=&quot;00FA0045&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3F71&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92&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6&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776&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D0&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B0&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9F9&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7C5&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388&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971DBA&quot; wsp:rsidRDefault=&quot;00971DBA&quot; wsp:rsidP=&quot;00971DBA&quot;&gt;&lt;m:oMathPara&gt;&lt;m:oMath&gt;&lt;m:r&gt;&lt;w:rPr&gt;&lt;w:rFonts w:ascii=&quot;Cambria Math&quot; w:fareast=&quot;???&quot; w:h-ansi=&quot;Cambria Math&quot;/&gt;&lt;wx:font wx:val=&quot;Cambria Math&quot;/&gt;&lt;w:i/&gt;&lt;/w:rPr&gt;&lt;m:t&gt;30720&lt;/m:t&gt;&lt;/m:r&gt;&lt;mt&gt;&lt;t&gt;&lt;t&gt;&lt;t&gt;&lt;t&gt;&lt;t&gt;&lt;t&gt;&lt;:sSub&gt;&lt;m:sSubPr&gt;&lt;m:ctrlPr&gt;&lt;w:rPr&gt;&lt;w:rFonts w:ascii=&quot;Cambria Math&quot; w:fareast=&quot;???&quot; w:h-ansi=&quot;Cambria Math&quot;/&gt;&lt;wx:font wx:val=&quot;Cambria Math&quot;/&gt;&lt;w:i/&gt;&lt;/w:rPr&gt;&lt;/m:ctrlPr&gt;&lt;/m:sSubPr&gt;&lt;m:e&gt;&lt;m:r&gt;&lt;w:rPr&gt;&lt;w:rFonts w:ascii=&quot;Cambria Math&quot; w:fareastt&gt;&lt;=&quot;?t&gt;&lt;??mt&gt;&lt;?&quot;&gt;&lt;mt&gt;&lt; w:&gt;&lt;mt&gt;&lt;h-a&gt;&lt;mt&gt;&lt;nsi&gt;&lt;mt&gt;&lt;=&quot;Cambria Math&quot;/&gt;&lt;wx:font wx:val=&quot;Cambria Math&quot;/&gt;&lt;w:i/&gt;&lt;/w:rPr&gt;&lt;m:t&gt;T&lt;/m:t&gt;&lt;/m:r&gt;&lt;/m:e&gt;&lt;m:sub&gt;&lt;m:r&gt;&lt;m:rPr&gt;&lt;m:nor/&gt;&lt;/m:rPr&gt;&lt;w:rPr&gt;&lt;w:rFonts w:ascii=&quot;Cambria Math&quot; w:fareast=&quot;???&quot; w:h-ansi=&quot;Cambria Math&quot;/&gt;stt&gt;&lt;&lt;wx:f=&quot;?t&gt;&lt;ont wx:vmt&gt;&lt;al=&quot;Cambrt&gt;&lt;ia Math&quot;/t&gt;&lt;&gt;&lt;/w:rPr&gt;t&gt;&lt;&lt;m:t&gt;s&lt;/mt&gt;&lt;:t&gt;&lt;/m:r&gt;&lt;/m:sub&gt;&lt;/m:sSub&gt;&lt;m:r&gt;&lt;w:rPr&gt;&lt;w:rFonts w:ascii=&quot;Cambria Math&quot; w:fareast=&quot;???&quot; w:h-ansi=&quot;Cambria Math&quot;/&gt;&lt;wx:font wx:val=&quot;Cambria Math&quot;/&gt;&lt;w:i/&gt;&lt;/w:rPr&gt;&lt;m:t&gt;=1 &lt;/m:t&gt;&lt;/m:r&gt;&lt;m:t&gt;&lt;r&gt;&lt;m:rPr&gt;&lt;mt&gt;&lt;:nor/&gt;&lt;/m:rPt&gt;&lt;r&gt;&lt;w:rPr&gt;&lt;w:t&gt;&lt;rFonts w:asct&gt;&lt;ii=&quot;Cambria t&gt;&lt;Math&quot; w:faret&gt;&lt;ast=&quot;???&quot; w:h-ansi=&quot;Cambria Math&quot;/&gt;&lt;wx:font wx:val=&quot;Cambria Math&quot;/&gt;&lt;/w:rPr&gt;&lt;m:t&gt;ms&lt;/m:t&gt;&lt;/m:r&gt;&lt;/m:oMath&gt;&lt;/m:oMathPara&gt;&lt;/w:p&gt;&lt;w:sectPr wsp:rsidR=&quot;00000000&quot;&gt;&lt;w:pgSz t&gt;&lt;w:w=&quot;12240&quot; w:t&gt;&lt;h=&quot;15840&quot;/&gt;&lt;w:pt&gt;&lt;gMar w:top=&quot;144t&gt;&lt;0&quot; w:right=&quot;180t&gt;&lt;0&quot; w:bottom=&quot;14t&gt;&lt;40&quot; w:left=&quot;180t&gt;&lt;0&quot; w:header=&quot;720&quot; w:footer=&quot;720&quot; w:gutter=&quot;0&quot;/&gt;&lt;w:cols w:space=&quot;720&quot;/&gt;&lt;/w:sectPr&gt;&lt;/wx:sect&gt;&lt;/w:body&gt;&lt;/w:wordDocument&gt;">
                              <v:imagedata r:id="rId18" o:title="" chromakey="white"/>
                            </v:shape>
                          </w:pict>
                        </w:r>
                        <w:r w:rsidRPr="00C876AA">
                          <w:rPr>
                            <w:rFonts w:eastAsia="SimSun"/>
                            <w:lang w:val="en-US" w:eastAsia="en-US"/>
                          </w:rPr>
                          <w:instrText xml:space="preserve"> </w:instrText>
                        </w:r>
                        <w:r w:rsidRPr="00C876AA">
                          <w:rPr>
                            <w:rFonts w:eastAsia="SimSun"/>
                            <w:lang w:val="en-US" w:eastAsia="en-US"/>
                          </w:rPr>
                          <w:fldChar w:fldCharType="separate"/>
                        </w:r>
                        <w:r w:rsidR="00000000">
                          <w:rPr>
                            <w:rFonts w:eastAsia="Batang"/>
                            <w:position w:val="-4"/>
                            <w:lang w:val="en-US" w:eastAsia="en-US"/>
                          </w:rPr>
                          <w:pict w14:anchorId="2006CAE8">
                            <v:shape id="_x0000_i1028" type="#_x0000_t75" style="width:68.65pt;height:10.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10&quot;/&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EN-AU&quot; w:vendorID=&quot;64&quot; w:dllVersion=&quot;0&quot; w:nlCheck=&quot;on&quot; w:optionSet=&quot;0&quot;/&gt;&lt;w:activeWritingStyle w:lang=&quot;EN-IN&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24&quot;/&gt;&lt;wsp:rsid wsp:val=&quot;00000243&quot;/&gt;&lt;wsp:rsid wsp:val=&quot;000003AA&quot;/&gt;&lt;wsp:rsid wsp:val=&quot;00000491&quot;/&gt;&lt;wsp:rsid wsp:val=&quot;0000056B&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92E&quot;/&gt;&lt;wsp:rsid wsp:val=&quot;00006A4D&quot;/&gt;&lt;wsp:rsid wsp:val=&quot;00006C6D&quot;/&gt;&lt;wsp:rsid wsp:val=&quot;00006ECD&quot;/&gt;&lt;wsp:rsid wsp:val=&quot;00006F53&quot;/&gt;&lt;wsp:rsid wsp:val=&quot;00006F9F&quot;/&gt;&lt;wsp:rsid wsp:val=&quot;000073AB&quot;/&gt;&lt;wsp:rsid wsp:val=&quot;00007449&quot;/&gt;&lt;wsp:rsid wsp:val=&quot;000076F5&quot;/&gt;&lt;wsp:rsid wsp:val=&quot;000077E1&quot;/&gt;&lt;wsp:rsid wsp:val=&quot;0000788B&quot;/&gt;&lt;wsp:rsid wsp:val=&quot;000079B1&quot;/&gt;&lt;wsp:rsid wsp:val=&quot;00007BD3&quot;/&gt;&lt;wsp:rsid wsp:val=&quot;00007C28&quot;/&gt;&lt;wsp:rsid wsp:val=&quot;00007D9C&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83C&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02&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27&quot;/&gt;&lt;wsp:rsid wsp:val=&quot;00023049&quot;/&gt;&lt;wsp:rsid wsp:val=&quot;000230B8&quot;/&gt;&lt;wsp:rsid wsp:val=&quot;0002338E&quot;/&gt;&lt;wsp:rsid wsp:val=&quot;0002361C&quot;/&gt;&lt;wsp:rsid wsp:val=&quot;00023844&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6E0&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85&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EB9&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94&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B7&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4D&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4BA&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68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516&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537&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8E1&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A60&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0F1C&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1E14&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0D3&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61&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554&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5E0&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77&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6D8E&quot;/&gt;&lt;wsp:rsid wsp:val=&quot;000C7225&quot;/&gt;&lt;wsp:rsid wsp:val=&quot;000C73A2&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33E&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09&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B9C&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97&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C04&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5ED0&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CC5&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90A&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430&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A95&quot;/&gt;&lt;wsp:rsid wsp:val=&quot;00112E14&quot;/&gt;&lt;wsp:rsid wsp:val=&quot;001132ED&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5B65&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A5E&quot;/&gt;&lt;wsp:rsid wsp:val=&quot;00132E25&quot;/&gt;&lt;wsp:rsid wsp:val=&quot;00132E3E&quot;/&gt;&lt;wsp:rsid wsp:val=&quot;0013303B&quot;/&gt;&lt;wsp:rsid wsp:val=&quot;0013312A&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841&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025&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6E8&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BCD&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C42&quot;/&gt;&lt;wsp:rsid wsp:val=&quot;00142D3B&quot;/&gt;&lt;wsp:rsid wsp:val=&quot;00142D56&quot;/&gt;&lt;wsp:rsid wsp:val=&quot;00142E79&quot;/&gt;&lt;wsp:rsid wsp:val=&quot;00142EB2&quot;/&gt;&lt;wsp:rsid wsp:val=&quot;00142F59&quot;/&gt;&lt;wsp:rsid wsp:val=&quot;00143042&quot;/&gt;&lt;wsp:rsid wsp:val=&quot;00143313&quot;/&gt;&lt;wsp:rsid wsp:val=&quot;0014337C&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8AD&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877&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9BD&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759&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2D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386&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4E8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3B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8F8&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9E4&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9ED&quot;/&gt;&lt;wsp:rsid wsp:val=&quot;001B5ACB&quot;/&gt;&lt;wsp:rsid wsp:val=&quot;001B5B69&quot;/&gt;&lt;wsp:rsid wsp:val=&quot;001B5D9B&quot;/&gt;&lt;wsp:rsid wsp:val=&quot;001B5E4D&quot;/&gt;&lt;wsp:rsid wsp:val=&quot;001B63EF&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682&quot;/&gt;&lt;wsp:rsid wsp:val=&quot;001B7794&quot;/&gt;&lt;wsp:rsid wsp:val=&quot;001B7798&quot;/&gt;&lt;wsp:rsid wsp:val=&quot;001B7898&quot;/&gt;&lt;wsp:rsid wsp:val=&quot;001B78C6&quot;/&gt;&lt;wsp:rsid wsp:val=&quot;001B79AF&quot;/&gt;&lt;wsp:rsid wsp:val=&quot;001B7C9A&quot;/&gt;&lt;wsp:rsid wsp:val=&quot;001B7CE0&quot;/&gt;&lt;wsp:rsid wsp:val=&quot;001B7D24&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7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6FC4&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6&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844&quot;/&gt;&lt;wsp:rsid wsp:val=&quot;001D3B11&quot;/&gt;&lt;wsp:rsid wsp:val=&quot;001D3C2D&quot;/&gt;&lt;wsp:rsid wsp:val=&quot;001D3D37&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602&quot;/&gt;&lt;wsp:rsid wsp:val=&quot;001D576E&quot;/&gt;&lt;wsp:rsid wsp:val=&quot;001D5891&quot;/&gt;&lt;wsp:rsid wsp:val=&quot;001D5A75&quot;/&gt;&lt;wsp:rsid wsp:val=&quot;001D5AEB&quot;/&gt;&lt;wsp:rsid wsp:val=&quot;001D5B34&quot;/&gt;&lt;wsp:rsid wsp:val=&quot;001D5FFD&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2F&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2D&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1D&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BF&quot;/&gt;&lt;wsp:rsid wsp:val=&quot;002262E4&quot;/&gt;&lt;wsp:rsid wsp:val=&quot;00226669&quot;/&gt;&lt;wsp:rsid wsp:val=&quot;0022682B&quot;/&gt;&lt;wsp:rsid wsp:val=&quot;002269C2&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33C&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22&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3AD&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50F&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50&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2D0&quot;/&gt;&lt;wsp:rsid wsp:val=&quot;002444A7&quot;/&gt;&lt;wsp:rsid wsp:val=&quot;00244748&quot;/&gt;&lt;wsp:rsid wsp:val=&quot;002449C6&quot;/&gt;&lt;wsp:rsid wsp:val=&quot;00244A78&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548&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0A&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748&quot;/&gt;&lt;wsp:rsid wsp:val=&quot;00265944&quot;/&gt;&lt;wsp:rsid wsp:val=&quot;002659A8&quot;/&gt;&lt;wsp:rsid wsp:val=&quot;00266027&quot;/&gt;&lt;wsp:rsid wsp:val=&quot;0026602E&quot;/&gt;&lt;wsp:rsid wsp:val=&quot;002662A5&quot;/&gt;&lt;wsp:rsid wsp:val=&quot;002662D3&quot;/&gt;&lt;wsp:rsid wsp:val=&quot;002662EA&quot;/&gt;&lt;wsp:rsid wsp:val=&quot;002664BD&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8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B5&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A6&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2&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2E4&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1B&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B1F&quot;/&gt;&lt;wsp:rsid wsp:val=&quot;002C0C87&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24&quot;/&gt;&lt;wsp:rsid wsp:val=&quot;002C214C&quot;/&gt;&lt;wsp:rsid wsp:val=&quot;002C2224&quot;/&gt;&lt;wsp:rsid wsp:val=&quot;002C22BE&quot;/&gt;&lt;wsp:rsid wsp:val=&quot;002C23E3&quot;/&gt;&lt;wsp:rsid wsp:val=&quot;002C240A&quot;/&gt;&lt;wsp:rsid wsp:val=&quot;002C2439&quot;/&gt;&lt;wsp:rsid wsp:val=&quot;002C243B&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C71&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50&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9E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D4&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048&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2AB6&quot;/&gt;&lt;wsp:rsid wsp:val=&quot;00312C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80B&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0E7&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4AA&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808&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283&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303&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324&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99D&quot;/&gt;&lt;wsp:rsid wsp:val=&quot;00354A06&quot;/&gt;&lt;wsp:rsid wsp:val=&quot;00355818&quot;/&gt;&lt;wsp:rsid wsp:val=&quot;0035590C&quot;/&gt;&lt;wsp:rsid wsp:val=&quot;00355A66&quot;/&gt;&lt;wsp:rsid wsp:val=&quot;00355BAE&quot;/&gt;&lt;wsp:rsid wsp:val=&quot;00355C63&quot;/&gt;&lt;wsp:rsid wsp:val=&quot;00355D1D&quot;/&gt;&lt;wsp:rsid wsp:val=&quot;00355E84&quot;/&gt;&lt;wsp:rsid wsp:val=&quot;00356052&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1E70&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A37&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4E&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C97&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56B&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83F&quot;/&gt;&lt;wsp:rsid wsp:val=&quot;00391AE5&quot;/&gt;&lt;wsp:rsid wsp:val=&quot;00391BB3&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BCC&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5A&quot;/&gt;&lt;wsp:rsid wsp:val=&quot;003A6DDB&quot;/&gt;&lt;wsp:rsid wsp:val=&quot;003A6FC7&quot;/&gt;&lt;wsp:rsid wsp:val=&quot;003A723F&quot;/&gt;&lt;wsp:rsid wsp:val=&quot;003A73EA&quot;/&gt;&lt;wsp:rsid wsp:val=&quot;003A7513&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971&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2B&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58&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BD&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054&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0DF1&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34&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4FB8&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A41&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3FD&quot;/&gt;&lt;wsp:rsid wsp:val=&quot;003E5472&quot;/&gt;&lt;wsp:rsid wsp:val=&quot;003E555D&quot;/&gt;&lt;wsp:rsid wsp:val=&quot;003E5962&quot;/&gt;&lt;wsp:rsid wsp:val=&quot;003E59AA&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8A5&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5E1&quot;/&gt;&lt;wsp:rsid wsp:val=&quot;003F667C&quot;/&gt;&lt;wsp:rsid wsp:val=&quot;003F6803&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3E4&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3E21&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BC1&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BEE&quot;/&gt;&lt;wsp:rsid wsp:val=&quot;00406C18&quot;/&gt;&lt;wsp:rsid wsp:val=&quot;00406D1F&quot;/&gt;&lt;wsp:rsid wsp:val=&quot;00406DD4&quot;/&gt;&lt;wsp:rsid wsp:val=&quot;00406E7A&quot;/&gt;&lt;wsp:rsid wsp:val=&quot;00406EFF&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28&quot;/&gt;&lt;wsp:rsid wsp:val=&quot;004101A6&quot;/&gt;&lt;wsp:rsid wsp:val=&quot;00410292&quot;/&gt;&lt;wsp:rsid wsp:val=&quot;00410680&quot;/&gt;&lt;wsp:rsid wsp:val=&quot;004106AC&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65&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D2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CF&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3B0&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63F&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185&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75&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93&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B13&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888&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CBC&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4D5&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A73&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CD4&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5E&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4E1&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18&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6D2&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2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7B7&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B22&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1EBB&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2D7&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6E&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91&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CF9&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3D9&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8DD&quot;/&gt;&lt;wsp:rsid wsp:val=&quot;0051298C&quot;/&gt;&lt;wsp:rsid wsp:val=&quot;00512B89&quot;/&gt;&lt;wsp:rsid wsp:val=&quot;00512C64&quot;/&gt;&lt;wsp:rsid wsp:val=&quot;00512CFF&quot;/&gt;&lt;wsp:rsid wsp:val=&quot;00512D38&quot;/&gt;&lt;wsp:rsid wsp:val=&quot;005134D2&quot;/&gt;&lt;wsp:rsid wsp:val=&quot;005135AA&quot;/&gt;&lt;wsp:rsid wsp:val=&quot;0051363E&quot;/&gt;&lt;wsp:rsid wsp:val=&quot;005136B5&quot;/&gt;&lt;wsp:rsid wsp:val=&quot;005137F2&quot;/&gt;&lt;wsp:rsid wsp:val=&quot;0051383E&quot;/&gt;&lt;wsp:rsid wsp:val=&quot;00513879&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8D9&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134&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1C8&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26&quot;/&gt;&lt;wsp:rsid wsp:val=&quot;005548A6&quot;/&gt;&lt;wsp:rsid wsp:val=&quot;005548B9&quot;/&gt;&lt;wsp:rsid wsp:val=&quot;005548C4&quot;/&gt;&lt;wsp:rsid wsp:val=&quot;00554B55&quot;/&gt;&lt;wsp:rsid wsp:val=&quot;00554B86&quot;/&gt;&lt;wsp:rsid wsp:val=&quot;00554C47&quot;/&gt;&lt;wsp:rsid wsp:val=&quot;00554C92&quot;/&gt;&lt;wsp:rsid wsp:val=&quot;00554CCE&quot;/&gt;&lt;wsp:rsid wsp:val=&quot;00554D3A&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7DF&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29&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195&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60&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68&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93&quot;/&gt;&lt;wsp:rsid wsp:val=&quot;005847AE&quot;/&gt;&lt;wsp:rsid wsp:val=&quot;0058492F&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0E0&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11&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983&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2&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AE7&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188&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BB6&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0F07&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77B&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483&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1EA5&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B93&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86E&quot;/&gt;&lt;wsp:rsid wsp:val=&quot;00605C37&quot;/&gt;&lt;wsp:rsid wsp:val=&quot;00605EAB&quot;/&gt;&lt;wsp:rsid wsp:val=&quot;00605FD1&quot;/&gt;&lt;wsp:rsid wsp:val=&quot;00605FFE&quot;/&gt;&lt;wsp:rsid wsp:val=&quot;006062AC&quot;/&gt;&lt;wsp:rsid wsp:val=&quot;0060646F&quot;/&gt;&lt;wsp:rsid wsp:val=&quot;006065DE&quot;/&gt;&lt;wsp:rsid wsp:val=&quot;0060662A&quot;/&gt;&lt;wsp:rsid wsp:val=&quot;00606718&quot;/&gt;&lt;wsp:rsid wsp:val=&quot;006069B7&quot;/&gt;&lt;wsp:rsid wsp:val=&quot;00606B4B&quot;/&gt;&lt;wsp:rsid wsp:val=&quot;00606B73&quot;/&gt;&lt;wsp:rsid wsp:val=&quot;00606BA0&quot;/&gt;&lt;wsp:rsid wsp:val=&quot;00606CAF&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8D9&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2&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D80&quot;/&gt;&lt;wsp:rsid wsp:val=&quot;00617E5E&quot;/&gt;&lt;wsp:rsid wsp:val=&quot;0062004A&quot;/&gt;&lt;wsp:rsid wsp:val=&quot;00620174&quot;/&gt;&lt;wsp:rsid wsp:val=&quot;006202A0&quot;/&gt;&lt;wsp:rsid wsp:val=&quot;006207EF&quot;/&gt;&lt;wsp:rsid wsp:val=&quot;0062082B&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2E16&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8D3&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910&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4FA&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B35&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23D&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67F53&quot;/&gt;&lt;wsp:rsid wsp:val=&quot;006700EF&quot;/&gt;&lt;wsp:rsid wsp:val=&quot;006701ED&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355&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93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4C&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91&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C6&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5BC&quot;/&gt;&lt;wsp:rsid wsp:val=&quot;006D0A8A&quot;/&gt;&lt;wsp:rsid wsp:val=&quot;006D0C58&quot;/&gt;&lt;wsp:rsid wsp:val=&quot;006D0F2E&quot;/&gt;&lt;wsp:rsid wsp:val=&quot;006D0F33&quot;/&gt;&lt;wsp:rsid wsp:val=&quot;006D0F58&quot;/&gt;&lt;wsp:rsid wsp:val=&quot;006D0F80&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E9F&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AF2&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BD5&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0B17&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CFD&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43C&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1F01&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AE&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500&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306&quot;/&gt;&lt;wsp:rsid wsp:val=&quot;0072657B&quot;/&gt;&lt;wsp:rsid wsp:val=&quot;00726636&quot;/&gt;&lt;wsp:rsid wsp:val=&quot;0072677F&quot;/&gt;&lt;wsp:rsid wsp:val=&quot;00726936&quot;/&gt;&lt;wsp:rsid wsp:val=&quot;00726CFF&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3B1&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EA&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47&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0F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A6C&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86E&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6D3&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0F6E&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7BB&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50&quot;/&gt;&lt;wsp:rsid wsp:val=&quot;007B60E8&quot;/&gt;&lt;wsp:rsid wsp:val=&quot;007B6237&quot;/&gt;&lt;wsp:rsid wsp:val=&quot;007B67BE&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88F&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753&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C02&quot;/&gt;&lt;wsp:rsid wsp:val=&quot;007C5F23&quot;/&gt;&lt;wsp:rsid wsp:val=&quot;007C62C6&quot;/&gt;&lt;wsp:rsid wsp:val=&quot;007C62E2&quot;/&gt;&lt;wsp:rsid wsp:val=&quot;007C64CD&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889&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6BA&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33F&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7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2A2&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4A&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332&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3B8&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9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C8B&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C9A&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0&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83&quot;/&gt;&lt;wsp:rsid wsp:val=&quot;008711C0&quot;/&gt;&lt;wsp:rsid wsp:val=&quot;008712E2&quot;/&gt;&lt;wsp:rsid wsp:val=&quot;00871346&quot;/&gt;&lt;wsp:rsid wsp:val=&quot;008714AB&quot;/&gt;&lt;wsp:rsid wsp:val=&quot;008714D8&quot;/&gt;&lt;wsp:rsid wsp:val=&quot;008717E9&quot;/&gt;&lt;wsp:rsid wsp:val=&quot;00871821&quot;/&gt;&lt;wsp:rsid wsp:val=&quot;008719CE&quot;/&gt;&lt;wsp:rsid wsp:val=&quot;00871A7E&quot;/&gt;&lt;wsp:rsid wsp:val=&quot;008723A1&quot;/&gt;&lt;wsp:rsid wsp:val=&quot;0087263A&quot;/&gt;&lt;wsp:rsid wsp:val=&quot;008726C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02&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51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7A2&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BE7&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B9&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4E63&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71C&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0&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7C&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47&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BC0&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C6B&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5FF&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15A&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773&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8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27&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206&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6B8E&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5EB&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160&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340&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BD6&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6B&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DBA&quot;/&gt;&lt;wsp:rsid wsp:val=&quot;00971E15&quot;/&gt;&lt;wsp:rsid wsp:val=&quot;00971ED2&quot;/&gt;&lt;wsp:rsid wsp:val=&quot;00971F3E&quot;/&gt;&lt;wsp:rsid wsp:val=&quot;009720E8&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88&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BB&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65B&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004&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A9&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5B9&quot;/&gt;&lt;wsp:rsid wsp:val=&quot;009B29BA&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71&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3E&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01&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094&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2FAC&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04&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2B0&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9F7E62&quot;/&gt;&lt;wsp:rsid wsp:val=&quot;00A000D2&quot;/&gt;&lt;wsp:rsid wsp:val=&quot;00A00239&quot;/&gt;&lt;wsp:rsid wsp:val=&quot;00A00253&quot;/&gt;&lt;wsp:rsid wsp:val=&quot;00A004B4&quot;/&gt;&lt;wsp:rsid wsp:val=&quot;00A004D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BFD&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A2C&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0A&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D51&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A2&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9A&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D49&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D7C&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BC3&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DB&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11&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1AE&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6E0&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096&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5FE8&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D75&quot;/&gt;&lt;wsp:rsid wsp:val=&quot;00A90E73&quot;/&gt;&lt;wsp:rsid wsp:val=&quot;00A9108A&quot;/&gt;&lt;wsp:rsid wsp:val=&quot;00A91220&quot;/&gt;&lt;wsp:rsid wsp:val=&quot;00A918EC&quot;/&gt;&lt;wsp:rsid wsp:val=&quot;00A919B2&quot;/&gt;&lt;wsp:rsid wsp:val=&quot;00A91AF4&quot;/&gt;&lt;wsp:rsid wsp:val=&quot;00A91B75&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1FBD&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30&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0EA6&quot;/&gt;&lt;wsp:rsid wsp:val=&quot;00AB13B3&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0FA0&quot;/&gt;&lt;wsp:rsid wsp:val=&quot;00AC0FD8&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01A&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0E95&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6B&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189&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BE4&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DD6&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55&quot;/&gt;&lt;wsp:rsid wsp:val=&quot;00AF3199&quot;/&gt;&lt;wsp:rsid wsp:val=&quot;00AF326A&quot;/&gt;&lt;wsp:rsid wsp:val=&quot;00AF3389&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4F9B&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3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2E2&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424&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0F9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C37&quot;/&gt;&lt;wsp:rsid wsp:val=&quot;00B32DC0&quot;/&gt;&lt;wsp:rsid wsp:val=&quot;00B32E56&quot;/&gt;&lt;wsp:rsid wsp:val=&quot;00B32EC4&quot;/&gt;&lt;wsp:rsid wsp:val=&quot;00B32FC3&quot;/&gt;&lt;wsp:rsid wsp:val=&quot;00B33100&quot;/&gt;&lt;wsp:rsid wsp:val=&quot;00B33129&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BA5&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ED1&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316&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308&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B7E&quot;/&gt;&lt;wsp:rsid wsp:val=&quot;00B86C71&quot;/&gt;&lt;wsp:rsid wsp:val=&quot;00B86CD3&quot;/&gt;&lt;wsp:rsid wsp:val=&quot;00B86E92&quot;/&gt;&lt;wsp:rsid wsp:val=&quot;00B86FCD&quot;/&gt;&lt;wsp:rsid wsp:val=&quot;00B870CD&quot;/&gt;&lt;wsp:rsid wsp:val=&quot;00B87125&quot;/&gt;&lt;wsp:rsid wsp:val=&quot;00B8745B&quot;/&gt;&lt;wsp:rsid wsp:val=&quot;00B874EA&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29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64&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72&quot;/&gt;&lt;wsp:rsid wsp:val=&quot;00BA0E82&quot;/&gt;&lt;wsp:rsid wsp:val=&quot;00BA11BF&quot;/&gt;&lt;wsp:rsid wsp:val=&quot;00BA12A2&quot;/&gt;&lt;wsp:rsid wsp:val=&quot;00BA142F&quot;/&gt;&lt;wsp:rsid wsp:val=&quot;00BA147C&quot;/&gt;&lt;wsp:rsid wsp:val=&quot;00BA152C&quot;/&gt;&lt;wsp:rsid wsp:val=&quot;00BA17C6&quot;/&gt;&lt;wsp:rsid wsp:val=&quot;00BA18F3&quot;/&gt;&lt;wsp:rsid wsp:val=&quot;00BA1A72&quot;/&gt;&lt;wsp:rsid wsp:val=&quot;00BA1F89&quot;/&gt;&lt;wsp:rsid wsp:val=&quot;00BA20CE&quot;/&gt;&lt;wsp:rsid wsp:val=&quot;00BA2376&quot;/&gt;&lt;wsp:rsid wsp:val=&quot;00BA23E2&quot;/&gt;&lt;wsp:rsid wsp:val=&quot;00BA24BF&quot;/&gt;&lt;wsp:rsid wsp:val=&quot;00BA2594&quot;/&gt;&lt;wsp:rsid wsp:val=&quot;00BA259B&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927&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AC0&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D71&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B7F3D&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110&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4FD&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52&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8F0&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12&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02D&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39E&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22&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6EF1&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AC3&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EEA&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E67&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0E9A&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4AE&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3F6&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901&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5E80&quot;/&gt;&lt;wsp:rsid wsp:val=&quot;00C56059&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2FF2&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069&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826&quot;/&gt;&lt;wsp:rsid wsp:val=&quot;00C77AF1&quot;/&gt;&lt;wsp:rsid wsp:val=&quot;00C77B24&quot;/&gt;&lt;wsp:rsid wsp:val=&quot;00C77D97&quot;/&gt;&lt;wsp:rsid wsp:val=&quot;00C77E77&quot;/&gt;&lt;wsp:rsid wsp:val=&quot;00C80342&quot;/&gt;&lt;wsp:rsid wsp:val=&quot;00C805B5&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0F2&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79B&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5F46&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596&quot;/&gt;&lt;wsp:rsid wsp:val=&quot;00CB0901&quot;/&gt;&lt;wsp:rsid wsp:val=&quot;00CB096E&quot;/&gt;&lt;wsp:rsid wsp:val=&quot;00CB0BB5&quot;/&gt;&lt;wsp:rsid wsp:val=&quot;00CB0F0B&quot;/&gt;&lt;wsp:rsid wsp:val=&quot;00CB0F1F&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A2B&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2E43&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370&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9A4&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5FB&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35&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8C8&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9A9&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7D5&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3F7&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3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3&quot;/&gt;&lt;wsp:rsid wsp:val=&quot;00D255DF&quot;/&gt;&lt;wsp:rsid wsp:val=&quot;00D255F3&quot;/&gt;&lt;wsp:rsid wsp:val=&quot;00D25715&quot;/&gt;&lt;wsp:rsid wsp:val=&quot;00D257EE&quot;/&gt;&lt;wsp:rsid wsp:val=&quot;00D25990&quot;/&gt;&lt;wsp:rsid wsp:val=&quot;00D25AE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1CE&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867&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42F&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79C&quot;/&gt;&lt;wsp:rsid wsp:val=&quot;00D408D3&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B&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4&quot;/&gt;&lt;wsp:rsid wsp:val=&quot;00D50157&quot;/&gt;&lt;wsp:rsid wsp:val=&quot;00D5028A&quot;/&gt;&lt;wsp:rsid wsp:val=&quot;00D505EA&quot;/&gt;&lt;wsp:rsid wsp:val=&quot;00D50652&quot;/&gt;&lt;wsp:rsid wsp:val=&quot;00D506B4&quot;/&gt;&lt;wsp:rsid wsp:val=&quot;00D507D7&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8F5&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5FC&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4CE&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855&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5A&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5D25&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728&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053&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49E&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6ED&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75&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A7D&quot;/&gt;&lt;wsp:rsid wsp:val=&quot;00DD3C26&quot;/&gt;&lt;wsp:rsid wsp:val=&quot;00DD3C38&quot;/&gt;&lt;wsp:rsid wsp:val=&quot;00DD3D0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4C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CC0&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826&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AB7&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B6C&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30&quot;/&gt;&lt;wsp:rsid wsp:val=&quot;00E21ECB&quot;/&gt;&lt;wsp:rsid wsp:val=&quot;00E22031&quot;/&gt;&lt;wsp:rsid wsp:val=&quot;00E22074&quot;/&gt;&lt;wsp:rsid wsp:val=&quot;00E221A8&quot;/&gt;&lt;wsp:rsid wsp:val=&quot;00E22780&quot;/&gt;&lt;wsp:rsid wsp:val=&quot;00E22818&quot;/&gt;&lt;wsp:rsid wsp:val=&quot;00E2296B&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1C&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3D&quot;/&gt;&lt;wsp:rsid wsp:val=&quot;00E241BB&quot;/&gt;&lt;wsp:rsid wsp:val=&quot;00E2447C&quot;/&gt;&lt;wsp:rsid wsp:val=&quot;00E24511&quot;/&gt;&lt;wsp:rsid wsp:val=&quot;00E24712&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1FC&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09C&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0E&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19F&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1F0&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D76&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49E&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85C&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D3F&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7E0&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128&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79A&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35D&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A3E&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5B2&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3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A7B&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BEC&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CDA&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2D&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4C9&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ACE&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0F&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42A&quot;/&gt;&lt;wsp:rsid wsp:val=&quot;00F545D8&quot;/&gt;&lt;wsp:rsid wsp:val=&quot;00F5467C&quot;/&gt;&lt;wsp:rsid wsp:val=&quot;00F54B2D&quot;/&gt;&lt;wsp:rsid wsp:val=&quot;00F54BB5&quot;/&gt;&lt;wsp:rsid wsp:val=&quot;00F54BEB&quot;/&gt;&lt;wsp:rsid wsp:val=&quot;00F54C29&quot;/&gt;&lt;wsp:rsid wsp:val=&quot;00F54CCA&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3FC&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61&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99E&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25F&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5&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5DF&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3F6&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0F7&quot;/&gt;&lt;wsp:rsid wsp:val=&quot;00F972A7&quot;/&gt;&lt;wsp:rsid wsp:val=&quot;00F977EF&quot;/&gt;&lt;wsp:rsid wsp:val=&quot;00F978A8&quot;/&gt;&lt;wsp:rsid wsp:val=&quot;00F97933&quot;/&gt;&lt;wsp:rsid wsp:val=&quot;00F97A71&quot;/&gt;&lt;wsp:rsid wsp:val=&quot;00F97ACE&quot;/&gt;&lt;wsp:rsid wsp:val=&quot;00F97B89&quot;/&gt;&lt;wsp:rsid wsp:val=&quot;00F97C5E&quot;/&gt;&lt;wsp:rsid wsp:val=&quot;00F97E5E&quot;/&gt;&lt;wsp:rsid wsp:val=&quot;00F97F90&quot;/&gt;&lt;wsp:rsid wsp:val=&quot;00FA0008&quot;/&gt;&lt;wsp:rsid wsp:val=&quot;00FA0022&quot;/&gt;&lt;wsp:rsid wsp:val=&quot;00FA0045&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3F71&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92&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6&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776&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D0&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B0&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9F9&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7C5&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388&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971DBA&quot; wsp:rsidRDefault=&quot;00971DBA&quot; wsp:rsidP=&quot;00971DBA&quot;&gt;&lt;m:oMathPara&gt;&lt;m:oMath&gt;&lt;m:r&gt;&lt;w:rPr&gt;&lt;w:rFonts w:ascii=&quot;Cambria Math&quot; w:fareast=&quot;???&quot; w:h-ansi=&quot;Cambria Math&quot;/&gt;&lt;wx:font wx:val=&quot;Cambria Math&quot;/&gt;&lt;w:i/&gt;&lt;/w:rPr&gt;&lt;m:t&gt;30720&lt;/m:t&gt;&lt;/m:r&gt;&lt;mt&gt;&lt;t&gt;&lt;t&gt;&lt;t&gt;&lt;t&gt;&lt;t&gt;&lt;t&gt;&lt;:sSub&gt;&lt;m:sSubPr&gt;&lt;m:ctrlPr&gt;&lt;w:rPr&gt;&lt;w:rFonts w:ascii=&quot;Cambria Math&quot; w:fareast=&quot;???&quot; w:h-ansi=&quot;Cambria Math&quot;/&gt;&lt;wx:font wx:val=&quot;Cambria Math&quot;/&gt;&lt;w:i/&gt;&lt;/w:rPr&gt;&lt;/m:ctrlPr&gt;&lt;/m:sSubPr&gt;&lt;m:e&gt;&lt;m:r&gt;&lt;w:rPr&gt;&lt;w:rFonts w:ascii=&quot;Cambria Math&quot; w:fareastt&gt;&lt;=&quot;?t&gt;&lt;??mt&gt;&lt;?&quot;&gt;&lt;mt&gt;&lt; w:&gt;&lt;mt&gt;&lt;h-a&gt;&lt;mt&gt;&lt;nsi&gt;&lt;mt&gt;&lt;=&quot;Cambria Math&quot;/&gt;&lt;wx:font wx:val=&quot;Cambria Math&quot;/&gt;&lt;w:i/&gt;&lt;/w:rPr&gt;&lt;m:t&gt;T&lt;/m:t&gt;&lt;/m:r&gt;&lt;/m:e&gt;&lt;m:sub&gt;&lt;m:r&gt;&lt;m:rPr&gt;&lt;m:nor/&gt;&lt;/m:rPr&gt;&lt;w:rPr&gt;&lt;w:rFonts w:ascii=&quot;Cambria Math&quot; w:fareast=&quot;???&quot; w:h-ansi=&quot;Cambria Math&quot;/&gt;stt&gt;&lt;&lt;wx:f=&quot;?t&gt;&lt;ont wx:vmt&gt;&lt;al=&quot;Cambrt&gt;&lt;ia Math&quot;/t&gt;&lt;&gt;&lt;/w:rPr&gt;t&gt;&lt;&lt;m:t&gt;s&lt;/mt&gt;&lt;:t&gt;&lt;/m:r&gt;&lt;/m:sub&gt;&lt;/m:sSub&gt;&lt;m:r&gt;&lt;w:rPr&gt;&lt;w:rFonts w:ascii=&quot;Cambria Math&quot; w:fareast=&quot;???&quot; w:h-ansi=&quot;Cambria Math&quot;/&gt;&lt;wx:font wx:val=&quot;Cambria Math&quot;/&gt;&lt;w:i/&gt;&lt;/w:rPr&gt;&lt;m:t&gt;=1 &lt;/m:t&gt;&lt;/m:r&gt;&lt;m:t&gt;&lt;r&gt;&lt;m:rPr&gt;&lt;mt&gt;&lt;:nor/&gt;&lt;/m:rPt&gt;&lt;r&gt;&lt;w:rPr&gt;&lt;w:t&gt;&lt;rFonts w:asct&gt;&lt;ii=&quot;Cambria t&gt;&lt;Math&quot; w:faret&gt;&lt;ast=&quot;???&quot; w:h-ansi=&quot;Cambria Math&quot;/&gt;&lt;wx:font wx:val=&quot;Cambria Math&quot;/&gt;&lt;/w:rPr&gt;&lt;m:t&gt;ms&lt;/m:t&gt;&lt;/m:r&gt;&lt;/m:oMath&gt;&lt;/m:oMathPara&gt;&lt;/w:p&gt;&lt;w:sectPr wsp:rsidR=&quot;00000000&quot;&gt;&lt;w:pgSz t&gt;&lt;w:w=&quot;12240&quot; w:t&gt;&lt;h=&quot;15840&quot;/&gt;&lt;w:pt&gt;&lt;gMar w:top=&quot;144t&gt;&lt;0&quot; w:right=&quot;180t&gt;&lt;0&quot; w:bottom=&quot;14t&gt;&lt;40&quot; w:left=&quot;180t&gt;&lt;0&quot; w:header=&quot;720&quot; w:footer=&quot;720&quot; w:gutter=&quot;0&quot;/&gt;&lt;w:cols w:space=&quot;720&quot;/&gt;&lt;/w:sectPr&gt;&lt;/wx:sect&gt;&lt;/w:body&gt;&lt;/w:wordDocument&gt;">
                              <v:imagedata r:id="rId18" o:title="" chromakey="white"/>
                            </v:shape>
                          </w:pict>
                        </w:r>
                        <w:r w:rsidRPr="00C876AA">
                          <w:rPr>
                            <w:rFonts w:eastAsia="SimSun"/>
                            <w:lang w:val="en-US" w:eastAsia="en-US"/>
                          </w:rPr>
                          <w:fldChar w:fldCharType="end"/>
                        </w:r>
                        <w:r w:rsidRPr="00C876AA">
                          <w:rPr>
                            <w:rFonts w:eastAsia="SimSun"/>
                            <w:lang w:val="en-US" w:eastAsia="en-US"/>
                          </w:rPr>
                          <w:t xml:space="preserve">, numbered from 0 to 9. Subframe </w:t>
                        </w:r>
                        <w:r w:rsidRPr="00C876AA">
                          <w:rPr>
                            <w:rFonts w:eastAsia="SimSun"/>
                            <w:lang w:val="en-US" w:eastAsia="en-US"/>
                          </w:rPr>
                          <w:fldChar w:fldCharType="begin"/>
                        </w:r>
                        <w:r w:rsidRPr="00C876AA">
                          <w:rPr>
                            <w:rFonts w:eastAsia="SimSun"/>
                            <w:lang w:val="en-US" w:eastAsia="en-US"/>
                          </w:rPr>
                          <w:instrText xml:space="preserve"> QUOTE </w:instrText>
                        </w:r>
                        <w:r w:rsidR="00000000">
                          <w:rPr>
                            <w:rFonts w:eastAsia="Batang"/>
                            <w:position w:val="-4"/>
                            <w:lang w:val="en-US" w:eastAsia="en-US"/>
                          </w:rPr>
                          <w:pict w14:anchorId="3FA2F03C">
                            <v:shape id="_x0000_i1029" type="#_x0000_t75" style="width:3.35pt;height:10.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10&quot;/&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EN-AU&quot; w:vendorID=&quot;64&quot; w:dllVersion=&quot;0&quot; w:nlCheck=&quot;on&quot; w:optionSet=&quot;0&quot;/&gt;&lt;w:activeWritingStyle w:lang=&quot;EN-IN&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24&quot;/&gt;&lt;wsp:rsid wsp:val=&quot;00000243&quot;/&gt;&lt;wsp:rsid wsp:val=&quot;000003AA&quot;/&gt;&lt;wsp:rsid wsp:val=&quot;00000491&quot;/&gt;&lt;wsp:rsid wsp:val=&quot;0000056B&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92E&quot;/&gt;&lt;wsp:rsid wsp:val=&quot;00006A4D&quot;/&gt;&lt;wsp:rsid wsp:val=&quot;00006C6D&quot;/&gt;&lt;wsp:rsid wsp:val=&quot;00006ECD&quot;/&gt;&lt;wsp:rsid wsp:val=&quot;00006F53&quot;/&gt;&lt;wsp:rsid wsp:val=&quot;00006F9F&quot;/&gt;&lt;wsp:rsid wsp:val=&quot;000073AB&quot;/&gt;&lt;wsp:rsid wsp:val=&quot;00007449&quot;/&gt;&lt;wsp:rsid wsp:val=&quot;000076F5&quot;/&gt;&lt;wsp:rsid wsp:val=&quot;000077E1&quot;/&gt;&lt;wsp:rsid wsp:val=&quot;0000788B&quot;/&gt;&lt;wsp:rsid wsp:val=&quot;000079B1&quot;/&gt;&lt;wsp:rsid wsp:val=&quot;00007BD3&quot;/&gt;&lt;wsp:rsid wsp:val=&quot;00007C28&quot;/&gt;&lt;wsp:rsid wsp:val=&quot;00007D9C&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83C&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02&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27&quot;/&gt;&lt;wsp:rsid wsp:val=&quot;00023049&quot;/&gt;&lt;wsp:rsid wsp:val=&quot;000230B8&quot;/&gt;&lt;wsp:rsid wsp:val=&quot;0002338E&quot;/&gt;&lt;wsp:rsid wsp:val=&quot;0002361C&quot;/&gt;&lt;wsp:rsid wsp:val=&quot;00023844&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6E0&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85&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EB9&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94&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B7&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4D&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4BA&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68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516&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537&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8E1&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A60&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0F1C&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1E14&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0D3&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61&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554&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5E0&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77&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6D8E&quot;/&gt;&lt;wsp:rsid wsp:val=&quot;000C7225&quot;/&gt;&lt;wsp:rsid wsp:val=&quot;000C73A2&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33E&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09&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B9C&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97&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C04&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5ED0&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CC5&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90A&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430&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A95&quot;/&gt;&lt;wsp:rsid wsp:val=&quot;00112E14&quot;/&gt;&lt;wsp:rsid wsp:val=&quot;001132ED&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5B65&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A5E&quot;/&gt;&lt;wsp:rsid wsp:val=&quot;00132E25&quot;/&gt;&lt;wsp:rsid wsp:val=&quot;00132E3E&quot;/&gt;&lt;wsp:rsid wsp:val=&quot;0013303B&quot;/&gt;&lt;wsp:rsid wsp:val=&quot;0013312A&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841&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025&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6E8&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BCD&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C42&quot;/&gt;&lt;wsp:rsid wsp:val=&quot;00142D3B&quot;/&gt;&lt;wsp:rsid wsp:val=&quot;00142D56&quot;/&gt;&lt;wsp:rsid wsp:val=&quot;00142E79&quot;/&gt;&lt;wsp:rsid wsp:val=&quot;00142EB2&quot;/&gt;&lt;wsp:rsid wsp:val=&quot;00142F59&quot;/&gt;&lt;wsp:rsid wsp:val=&quot;00143042&quot;/&gt;&lt;wsp:rsid wsp:val=&quot;00143313&quot;/&gt;&lt;wsp:rsid wsp:val=&quot;0014337C&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8AD&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877&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9BD&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759&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2D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386&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4E8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3B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8F8&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9E4&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9ED&quot;/&gt;&lt;wsp:rsid wsp:val=&quot;001B5ACB&quot;/&gt;&lt;wsp:rsid wsp:val=&quot;001B5B69&quot;/&gt;&lt;wsp:rsid wsp:val=&quot;001B5D9B&quot;/&gt;&lt;wsp:rsid wsp:val=&quot;001B5E4D&quot;/&gt;&lt;wsp:rsid wsp:val=&quot;001B63EF&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682&quot;/&gt;&lt;wsp:rsid wsp:val=&quot;001B7794&quot;/&gt;&lt;wsp:rsid wsp:val=&quot;001B7798&quot;/&gt;&lt;wsp:rsid wsp:val=&quot;001B7898&quot;/&gt;&lt;wsp:rsid wsp:val=&quot;001B78C6&quot;/&gt;&lt;wsp:rsid wsp:val=&quot;001B79AF&quot;/&gt;&lt;wsp:rsid wsp:val=&quot;001B7C9A&quot;/&gt;&lt;wsp:rsid wsp:val=&quot;001B7CE0&quot;/&gt;&lt;wsp:rsid wsp:val=&quot;001B7D24&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7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6FC4&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6&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844&quot;/&gt;&lt;wsp:rsid wsp:val=&quot;001D3B11&quot;/&gt;&lt;wsp:rsid wsp:val=&quot;001D3C2D&quot;/&gt;&lt;wsp:rsid wsp:val=&quot;001D3D37&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602&quot;/&gt;&lt;wsp:rsid wsp:val=&quot;001D576E&quot;/&gt;&lt;wsp:rsid wsp:val=&quot;001D5891&quot;/&gt;&lt;wsp:rsid wsp:val=&quot;001D5A75&quot;/&gt;&lt;wsp:rsid wsp:val=&quot;001D5AEB&quot;/&gt;&lt;wsp:rsid wsp:val=&quot;001D5B34&quot;/&gt;&lt;wsp:rsid wsp:val=&quot;001D5FFD&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2F&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2D&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1D&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BF&quot;/&gt;&lt;wsp:rsid wsp:val=&quot;002262E4&quot;/&gt;&lt;wsp:rsid wsp:val=&quot;00226669&quot;/&gt;&lt;wsp:rsid wsp:val=&quot;0022682B&quot;/&gt;&lt;wsp:rsid wsp:val=&quot;002269C2&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33C&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22&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3AD&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50F&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50&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2D0&quot;/&gt;&lt;wsp:rsid wsp:val=&quot;002444A7&quot;/&gt;&lt;wsp:rsid wsp:val=&quot;00244748&quot;/&gt;&lt;wsp:rsid wsp:val=&quot;002449C6&quot;/&gt;&lt;wsp:rsid wsp:val=&quot;00244A78&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548&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0A&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748&quot;/&gt;&lt;wsp:rsid wsp:val=&quot;00265944&quot;/&gt;&lt;wsp:rsid wsp:val=&quot;002659A8&quot;/&gt;&lt;wsp:rsid wsp:val=&quot;00266027&quot;/&gt;&lt;wsp:rsid wsp:val=&quot;0026602E&quot;/&gt;&lt;wsp:rsid wsp:val=&quot;002662A5&quot;/&gt;&lt;wsp:rsid wsp:val=&quot;002662D3&quot;/&gt;&lt;wsp:rsid wsp:val=&quot;002662EA&quot;/&gt;&lt;wsp:rsid wsp:val=&quot;002664BD&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8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B5&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A6&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2&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2E4&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1B&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B1F&quot;/&gt;&lt;wsp:rsid wsp:val=&quot;002C0C87&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24&quot;/&gt;&lt;wsp:rsid wsp:val=&quot;002C214C&quot;/&gt;&lt;wsp:rsid wsp:val=&quot;002C2224&quot;/&gt;&lt;wsp:rsid wsp:val=&quot;002C22BE&quot;/&gt;&lt;wsp:rsid wsp:val=&quot;002C23E3&quot;/&gt;&lt;wsp:rsid wsp:val=&quot;002C240A&quot;/&gt;&lt;wsp:rsid wsp:val=&quot;002C2439&quot;/&gt;&lt;wsp:rsid wsp:val=&quot;002C243B&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C71&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50&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9E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D4&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048&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2AB6&quot;/&gt;&lt;wsp:rsid wsp:val=&quot;00312C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80B&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0E7&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4AA&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808&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283&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303&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324&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99D&quot;/&gt;&lt;wsp:rsid wsp:val=&quot;00354A06&quot;/&gt;&lt;wsp:rsid wsp:val=&quot;00355818&quot;/&gt;&lt;wsp:rsid wsp:val=&quot;0035590C&quot;/&gt;&lt;wsp:rsid wsp:val=&quot;00355A66&quot;/&gt;&lt;wsp:rsid wsp:val=&quot;00355BAE&quot;/&gt;&lt;wsp:rsid wsp:val=&quot;00355C63&quot;/&gt;&lt;wsp:rsid wsp:val=&quot;00355D1D&quot;/&gt;&lt;wsp:rsid wsp:val=&quot;00355E84&quot;/&gt;&lt;wsp:rsid wsp:val=&quot;00356052&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1E70&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A37&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4E&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C97&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56B&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83F&quot;/&gt;&lt;wsp:rsid wsp:val=&quot;00391AE5&quot;/&gt;&lt;wsp:rsid wsp:val=&quot;00391BB3&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BCC&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5A&quot;/&gt;&lt;wsp:rsid wsp:val=&quot;003A6DDB&quot;/&gt;&lt;wsp:rsid wsp:val=&quot;003A6FC7&quot;/&gt;&lt;wsp:rsid wsp:val=&quot;003A723F&quot;/&gt;&lt;wsp:rsid wsp:val=&quot;003A73EA&quot;/&gt;&lt;wsp:rsid wsp:val=&quot;003A7513&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971&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2B&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58&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BD&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054&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0DF1&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34&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4FB8&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A41&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3FD&quot;/&gt;&lt;wsp:rsid wsp:val=&quot;003E5472&quot;/&gt;&lt;wsp:rsid wsp:val=&quot;003E555D&quot;/&gt;&lt;wsp:rsid wsp:val=&quot;003E5962&quot;/&gt;&lt;wsp:rsid wsp:val=&quot;003E59AA&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8A5&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5E1&quot;/&gt;&lt;wsp:rsid wsp:val=&quot;003F667C&quot;/&gt;&lt;wsp:rsid wsp:val=&quot;003F6803&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3E4&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3E21&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BC1&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BEE&quot;/&gt;&lt;wsp:rsid wsp:val=&quot;00406C18&quot;/&gt;&lt;wsp:rsid wsp:val=&quot;00406D1F&quot;/&gt;&lt;wsp:rsid wsp:val=&quot;00406DD4&quot;/&gt;&lt;wsp:rsid wsp:val=&quot;00406E7A&quot;/&gt;&lt;wsp:rsid wsp:val=&quot;00406EFF&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28&quot;/&gt;&lt;wsp:rsid wsp:val=&quot;004101A6&quot;/&gt;&lt;wsp:rsid wsp:val=&quot;00410292&quot;/&gt;&lt;wsp:rsid wsp:val=&quot;00410680&quot;/&gt;&lt;wsp:rsid wsp:val=&quot;004106AC&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65&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D2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CF&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3B0&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63F&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185&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75&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93&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B13&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888&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CBC&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4D5&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A73&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CD4&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5E&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4E1&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18&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6D2&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2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7B7&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B22&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1EBB&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2D7&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6E&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91&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CF9&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3D9&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8DD&quot;/&gt;&lt;wsp:rsid wsp:val=&quot;0051298C&quot;/&gt;&lt;wsp:rsid wsp:val=&quot;00512B89&quot;/&gt;&lt;wsp:rsid wsp:val=&quot;00512C64&quot;/&gt;&lt;wsp:rsid wsp:val=&quot;00512CFF&quot;/&gt;&lt;wsp:rsid wsp:val=&quot;00512D38&quot;/&gt;&lt;wsp:rsid wsp:val=&quot;005134D2&quot;/&gt;&lt;wsp:rsid wsp:val=&quot;005135AA&quot;/&gt;&lt;wsp:rsid wsp:val=&quot;0051363E&quot;/&gt;&lt;wsp:rsid wsp:val=&quot;005136B5&quot;/&gt;&lt;wsp:rsid wsp:val=&quot;005137F2&quot;/&gt;&lt;wsp:rsid wsp:val=&quot;0051383E&quot;/&gt;&lt;wsp:rsid wsp:val=&quot;00513879&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8D9&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134&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1C8&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26&quot;/&gt;&lt;wsp:rsid wsp:val=&quot;005548A6&quot;/&gt;&lt;wsp:rsid wsp:val=&quot;005548B9&quot;/&gt;&lt;wsp:rsid wsp:val=&quot;005548C4&quot;/&gt;&lt;wsp:rsid wsp:val=&quot;00554B55&quot;/&gt;&lt;wsp:rsid wsp:val=&quot;00554B86&quot;/&gt;&lt;wsp:rsid wsp:val=&quot;00554C47&quot;/&gt;&lt;wsp:rsid wsp:val=&quot;00554C92&quot;/&gt;&lt;wsp:rsid wsp:val=&quot;00554CCE&quot;/&gt;&lt;wsp:rsid wsp:val=&quot;00554D3A&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7DF&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29&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195&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60&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68&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93&quot;/&gt;&lt;wsp:rsid wsp:val=&quot;005847AE&quot;/&gt;&lt;wsp:rsid wsp:val=&quot;0058492F&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0E0&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11&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983&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2&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AE7&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188&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BB6&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0F07&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77B&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483&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1EA5&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B93&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86E&quot;/&gt;&lt;wsp:rsid wsp:val=&quot;00605C37&quot;/&gt;&lt;wsp:rsid wsp:val=&quot;00605EAB&quot;/&gt;&lt;wsp:rsid wsp:val=&quot;00605FD1&quot;/&gt;&lt;wsp:rsid wsp:val=&quot;00605FFE&quot;/&gt;&lt;wsp:rsid wsp:val=&quot;006062AC&quot;/&gt;&lt;wsp:rsid wsp:val=&quot;0060646F&quot;/&gt;&lt;wsp:rsid wsp:val=&quot;006065DE&quot;/&gt;&lt;wsp:rsid wsp:val=&quot;0060662A&quot;/&gt;&lt;wsp:rsid wsp:val=&quot;00606718&quot;/&gt;&lt;wsp:rsid wsp:val=&quot;006069B7&quot;/&gt;&lt;wsp:rsid wsp:val=&quot;00606B4B&quot;/&gt;&lt;wsp:rsid wsp:val=&quot;00606B73&quot;/&gt;&lt;wsp:rsid wsp:val=&quot;00606BA0&quot;/&gt;&lt;wsp:rsid wsp:val=&quot;00606CAF&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8D9&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2&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D80&quot;/&gt;&lt;wsp:rsid wsp:val=&quot;00617E5E&quot;/&gt;&lt;wsp:rsid wsp:val=&quot;0062004A&quot;/&gt;&lt;wsp:rsid wsp:val=&quot;00620174&quot;/&gt;&lt;wsp:rsid wsp:val=&quot;006202A0&quot;/&gt;&lt;wsp:rsid wsp:val=&quot;006207EF&quot;/&gt;&lt;wsp:rsid wsp:val=&quot;0062082B&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2E16&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8D3&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910&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4FA&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B35&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23D&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67F53&quot;/&gt;&lt;wsp:rsid wsp:val=&quot;006700EF&quot;/&gt;&lt;wsp:rsid wsp:val=&quot;006701ED&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355&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93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4C&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91&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C6&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5BC&quot;/&gt;&lt;wsp:rsid wsp:val=&quot;006D0A8A&quot;/&gt;&lt;wsp:rsid wsp:val=&quot;006D0C58&quot;/&gt;&lt;wsp:rsid wsp:val=&quot;006D0F2E&quot;/&gt;&lt;wsp:rsid wsp:val=&quot;006D0F33&quot;/&gt;&lt;wsp:rsid wsp:val=&quot;006D0F58&quot;/&gt;&lt;wsp:rsid wsp:val=&quot;006D0F80&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E9F&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AF2&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BD5&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0B17&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CFD&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43C&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1F01&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AE&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500&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306&quot;/&gt;&lt;wsp:rsid wsp:val=&quot;0072657B&quot;/&gt;&lt;wsp:rsid wsp:val=&quot;00726636&quot;/&gt;&lt;wsp:rsid wsp:val=&quot;0072677F&quot;/&gt;&lt;wsp:rsid wsp:val=&quot;00726936&quot;/&gt;&lt;wsp:rsid wsp:val=&quot;00726CFF&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3B1&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EA&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47&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0F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A6C&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86E&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6D3&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0F6E&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7BB&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50&quot;/&gt;&lt;wsp:rsid wsp:val=&quot;007B60E8&quot;/&gt;&lt;wsp:rsid wsp:val=&quot;007B6237&quot;/&gt;&lt;wsp:rsid wsp:val=&quot;007B67BE&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88F&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753&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C02&quot;/&gt;&lt;wsp:rsid wsp:val=&quot;007C5F23&quot;/&gt;&lt;wsp:rsid wsp:val=&quot;007C62C6&quot;/&gt;&lt;wsp:rsid wsp:val=&quot;007C62E2&quot;/&gt;&lt;wsp:rsid wsp:val=&quot;007C64CD&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889&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6BA&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33F&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7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2A2&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4A&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332&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3B8&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9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C8B&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C9A&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0&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83&quot;/&gt;&lt;wsp:rsid wsp:val=&quot;008711C0&quot;/&gt;&lt;wsp:rsid wsp:val=&quot;008712E2&quot;/&gt;&lt;wsp:rsid wsp:val=&quot;00871346&quot;/&gt;&lt;wsp:rsid wsp:val=&quot;008714AB&quot;/&gt;&lt;wsp:rsid wsp:val=&quot;008714D8&quot;/&gt;&lt;wsp:rsid wsp:val=&quot;008717E9&quot;/&gt;&lt;wsp:rsid wsp:val=&quot;00871821&quot;/&gt;&lt;wsp:rsid wsp:val=&quot;008719CE&quot;/&gt;&lt;wsp:rsid wsp:val=&quot;00871A7E&quot;/&gt;&lt;wsp:rsid wsp:val=&quot;008723A1&quot;/&gt;&lt;wsp:rsid wsp:val=&quot;0087263A&quot;/&gt;&lt;wsp:rsid wsp:val=&quot;008726C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02&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51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7A2&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BE7&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B9&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4E63&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71C&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0&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7C&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47&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BC0&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C6B&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5FF&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15A&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773&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8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27&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206&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6B8E&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5EB&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160&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340&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BD6&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6B&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E8&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88&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BB&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65B&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004&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A9&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5B9&quot;/&gt;&lt;wsp:rsid wsp:val=&quot;009B29BA&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71&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3E&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01&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094&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2FAC&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04&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2B0&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9F7E62&quot;/&gt;&lt;wsp:rsid wsp:val=&quot;00A000D2&quot;/&gt;&lt;wsp:rsid wsp:val=&quot;00A00239&quot;/&gt;&lt;wsp:rsid wsp:val=&quot;00A00253&quot;/&gt;&lt;wsp:rsid wsp:val=&quot;00A004B4&quot;/&gt;&lt;wsp:rsid wsp:val=&quot;00A004D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BFD&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A2C&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0A&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D51&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A2&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9A&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D49&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D7C&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BC3&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DB&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11&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1AE&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6E0&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096&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5FE8&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D75&quot;/&gt;&lt;wsp:rsid wsp:val=&quot;00A90E73&quot;/&gt;&lt;wsp:rsid wsp:val=&quot;00A9108A&quot;/&gt;&lt;wsp:rsid wsp:val=&quot;00A91220&quot;/&gt;&lt;wsp:rsid wsp:val=&quot;00A918EC&quot;/&gt;&lt;wsp:rsid wsp:val=&quot;00A919B2&quot;/&gt;&lt;wsp:rsid wsp:val=&quot;00A91AF4&quot;/&gt;&lt;wsp:rsid wsp:val=&quot;00A91B75&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1FBD&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30&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0EA6&quot;/&gt;&lt;wsp:rsid wsp:val=&quot;00AB13B3&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0FA0&quot;/&gt;&lt;wsp:rsid wsp:val=&quot;00AC0FD8&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01A&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0E95&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6B&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189&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BE4&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DD6&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55&quot;/&gt;&lt;wsp:rsid wsp:val=&quot;00AF3199&quot;/&gt;&lt;wsp:rsid wsp:val=&quot;00AF326A&quot;/&gt;&lt;wsp:rsid wsp:val=&quot;00AF3389&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4F9B&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3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2E2&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424&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0F9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C37&quot;/&gt;&lt;wsp:rsid wsp:val=&quot;00B32DC0&quot;/&gt;&lt;wsp:rsid wsp:val=&quot;00B32E56&quot;/&gt;&lt;wsp:rsid wsp:val=&quot;00B32EC4&quot;/&gt;&lt;wsp:rsid wsp:val=&quot;00B32FC3&quot;/&gt;&lt;wsp:rsid wsp:val=&quot;00B33100&quot;/&gt;&lt;wsp:rsid wsp:val=&quot;00B33129&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BA5&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ED1&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316&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308&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B7E&quot;/&gt;&lt;wsp:rsid wsp:val=&quot;00B86C71&quot;/&gt;&lt;wsp:rsid wsp:val=&quot;00B86CD3&quot;/&gt;&lt;wsp:rsid wsp:val=&quot;00B86E92&quot;/&gt;&lt;wsp:rsid wsp:val=&quot;00B86FCD&quot;/&gt;&lt;wsp:rsid wsp:val=&quot;00B870CD&quot;/&gt;&lt;wsp:rsid wsp:val=&quot;00B87125&quot;/&gt;&lt;wsp:rsid wsp:val=&quot;00B8745B&quot;/&gt;&lt;wsp:rsid wsp:val=&quot;00B874EA&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29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64&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72&quot;/&gt;&lt;wsp:rsid wsp:val=&quot;00BA0E82&quot;/&gt;&lt;wsp:rsid wsp:val=&quot;00BA11BF&quot;/&gt;&lt;wsp:rsid wsp:val=&quot;00BA12A2&quot;/&gt;&lt;wsp:rsid wsp:val=&quot;00BA142F&quot;/&gt;&lt;wsp:rsid wsp:val=&quot;00BA147C&quot;/&gt;&lt;wsp:rsid wsp:val=&quot;00BA152C&quot;/&gt;&lt;wsp:rsid wsp:val=&quot;00BA17C6&quot;/&gt;&lt;wsp:rsid wsp:val=&quot;00BA18F3&quot;/&gt;&lt;wsp:rsid wsp:val=&quot;00BA1A72&quot;/&gt;&lt;wsp:rsid wsp:val=&quot;00BA1F89&quot;/&gt;&lt;wsp:rsid wsp:val=&quot;00BA20CE&quot;/&gt;&lt;wsp:rsid wsp:val=&quot;00BA2376&quot;/&gt;&lt;wsp:rsid wsp:val=&quot;00BA23E2&quot;/&gt;&lt;wsp:rsid wsp:val=&quot;00BA24BF&quot;/&gt;&lt;wsp:rsid wsp:val=&quot;00BA2594&quot;/&gt;&lt;wsp:rsid wsp:val=&quot;00BA259B&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927&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AC0&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D71&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B7F3D&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110&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4FD&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52&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8F0&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12&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02D&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39E&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22&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6EF1&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AC3&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EEA&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E67&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0E9A&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4AE&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3F6&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901&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5E80&quot;/&gt;&lt;wsp:rsid wsp:val=&quot;00C56059&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2FF2&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069&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826&quot;/&gt;&lt;wsp:rsid wsp:val=&quot;00C77AF1&quot;/&gt;&lt;wsp:rsid wsp:val=&quot;00C77B24&quot;/&gt;&lt;wsp:rsid wsp:val=&quot;00C77D97&quot;/&gt;&lt;wsp:rsid wsp:val=&quot;00C77E77&quot;/&gt;&lt;wsp:rsid wsp:val=&quot;00C80342&quot;/&gt;&lt;wsp:rsid wsp:val=&quot;00C805B5&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0F2&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79B&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53F&quot;/&gt;&lt;wsp:rsid wsp:val=&quot;00CA5770&quot;/&gt;&lt;wsp:rsid wsp:val=&quot;00CA5937&quot;/&gt;&lt;wsp:rsid wsp:val=&quot;00CA598D&quot;/&gt;&lt;wsp:rsid wsp:val=&quot;00CA5BCF&quot;/&gt;&lt;wsp:rsid wsp:val=&quot;00CA5DDF&quot;/&gt;&lt;wsp:rsid wsp:val=&quot;00CA5F46&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596&quot;/&gt;&lt;wsp:rsid wsp:val=&quot;00CB0901&quot;/&gt;&lt;wsp:rsid wsp:val=&quot;00CB096E&quot;/&gt;&lt;wsp:rsid wsp:val=&quot;00CB0BB5&quot;/&gt;&lt;wsp:rsid wsp:val=&quot;00CB0F0B&quot;/&gt;&lt;wsp:rsid wsp:val=&quot;00CB0F1F&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A2B&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2E43&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370&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9A4&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5FB&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35&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8C8&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9A9&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7D5&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3F7&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3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3&quot;/&gt;&lt;wsp:rsid wsp:val=&quot;00D255DF&quot;/&gt;&lt;wsp:rsid wsp:val=&quot;00D255F3&quot;/&gt;&lt;wsp:rsid wsp:val=&quot;00D25715&quot;/&gt;&lt;wsp:rsid wsp:val=&quot;00D257EE&quot;/&gt;&lt;wsp:rsid wsp:val=&quot;00D25990&quot;/&gt;&lt;wsp:rsid wsp:val=&quot;00D25AE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1CE&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867&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42F&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79C&quot;/&gt;&lt;wsp:rsid wsp:val=&quot;00D408D3&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B&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4&quot;/&gt;&lt;wsp:rsid wsp:val=&quot;00D50157&quot;/&gt;&lt;wsp:rsid wsp:val=&quot;00D5028A&quot;/&gt;&lt;wsp:rsid wsp:val=&quot;00D505EA&quot;/&gt;&lt;wsp:rsid wsp:val=&quot;00D50652&quot;/&gt;&lt;wsp:rsid wsp:val=&quot;00D506B4&quot;/&gt;&lt;wsp:rsid wsp:val=&quot;00D507D7&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8F5&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5FC&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4CE&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855&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5A&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5D25&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728&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053&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49E&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6ED&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75&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A7D&quot;/&gt;&lt;wsp:rsid wsp:val=&quot;00DD3C26&quot;/&gt;&lt;wsp:rsid wsp:val=&quot;00DD3C38&quot;/&gt;&lt;wsp:rsid wsp:val=&quot;00DD3D0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4C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CC0&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826&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AB7&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B6C&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30&quot;/&gt;&lt;wsp:rsid wsp:val=&quot;00E21ECB&quot;/&gt;&lt;wsp:rsid wsp:val=&quot;00E22031&quot;/&gt;&lt;wsp:rsid wsp:val=&quot;00E22074&quot;/&gt;&lt;wsp:rsid wsp:val=&quot;00E221A8&quot;/&gt;&lt;wsp:rsid wsp:val=&quot;00E22780&quot;/&gt;&lt;wsp:rsid wsp:val=&quot;00E22818&quot;/&gt;&lt;wsp:rsid wsp:val=&quot;00E2296B&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1C&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3D&quot;/&gt;&lt;wsp:rsid wsp:val=&quot;00E241BB&quot;/&gt;&lt;wsp:rsid wsp:val=&quot;00E2447C&quot;/&gt;&lt;wsp:rsid wsp:val=&quot;00E24511&quot;/&gt;&lt;wsp:rsid wsp:val=&quot;00E24712&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1FC&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09C&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0E&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19F&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1F0&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D76&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49E&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85C&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D3F&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7E0&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128&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79A&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35D&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A3E&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5B2&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3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A7B&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BEC&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CDA&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2D&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4C9&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ACE&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0F&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42A&quot;/&gt;&lt;wsp:rsid wsp:val=&quot;00F545D8&quot;/&gt;&lt;wsp:rsid wsp:val=&quot;00F5467C&quot;/&gt;&lt;wsp:rsid wsp:val=&quot;00F54B2D&quot;/&gt;&lt;wsp:rsid wsp:val=&quot;00F54BB5&quot;/&gt;&lt;wsp:rsid wsp:val=&quot;00F54BEB&quot;/&gt;&lt;wsp:rsid wsp:val=&quot;00F54C29&quot;/&gt;&lt;wsp:rsid wsp:val=&quot;00F54CCA&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3FC&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61&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99E&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25F&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5&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5DF&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3F6&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0F7&quot;/&gt;&lt;wsp:rsid wsp:val=&quot;00F972A7&quot;/&gt;&lt;wsp:rsid wsp:val=&quot;00F977EF&quot;/&gt;&lt;wsp:rsid wsp:val=&quot;00F978A8&quot;/&gt;&lt;wsp:rsid wsp:val=&quot;00F97933&quot;/&gt;&lt;wsp:rsid wsp:val=&quot;00F97A71&quot;/&gt;&lt;wsp:rsid wsp:val=&quot;00F97ACE&quot;/&gt;&lt;wsp:rsid wsp:val=&quot;00F97B89&quot;/&gt;&lt;wsp:rsid wsp:val=&quot;00F97C5E&quot;/&gt;&lt;wsp:rsid wsp:val=&quot;00F97E5E&quot;/&gt;&lt;wsp:rsid wsp:val=&quot;00F97F90&quot;/&gt;&lt;wsp:rsid wsp:val=&quot;00FA0008&quot;/&gt;&lt;wsp:rsid wsp:val=&quot;00FA0022&quot;/&gt;&lt;wsp:rsid wsp:val=&quot;00FA0045&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3F71&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92&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6&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776&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D0&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B0&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9F9&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7C5&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388&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A553F&quot; wsp:rsidRDefault=&quot;00CA553F&quot; wsp:rsidP=&quot;00CA553F&quot;&gt;&lt;m:oMathPara&gt;&lt;m:oMath&gt;&lt;m:r&gt;&lt;w:rPr&gt;&lt;w:rFonts w:ascii=&quot;Cambria Math&quot; w:fareast=&quot;???&quot; w:h-ansi=&quot;Cambria Math&quot;/&gt;&lt;wx:font wx:val=&quot;Cambria Math&quot;/&gt;&lt;w:i/&gt;&lt;/w:rPr&gt;&lt;m:t&gt;i&lt;/m:t&gt;&lt;/m:r&gt;&lt;/m:oMt&gt;&lt;t&gt;&lt;t&gt;&lt;t&gt;&lt;t&gt;&lt;t&gt;&lt;t&gt;&lt;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9" o:title="" chromakey="white"/>
                            </v:shape>
                          </w:pict>
                        </w:r>
                        <w:r w:rsidRPr="00C876AA">
                          <w:rPr>
                            <w:rFonts w:eastAsia="SimSun"/>
                            <w:lang w:val="en-US" w:eastAsia="en-US"/>
                          </w:rPr>
                          <w:instrText xml:space="preserve"> </w:instrText>
                        </w:r>
                        <w:r w:rsidRPr="00C876AA">
                          <w:rPr>
                            <w:rFonts w:eastAsia="SimSun"/>
                            <w:lang w:val="en-US" w:eastAsia="en-US"/>
                          </w:rPr>
                          <w:fldChar w:fldCharType="separate"/>
                        </w:r>
                        <w:r w:rsidR="00000000">
                          <w:rPr>
                            <w:rFonts w:eastAsia="Batang"/>
                            <w:position w:val="-4"/>
                            <w:lang w:val="en-US" w:eastAsia="en-US"/>
                          </w:rPr>
                          <w:pict w14:anchorId="68E71259">
                            <v:shape id="_x0000_i1030" type="#_x0000_t75" style="width:3.35pt;height:10.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10&quot;/&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EN-AU&quot; w:vendorID=&quot;64&quot; w:dllVersion=&quot;0&quot; w:nlCheck=&quot;on&quot; w:optionSet=&quot;0&quot;/&gt;&lt;w:activeWritingStyle w:lang=&quot;EN-IN&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24&quot;/&gt;&lt;wsp:rsid wsp:val=&quot;00000243&quot;/&gt;&lt;wsp:rsid wsp:val=&quot;000003AA&quot;/&gt;&lt;wsp:rsid wsp:val=&quot;00000491&quot;/&gt;&lt;wsp:rsid wsp:val=&quot;0000056B&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92E&quot;/&gt;&lt;wsp:rsid wsp:val=&quot;00006A4D&quot;/&gt;&lt;wsp:rsid wsp:val=&quot;00006C6D&quot;/&gt;&lt;wsp:rsid wsp:val=&quot;00006ECD&quot;/&gt;&lt;wsp:rsid wsp:val=&quot;00006F53&quot;/&gt;&lt;wsp:rsid wsp:val=&quot;00006F9F&quot;/&gt;&lt;wsp:rsid wsp:val=&quot;000073AB&quot;/&gt;&lt;wsp:rsid wsp:val=&quot;00007449&quot;/&gt;&lt;wsp:rsid wsp:val=&quot;000076F5&quot;/&gt;&lt;wsp:rsid wsp:val=&quot;000077E1&quot;/&gt;&lt;wsp:rsid wsp:val=&quot;0000788B&quot;/&gt;&lt;wsp:rsid wsp:val=&quot;000079B1&quot;/&gt;&lt;wsp:rsid wsp:val=&quot;00007BD3&quot;/&gt;&lt;wsp:rsid wsp:val=&quot;00007C28&quot;/&gt;&lt;wsp:rsid wsp:val=&quot;00007D9C&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83C&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02&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27&quot;/&gt;&lt;wsp:rsid wsp:val=&quot;00023049&quot;/&gt;&lt;wsp:rsid wsp:val=&quot;000230B8&quot;/&gt;&lt;wsp:rsid wsp:val=&quot;0002338E&quot;/&gt;&lt;wsp:rsid wsp:val=&quot;0002361C&quot;/&gt;&lt;wsp:rsid wsp:val=&quot;00023844&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6E0&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85&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EB9&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94&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B7&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4D&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4BA&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68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516&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537&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8E1&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A60&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0F1C&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1E14&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0D3&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61&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554&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5E0&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77&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6D8E&quot;/&gt;&lt;wsp:rsid wsp:val=&quot;000C7225&quot;/&gt;&lt;wsp:rsid wsp:val=&quot;000C73A2&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33E&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09&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B9C&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97&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C04&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5ED0&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CC5&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90A&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430&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A95&quot;/&gt;&lt;wsp:rsid wsp:val=&quot;00112E14&quot;/&gt;&lt;wsp:rsid wsp:val=&quot;001132ED&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5B65&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A5E&quot;/&gt;&lt;wsp:rsid wsp:val=&quot;00132E25&quot;/&gt;&lt;wsp:rsid wsp:val=&quot;00132E3E&quot;/&gt;&lt;wsp:rsid wsp:val=&quot;0013303B&quot;/&gt;&lt;wsp:rsid wsp:val=&quot;0013312A&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841&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025&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6E8&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BCD&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C42&quot;/&gt;&lt;wsp:rsid wsp:val=&quot;00142D3B&quot;/&gt;&lt;wsp:rsid wsp:val=&quot;00142D56&quot;/&gt;&lt;wsp:rsid wsp:val=&quot;00142E79&quot;/&gt;&lt;wsp:rsid wsp:val=&quot;00142EB2&quot;/&gt;&lt;wsp:rsid wsp:val=&quot;00142F59&quot;/&gt;&lt;wsp:rsid wsp:val=&quot;00143042&quot;/&gt;&lt;wsp:rsid wsp:val=&quot;00143313&quot;/&gt;&lt;wsp:rsid wsp:val=&quot;0014337C&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8AD&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877&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9BD&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759&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2D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386&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4E8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3B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8F8&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9E4&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9ED&quot;/&gt;&lt;wsp:rsid wsp:val=&quot;001B5ACB&quot;/&gt;&lt;wsp:rsid wsp:val=&quot;001B5B69&quot;/&gt;&lt;wsp:rsid wsp:val=&quot;001B5D9B&quot;/&gt;&lt;wsp:rsid wsp:val=&quot;001B5E4D&quot;/&gt;&lt;wsp:rsid wsp:val=&quot;001B63EF&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682&quot;/&gt;&lt;wsp:rsid wsp:val=&quot;001B7794&quot;/&gt;&lt;wsp:rsid wsp:val=&quot;001B7798&quot;/&gt;&lt;wsp:rsid wsp:val=&quot;001B7898&quot;/&gt;&lt;wsp:rsid wsp:val=&quot;001B78C6&quot;/&gt;&lt;wsp:rsid wsp:val=&quot;001B79AF&quot;/&gt;&lt;wsp:rsid wsp:val=&quot;001B7C9A&quot;/&gt;&lt;wsp:rsid wsp:val=&quot;001B7CE0&quot;/&gt;&lt;wsp:rsid wsp:val=&quot;001B7D24&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7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6FC4&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6&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844&quot;/&gt;&lt;wsp:rsid wsp:val=&quot;001D3B11&quot;/&gt;&lt;wsp:rsid wsp:val=&quot;001D3C2D&quot;/&gt;&lt;wsp:rsid wsp:val=&quot;001D3D37&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602&quot;/&gt;&lt;wsp:rsid wsp:val=&quot;001D576E&quot;/&gt;&lt;wsp:rsid wsp:val=&quot;001D5891&quot;/&gt;&lt;wsp:rsid wsp:val=&quot;001D5A75&quot;/&gt;&lt;wsp:rsid wsp:val=&quot;001D5AEB&quot;/&gt;&lt;wsp:rsid wsp:val=&quot;001D5B34&quot;/&gt;&lt;wsp:rsid wsp:val=&quot;001D5FFD&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2F&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2D&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1D&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BF&quot;/&gt;&lt;wsp:rsid wsp:val=&quot;002262E4&quot;/&gt;&lt;wsp:rsid wsp:val=&quot;00226669&quot;/&gt;&lt;wsp:rsid wsp:val=&quot;0022682B&quot;/&gt;&lt;wsp:rsid wsp:val=&quot;002269C2&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33C&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22&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3AD&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50F&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50&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2D0&quot;/&gt;&lt;wsp:rsid wsp:val=&quot;002444A7&quot;/&gt;&lt;wsp:rsid wsp:val=&quot;00244748&quot;/&gt;&lt;wsp:rsid wsp:val=&quot;002449C6&quot;/&gt;&lt;wsp:rsid wsp:val=&quot;00244A78&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548&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0A&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748&quot;/&gt;&lt;wsp:rsid wsp:val=&quot;00265944&quot;/&gt;&lt;wsp:rsid wsp:val=&quot;002659A8&quot;/&gt;&lt;wsp:rsid wsp:val=&quot;00266027&quot;/&gt;&lt;wsp:rsid wsp:val=&quot;0026602E&quot;/&gt;&lt;wsp:rsid wsp:val=&quot;002662A5&quot;/&gt;&lt;wsp:rsid wsp:val=&quot;002662D3&quot;/&gt;&lt;wsp:rsid wsp:val=&quot;002662EA&quot;/&gt;&lt;wsp:rsid wsp:val=&quot;002664BD&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8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B5&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A6&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2&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2E4&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1B&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B1F&quot;/&gt;&lt;wsp:rsid wsp:val=&quot;002C0C87&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24&quot;/&gt;&lt;wsp:rsid wsp:val=&quot;002C214C&quot;/&gt;&lt;wsp:rsid wsp:val=&quot;002C2224&quot;/&gt;&lt;wsp:rsid wsp:val=&quot;002C22BE&quot;/&gt;&lt;wsp:rsid wsp:val=&quot;002C23E3&quot;/&gt;&lt;wsp:rsid wsp:val=&quot;002C240A&quot;/&gt;&lt;wsp:rsid wsp:val=&quot;002C2439&quot;/&gt;&lt;wsp:rsid wsp:val=&quot;002C243B&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C71&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50&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9E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D4&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048&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2AB6&quot;/&gt;&lt;wsp:rsid wsp:val=&quot;00312C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80B&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0E7&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4AA&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808&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283&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303&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324&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99D&quot;/&gt;&lt;wsp:rsid wsp:val=&quot;00354A06&quot;/&gt;&lt;wsp:rsid wsp:val=&quot;00355818&quot;/&gt;&lt;wsp:rsid wsp:val=&quot;0035590C&quot;/&gt;&lt;wsp:rsid wsp:val=&quot;00355A66&quot;/&gt;&lt;wsp:rsid wsp:val=&quot;00355BAE&quot;/&gt;&lt;wsp:rsid wsp:val=&quot;00355C63&quot;/&gt;&lt;wsp:rsid wsp:val=&quot;00355D1D&quot;/&gt;&lt;wsp:rsid wsp:val=&quot;00355E84&quot;/&gt;&lt;wsp:rsid wsp:val=&quot;00356052&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1E70&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A37&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4E&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C97&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56B&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83F&quot;/&gt;&lt;wsp:rsid wsp:val=&quot;00391AE5&quot;/&gt;&lt;wsp:rsid wsp:val=&quot;00391BB3&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BCC&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5A&quot;/&gt;&lt;wsp:rsid wsp:val=&quot;003A6DDB&quot;/&gt;&lt;wsp:rsid wsp:val=&quot;003A6FC7&quot;/&gt;&lt;wsp:rsid wsp:val=&quot;003A723F&quot;/&gt;&lt;wsp:rsid wsp:val=&quot;003A73EA&quot;/&gt;&lt;wsp:rsid wsp:val=&quot;003A7513&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971&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2B&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58&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BD&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054&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0DF1&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34&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4FB8&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A41&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3FD&quot;/&gt;&lt;wsp:rsid wsp:val=&quot;003E5472&quot;/&gt;&lt;wsp:rsid wsp:val=&quot;003E555D&quot;/&gt;&lt;wsp:rsid wsp:val=&quot;003E5962&quot;/&gt;&lt;wsp:rsid wsp:val=&quot;003E59AA&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8A5&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5E1&quot;/&gt;&lt;wsp:rsid wsp:val=&quot;003F667C&quot;/&gt;&lt;wsp:rsid wsp:val=&quot;003F6803&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3E4&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3E21&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BC1&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BEE&quot;/&gt;&lt;wsp:rsid wsp:val=&quot;00406C18&quot;/&gt;&lt;wsp:rsid wsp:val=&quot;00406D1F&quot;/&gt;&lt;wsp:rsid wsp:val=&quot;00406DD4&quot;/&gt;&lt;wsp:rsid wsp:val=&quot;00406E7A&quot;/&gt;&lt;wsp:rsid wsp:val=&quot;00406EFF&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28&quot;/&gt;&lt;wsp:rsid wsp:val=&quot;004101A6&quot;/&gt;&lt;wsp:rsid wsp:val=&quot;00410292&quot;/&gt;&lt;wsp:rsid wsp:val=&quot;00410680&quot;/&gt;&lt;wsp:rsid wsp:val=&quot;004106AC&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65&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D2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CF&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3B0&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63F&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185&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75&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93&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B13&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888&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CBC&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4D5&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A73&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CD4&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5E&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4E1&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18&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6D2&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2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7B7&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B22&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1EBB&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2D7&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6E&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91&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CF9&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3D9&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8DD&quot;/&gt;&lt;wsp:rsid wsp:val=&quot;0051298C&quot;/&gt;&lt;wsp:rsid wsp:val=&quot;00512B89&quot;/&gt;&lt;wsp:rsid wsp:val=&quot;00512C64&quot;/&gt;&lt;wsp:rsid wsp:val=&quot;00512CFF&quot;/&gt;&lt;wsp:rsid wsp:val=&quot;00512D38&quot;/&gt;&lt;wsp:rsid wsp:val=&quot;005134D2&quot;/&gt;&lt;wsp:rsid wsp:val=&quot;005135AA&quot;/&gt;&lt;wsp:rsid wsp:val=&quot;0051363E&quot;/&gt;&lt;wsp:rsid wsp:val=&quot;005136B5&quot;/&gt;&lt;wsp:rsid wsp:val=&quot;005137F2&quot;/&gt;&lt;wsp:rsid wsp:val=&quot;0051383E&quot;/&gt;&lt;wsp:rsid wsp:val=&quot;00513879&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8D9&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134&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1C8&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26&quot;/&gt;&lt;wsp:rsid wsp:val=&quot;005548A6&quot;/&gt;&lt;wsp:rsid wsp:val=&quot;005548B9&quot;/&gt;&lt;wsp:rsid wsp:val=&quot;005548C4&quot;/&gt;&lt;wsp:rsid wsp:val=&quot;00554B55&quot;/&gt;&lt;wsp:rsid wsp:val=&quot;00554B86&quot;/&gt;&lt;wsp:rsid wsp:val=&quot;00554C47&quot;/&gt;&lt;wsp:rsid wsp:val=&quot;00554C92&quot;/&gt;&lt;wsp:rsid wsp:val=&quot;00554CCE&quot;/&gt;&lt;wsp:rsid wsp:val=&quot;00554D3A&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7DF&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29&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195&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60&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68&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93&quot;/&gt;&lt;wsp:rsid wsp:val=&quot;005847AE&quot;/&gt;&lt;wsp:rsid wsp:val=&quot;0058492F&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0E0&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11&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983&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2&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AE7&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188&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BB6&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0F07&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77B&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483&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1EA5&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B93&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86E&quot;/&gt;&lt;wsp:rsid wsp:val=&quot;00605C37&quot;/&gt;&lt;wsp:rsid wsp:val=&quot;00605EAB&quot;/&gt;&lt;wsp:rsid wsp:val=&quot;00605FD1&quot;/&gt;&lt;wsp:rsid wsp:val=&quot;00605FFE&quot;/&gt;&lt;wsp:rsid wsp:val=&quot;006062AC&quot;/&gt;&lt;wsp:rsid wsp:val=&quot;0060646F&quot;/&gt;&lt;wsp:rsid wsp:val=&quot;006065DE&quot;/&gt;&lt;wsp:rsid wsp:val=&quot;0060662A&quot;/&gt;&lt;wsp:rsid wsp:val=&quot;00606718&quot;/&gt;&lt;wsp:rsid wsp:val=&quot;006069B7&quot;/&gt;&lt;wsp:rsid wsp:val=&quot;00606B4B&quot;/&gt;&lt;wsp:rsid wsp:val=&quot;00606B73&quot;/&gt;&lt;wsp:rsid wsp:val=&quot;00606BA0&quot;/&gt;&lt;wsp:rsid wsp:val=&quot;00606CAF&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8D9&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2&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D80&quot;/&gt;&lt;wsp:rsid wsp:val=&quot;00617E5E&quot;/&gt;&lt;wsp:rsid wsp:val=&quot;0062004A&quot;/&gt;&lt;wsp:rsid wsp:val=&quot;00620174&quot;/&gt;&lt;wsp:rsid wsp:val=&quot;006202A0&quot;/&gt;&lt;wsp:rsid wsp:val=&quot;006207EF&quot;/&gt;&lt;wsp:rsid wsp:val=&quot;0062082B&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2E16&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8D3&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910&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4FA&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B35&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23D&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67F53&quot;/&gt;&lt;wsp:rsid wsp:val=&quot;006700EF&quot;/&gt;&lt;wsp:rsid wsp:val=&quot;006701ED&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355&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93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4C&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91&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C6&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5BC&quot;/&gt;&lt;wsp:rsid wsp:val=&quot;006D0A8A&quot;/&gt;&lt;wsp:rsid wsp:val=&quot;006D0C58&quot;/&gt;&lt;wsp:rsid wsp:val=&quot;006D0F2E&quot;/&gt;&lt;wsp:rsid wsp:val=&quot;006D0F33&quot;/&gt;&lt;wsp:rsid wsp:val=&quot;006D0F58&quot;/&gt;&lt;wsp:rsid wsp:val=&quot;006D0F80&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E9F&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AF2&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BD5&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0B17&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CFD&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43C&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1F01&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AE&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500&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306&quot;/&gt;&lt;wsp:rsid wsp:val=&quot;0072657B&quot;/&gt;&lt;wsp:rsid wsp:val=&quot;00726636&quot;/&gt;&lt;wsp:rsid wsp:val=&quot;0072677F&quot;/&gt;&lt;wsp:rsid wsp:val=&quot;00726936&quot;/&gt;&lt;wsp:rsid wsp:val=&quot;00726CFF&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3B1&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EA&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47&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0F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A6C&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86E&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6D3&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0F6E&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7BB&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50&quot;/&gt;&lt;wsp:rsid wsp:val=&quot;007B60E8&quot;/&gt;&lt;wsp:rsid wsp:val=&quot;007B6237&quot;/&gt;&lt;wsp:rsid wsp:val=&quot;007B67BE&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88F&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753&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C02&quot;/&gt;&lt;wsp:rsid wsp:val=&quot;007C5F23&quot;/&gt;&lt;wsp:rsid wsp:val=&quot;007C62C6&quot;/&gt;&lt;wsp:rsid wsp:val=&quot;007C62E2&quot;/&gt;&lt;wsp:rsid wsp:val=&quot;007C64CD&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889&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6BA&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33F&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7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2A2&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4A&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332&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3B8&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9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C8B&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C9A&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0&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83&quot;/&gt;&lt;wsp:rsid wsp:val=&quot;008711C0&quot;/&gt;&lt;wsp:rsid wsp:val=&quot;008712E2&quot;/&gt;&lt;wsp:rsid wsp:val=&quot;00871346&quot;/&gt;&lt;wsp:rsid wsp:val=&quot;008714AB&quot;/&gt;&lt;wsp:rsid wsp:val=&quot;008714D8&quot;/&gt;&lt;wsp:rsid wsp:val=&quot;008717E9&quot;/&gt;&lt;wsp:rsid wsp:val=&quot;00871821&quot;/&gt;&lt;wsp:rsid wsp:val=&quot;008719CE&quot;/&gt;&lt;wsp:rsid wsp:val=&quot;00871A7E&quot;/&gt;&lt;wsp:rsid wsp:val=&quot;008723A1&quot;/&gt;&lt;wsp:rsid wsp:val=&quot;0087263A&quot;/&gt;&lt;wsp:rsid wsp:val=&quot;008726C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02&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51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7A2&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BE7&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B9&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4E63&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71C&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0&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7C&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47&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BC0&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C6B&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5FF&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15A&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773&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8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27&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206&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6B8E&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5EB&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160&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340&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BD6&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6B&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E8&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88&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BB&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65B&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004&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A9&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5B9&quot;/&gt;&lt;wsp:rsid wsp:val=&quot;009B29BA&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71&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3E&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01&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094&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2FAC&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04&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2B0&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9F7E62&quot;/&gt;&lt;wsp:rsid wsp:val=&quot;00A000D2&quot;/&gt;&lt;wsp:rsid wsp:val=&quot;00A00239&quot;/&gt;&lt;wsp:rsid wsp:val=&quot;00A00253&quot;/&gt;&lt;wsp:rsid wsp:val=&quot;00A004B4&quot;/&gt;&lt;wsp:rsid wsp:val=&quot;00A004D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BFD&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A2C&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0A&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D51&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A2&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9A&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D49&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D7C&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BC3&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DB&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11&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1AE&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6E0&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096&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5FE8&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D75&quot;/&gt;&lt;wsp:rsid wsp:val=&quot;00A90E73&quot;/&gt;&lt;wsp:rsid wsp:val=&quot;00A9108A&quot;/&gt;&lt;wsp:rsid wsp:val=&quot;00A91220&quot;/&gt;&lt;wsp:rsid wsp:val=&quot;00A918EC&quot;/&gt;&lt;wsp:rsid wsp:val=&quot;00A919B2&quot;/&gt;&lt;wsp:rsid wsp:val=&quot;00A91AF4&quot;/&gt;&lt;wsp:rsid wsp:val=&quot;00A91B75&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1FBD&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30&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0EA6&quot;/&gt;&lt;wsp:rsid wsp:val=&quot;00AB13B3&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0FA0&quot;/&gt;&lt;wsp:rsid wsp:val=&quot;00AC0FD8&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01A&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0E95&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6B&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189&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BE4&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DD6&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55&quot;/&gt;&lt;wsp:rsid wsp:val=&quot;00AF3199&quot;/&gt;&lt;wsp:rsid wsp:val=&quot;00AF326A&quot;/&gt;&lt;wsp:rsid wsp:val=&quot;00AF3389&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4F9B&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3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2E2&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424&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0F9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C37&quot;/&gt;&lt;wsp:rsid wsp:val=&quot;00B32DC0&quot;/&gt;&lt;wsp:rsid wsp:val=&quot;00B32E56&quot;/&gt;&lt;wsp:rsid wsp:val=&quot;00B32EC4&quot;/&gt;&lt;wsp:rsid wsp:val=&quot;00B32FC3&quot;/&gt;&lt;wsp:rsid wsp:val=&quot;00B33100&quot;/&gt;&lt;wsp:rsid wsp:val=&quot;00B33129&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BA5&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ED1&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316&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308&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B7E&quot;/&gt;&lt;wsp:rsid wsp:val=&quot;00B86C71&quot;/&gt;&lt;wsp:rsid wsp:val=&quot;00B86CD3&quot;/&gt;&lt;wsp:rsid wsp:val=&quot;00B86E92&quot;/&gt;&lt;wsp:rsid wsp:val=&quot;00B86FCD&quot;/&gt;&lt;wsp:rsid wsp:val=&quot;00B870CD&quot;/&gt;&lt;wsp:rsid wsp:val=&quot;00B87125&quot;/&gt;&lt;wsp:rsid wsp:val=&quot;00B8745B&quot;/&gt;&lt;wsp:rsid wsp:val=&quot;00B874EA&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29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64&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72&quot;/&gt;&lt;wsp:rsid wsp:val=&quot;00BA0E82&quot;/&gt;&lt;wsp:rsid wsp:val=&quot;00BA11BF&quot;/&gt;&lt;wsp:rsid wsp:val=&quot;00BA12A2&quot;/&gt;&lt;wsp:rsid wsp:val=&quot;00BA142F&quot;/&gt;&lt;wsp:rsid wsp:val=&quot;00BA147C&quot;/&gt;&lt;wsp:rsid wsp:val=&quot;00BA152C&quot;/&gt;&lt;wsp:rsid wsp:val=&quot;00BA17C6&quot;/&gt;&lt;wsp:rsid wsp:val=&quot;00BA18F3&quot;/&gt;&lt;wsp:rsid wsp:val=&quot;00BA1A72&quot;/&gt;&lt;wsp:rsid wsp:val=&quot;00BA1F89&quot;/&gt;&lt;wsp:rsid wsp:val=&quot;00BA20CE&quot;/&gt;&lt;wsp:rsid wsp:val=&quot;00BA2376&quot;/&gt;&lt;wsp:rsid wsp:val=&quot;00BA23E2&quot;/&gt;&lt;wsp:rsid wsp:val=&quot;00BA24BF&quot;/&gt;&lt;wsp:rsid wsp:val=&quot;00BA2594&quot;/&gt;&lt;wsp:rsid wsp:val=&quot;00BA259B&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927&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AC0&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D71&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B7F3D&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110&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4FD&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52&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8F0&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12&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02D&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39E&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22&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6EF1&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AC3&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EEA&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E67&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0E9A&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4AE&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3F6&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901&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5E80&quot;/&gt;&lt;wsp:rsid wsp:val=&quot;00C56059&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2FF2&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069&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826&quot;/&gt;&lt;wsp:rsid wsp:val=&quot;00C77AF1&quot;/&gt;&lt;wsp:rsid wsp:val=&quot;00C77B24&quot;/&gt;&lt;wsp:rsid wsp:val=&quot;00C77D97&quot;/&gt;&lt;wsp:rsid wsp:val=&quot;00C77E77&quot;/&gt;&lt;wsp:rsid wsp:val=&quot;00C80342&quot;/&gt;&lt;wsp:rsid wsp:val=&quot;00C805B5&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0F2&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79B&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53F&quot;/&gt;&lt;wsp:rsid wsp:val=&quot;00CA5770&quot;/&gt;&lt;wsp:rsid wsp:val=&quot;00CA5937&quot;/&gt;&lt;wsp:rsid wsp:val=&quot;00CA598D&quot;/&gt;&lt;wsp:rsid wsp:val=&quot;00CA5BCF&quot;/&gt;&lt;wsp:rsid wsp:val=&quot;00CA5DDF&quot;/&gt;&lt;wsp:rsid wsp:val=&quot;00CA5F46&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596&quot;/&gt;&lt;wsp:rsid wsp:val=&quot;00CB0901&quot;/&gt;&lt;wsp:rsid wsp:val=&quot;00CB096E&quot;/&gt;&lt;wsp:rsid wsp:val=&quot;00CB0BB5&quot;/&gt;&lt;wsp:rsid wsp:val=&quot;00CB0F0B&quot;/&gt;&lt;wsp:rsid wsp:val=&quot;00CB0F1F&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A2B&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2E43&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370&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9A4&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5FB&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35&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8C8&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9A9&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7D5&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3F7&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3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3&quot;/&gt;&lt;wsp:rsid wsp:val=&quot;00D255DF&quot;/&gt;&lt;wsp:rsid wsp:val=&quot;00D255F3&quot;/&gt;&lt;wsp:rsid wsp:val=&quot;00D25715&quot;/&gt;&lt;wsp:rsid wsp:val=&quot;00D257EE&quot;/&gt;&lt;wsp:rsid wsp:val=&quot;00D25990&quot;/&gt;&lt;wsp:rsid wsp:val=&quot;00D25AE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1CE&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867&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42F&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79C&quot;/&gt;&lt;wsp:rsid wsp:val=&quot;00D408D3&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B&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4&quot;/&gt;&lt;wsp:rsid wsp:val=&quot;00D50157&quot;/&gt;&lt;wsp:rsid wsp:val=&quot;00D5028A&quot;/&gt;&lt;wsp:rsid wsp:val=&quot;00D505EA&quot;/&gt;&lt;wsp:rsid wsp:val=&quot;00D50652&quot;/&gt;&lt;wsp:rsid wsp:val=&quot;00D506B4&quot;/&gt;&lt;wsp:rsid wsp:val=&quot;00D507D7&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8F5&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5FC&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4CE&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855&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5A&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5D25&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728&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053&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49E&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6ED&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75&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A7D&quot;/&gt;&lt;wsp:rsid wsp:val=&quot;00DD3C26&quot;/&gt;&lt;wsp:rsid wsp:val=&quot;00DD3C38&quot;/&gt;&lt;wsp:rsid wsp:val=&quot;00DD3D0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4C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CC0&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826&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AB7&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B6C&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30&quot;/&gt;&lt;wsp:rsid wsp:val=&quot;00E21ECB&quot;/&gt;&lt;wsp:rsid wsp:val=&quot;00E22031&quot;/&gt;&lt;wsp:rsid wsp:val=&quot;00E22074&quot;/&gt;&lt;wsp:rsid wsp:val=&quot;00E221A8&quot;/&gt;&lt;wsp:rsid wsp:val=&quot;00E22780&quot;/&gt;&lt;wsp:rsid wsp:val=&quot;00E22818&quot;/&gt;&lt;wsp:rsid wsp:val=&quot;00E2296B&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1C&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3D&quot;/&gt;&lt;wsp:rsid wsp:val=&quot;00E241BB&quot;/&gt;&lt;wsp:rsid wsp:val=&quot;00E2447C&quot;/&gt;&lt;wsp:rsid wsp:val=&quot;00E24511&quot;/&gt;&lt;wsp:rsid wsp:val=&quot;00E24712&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1FC&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09C&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0E&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19F&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1F0&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D76&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49E&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85C&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D3F&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7E0&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128&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79A&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35D&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A3E&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5B2&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3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A7B&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BEC&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CDA&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2D&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4C9&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ACE&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0F&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42A&quot;/&gt;&lt;wsp:rsid wsp:val=&quot;00F545D8&quot;/&gt;&lt;wsp:rsid wsp:val=&quot;00F5467C&quot;/&gt;&lt;wsp:rsid wsp:val=&quot;00F54B2D&quot;/&gt;&lt;wsp:rsid wsp:val=&quot;00F54BB5&quot;/&gt;&lt;wsp:rsid wsp:val=&quot;00F54BEB&quot;/&gt;&lt;wsp:rsid wsp:val=&quot;00F54C29&quot;/&gt;&lt;wsp:rsid wsp:val=&quot;00F54CCA&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3FC&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61&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99E&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25F&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5&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5DF&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3F6&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0F7&quot;/&gt;&lt;wsp:rsid wsp:val=&quot;00F972A7&quot;/&gt;&lt;wsp:rsid wsp:val=&quot;00F977EF&quot;/&gt;&lt;wsp:rsid wsp:val=&quot;00F978A8&quot;/&gt;&lt;wsp:rsid wsp:val=&quot;00F97933&quot;/&gt;&lt;wsp:rsid wsp:val=&quot;00F97A71&quot;/&gt;&lt;wsp:rsid wsp:val=&quot;00F97ACE&quot;/&gt;&lt;wsp:rsid wsp:val=&quot;00F97B89&quot;/&gt;&lt;wsp:rsid wsp:val=&quot;00F97C5E&quot;/&gt;&lt;wsp:rsid wsp:val=&quot;00F97E5E&quot;/&gt;&lt;wsp:rsid wsp:val=&quot;00F97F90&quot;/&gt;&lt;wsp:rsid wsp:val=&quot;00FA0008&quot;/&gt;&lt;wsp:rsid wsp:val=&quot;00FA0022&quot;/&gt;&lt;wsp:rsid wsp:val=&quot;00FA0045&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3F71&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92&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6&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776&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D0&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B0&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9F9&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7C5&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388&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A553F&quot; wsp:rsidRDefault=&quot;00CA553F&quot; wsp:rsidP=&quot;00CA553F&quot;&gt;&lt;m:oMathPara&gt;&lt;m:oMath&gt;&lt;m:r&gt;&lt;w:rPr&gt;&lt;w:rFonts w:ascii=&quot;Cambria Math&quot; w:fareast=&quot;???&quot; w:h-ansi=&quot;Cambria Math&quot;/&gt;&lt;wx:font wx:val=&quot;Cambria Math&quot;/&gt;&lt;w:i/&gt;&lt;/w:rPr&gt;&lt;m:t&gt;i&lt;/m:t&gt;&lt;/m:r&gt;&lt;/m:oMt&gt;&lt;t&gt;&lt;t&gt;&lt;t&gt;&lt;t&gt;&lt;t&gt;&lt;t&gt;&lt;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9" o:title="" chromakey="white"/>
                            </v:shape>
                          </w:pict>
                        </w:r>
                        <w:r w:rsidRPr="00C876AA">
                          <w:rPr>
                            <w:rFonts w:eastAsia="SimSun"/>
                            <w:lang w:val="en-US" w:eastAsia="en-US"/>
                          </w:rPr>
                          <w:fldChar w:fldCharType="end"/>
                        </w:r>
                        <w:r w:rsidRPr="00C876AA">
                          <w:rPr>
                            <w:rFonts w:eastAsia="SimSun"/>
                            <w:lang w:val="en-US" w:eastAsia="en-US"/>
                          </w:rPr>
                          <w:t xml:space="preserve"> in frame </w:t>
                        </w:r>
                        <w:r w:rsidRPr="00C876AA">
                          <w:rPr>
                            <w:rFonts w:eastAsia="SimSun"/>
                            <w:lang w:val="en-US" w:eastAsia="en-US"/>
                          </w:rPr>
                          <w:fldChar w:fldCharType="begin"/>
                        </w:r>
                        <w:r w:rsidRPr="00C876AA">
                          <w:rPr>
                            <w:rFonts w:eastAsia="SimSun"/>
                            <w:lang w:val="en-US" w:eastAsia="en-US"/>
                          </w:rPr>
                          <w:instrText xml:space="preserve"> QUOTE </w:instrText>
                        </w:r>
                        <w:r w:rsidR="00000000">
                          <w:rPr>
                            <w:rFonts w:eastAsia="Batang"/>
                            <w:position w:val="-4"/>
                            <w:lang w:val="en-US" w:eastAsia="en-US"/>
                          </w:rPr>
                          <w:pict w14:anchorId="03B7D766">
                            <v:shape id="_x0000_i1031" type="#_x0000_t75" style="width:9.2pt;height:10.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10&quot;/&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EN-AU&quot; w:vendorID=&quot;64&quot; w:dllVersion=&quot;0&quot; w:nlCheck=&quot;on&quot; w:optionSet=&quot;0&quot;/&gt;&lt;w:activeWritingStyle w:lang=&quot;EN-IN&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24&quot;/&gt;&lt;wsp:rsid wsp:val=&quot;00000243&quot;/&gt;&lt;wsp:rsid wsp:val=&quot;000003AA&quot;/&gt;&lt;wsp:rsid wsp:val=&quot;00000491&quot;/&gt;&lt;wsp:rsid wsp:val=&quot;0000056B&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92E&quot;/&gt;&lt;wsp:rsid wsp:val=&quot;00006A4D&quot;/&gt;&lt;wsp:rsid wsp:val=&quot;00006C6D&quot;/&gt;&lt;wsp:rsid wsp:val=&quot;00006ECD&quot;/&gt;&lt;wsp:rsid wsp:val=&quot;00006F53&quot;/&gt;&lt;wsp:rsid wsp:val=&quot;00006F9F&quot;/&gt;&lt;wsp:rsid wsp:val=&quot;000073AB&quot;/&gt;&lt;wsp:rsid wsp:val=&quot;00007449&quot;/&gt;&lt;wsp:rsid wsp:val=&quot;000076F5&quot;/&gt;&lt;wsp:rsid wsp:val=&quot;000077E1&quot;/&gt;&lt;wsp:rsid wsp:val=&quot;0000788B&quot;/&gt;&lt;wsp:rsid wsp:val=&quot;000079B1&quot;/&gt;&lt;wsp:rsid wsp:val=&quot;00007BD3&quot;/&gt;&lt;wsp:rsid wsp:val=&quot;00007C28&quot;/&gt;&lt;wsp:rsid wsp:val=&quot;00007D9C&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83C&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02&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27&quot;/&gt;&lt;wsp:rsid wsp:val=&quot;00023049&quot;/&gt;&lt;wsp:rsid wsp:val=&quot;000230B8&quot;/&gt;&lt;wsp:rsid wsp:val=&quot;0002338E&quot;/&gt;&lt;wsp:rsid wsp:val=&quot;0002361C&quot;/&gt;&lt;wsp:rsid wsp:val=&quot;00023844&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6E0&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85&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EB9&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94&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B7&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4D&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4BA&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68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516&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537&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8E1&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A60&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0F1C&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1E14&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0D3&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61&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554&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5E0&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77&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6D8E&quot;/&gt;&lt;wsp:rsid wsp:val=&quot;000C7225&quot;/&gt;&lt;wsp:rsid wsp:val=&quot;000C73A2&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33E&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09&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B9C&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97&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C04&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5ED0&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CC5&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90A&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430&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A95&quot;/&gt;&lt;wsp:rsid wsp:val=&quot;00112E14&quot;/&gt;&lt;wsp:rsid wsp:val=&quot;001132ED&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5B65&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A5E&quot;/&gt;&lt;wsp:rsid wsp:val=&quot;00132E25&quot;/&gt;&lt;wsp:rsid wsp:val=&quot;00132E3E&quot;/&gt;&lt;wsp:rsid wsp:val=&quot;0013303B&quot;/&gt;&lt;wsp:rsid wsp:val=&quot;0013312A&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841&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025&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6E8&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BCD&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C42&quot;/&gt;&lt;wsp:rsid wsp:val=&quot;00142D3B&quot;/&gt;&lt;wsp:rsid wsp:val=&quot;00142D56&quot;/&gt;&lt;wsp:rsid wsp:val=&quot;00142E79&quot;/&gt;&lt;wsp:rsid wsp:val=&quot;00142EB2&quot;/&gt;&lt;wsp:rsid wsp:val=&quot;00142F59&quot;/&gt;&lt;wsp:rsid wsp:val=&quot;00143042&quot;/&gt;&lt;wsp:rsid wsp:val=&quot;00143313&quot;/&gt;&lt;wsp:rsid wsp:val=&quot;0014337C&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8AD&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877&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9BD&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759&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2D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386&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4E8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3B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8F8&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9E4&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9ED&quot;/&gt;&lt;wsp:rsid wsp:val=&quot;001B5ACB&quot;/&gt;&lt;wsp:rsid wsp:val=&quot;001B5B69&quot;/&gt;&lt;wsp:rsid wsp:val=&quot;001B5D9B&quot;/&gt;&lt;wsp:rsid wsp:val=&quot;001B5E4D&quot;/&gt;&lt;wsp:rsid wsp:val=&quot;001B63EF&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682&quot;/&gt;&lt;wsp:rsid wsp:val=&quot;001B7794&quot;/&gt;&lt;wsp:rsid wsp:val=&quot;001B7798&quot;/&gt;&lt;wsp:rsid wsp:val=&quot;001B7898&quot;/&gt;&lt;wsp:rsid wsp:val=&quot;001B78C6&quot;/&gt;&lt;wsp:rsid wsp:val=&quot;001B79AF&quot;/&gt;&lt;wsp:rsid wsp:val=&quot;001B7C9A&quot;/&gt;&lt;wsp:rsid wsp:val=&quot;001B7CE0&quot;/&gt;&lt;wsp:rsid wsp:val=&quot;001B7D24&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7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6FC4&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6&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844&quot;/&gt;&lt;wsp:rsid wsp:val=&quot;001D3B11&quot;/&gt;&lt;wsp:rsid wsp:val=&quot;001D3C2D&quot;/&gt;&lt;wsp:rsid wsp:val=&quot;001D3D37&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602&quot;/&gt;&lt;wsp:rsid wsp:val=&quot;001D576E&quot;/&gt;&lt;wsp:rsid wsp:val=&quot;001D5891&quot;/&gt;&lt;wsp:rsid wsp:val=&quot;001D5A75&quot;/&gt;&lt;wsp:rsid wsp:val=&quot;001D5AEB&quot;/&gt;&lt;wsp:rsid wsp:val=&quot;001D5B34&quot;/&gt;&lt;wsp:rsid wsp:val=&quot;001D5FFD&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2F&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2D&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1D&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BF&quot;/&gt;&lt;wsp:rsid wsp:val=&quot;002262E4&quot;/&gt;&lt;wsp:rsid wsp:val=&quot;00226669&quot;/&gt;&lt;wsp:rsid wsp:val=&quot;0022682B&quot;/&gt;&lt;wsp:rsid wsp:val=&quot;002269C2&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33C&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22&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3AD&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50F&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50&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2D0&quot;/&gt;&lt;wsp:rsid wsp:val=&quot;002444A7&quot;/&gt;&lt;wsp:rsid wsp:val=&quot;00244748&quot;/&gt;&lt;wsp:rsid wsp:val=&quot;002449C6&quot;/&gt;&lt;wsp:rsid wsp:val=&quot;00244A78&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548&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0A&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748&quot;/&gt;&lt;wsp:rsid wsp:val=&quot;00265944&quot;/&gt;&lt;wsp:rsid wsp:val=&quot;002659A8&quot;/&gt;&lt;wsp:rsid wsp:val=&quot;00266027&quot;/&gt;&lt;wsp:rsid wsp:val=&quot;0026602E&quot;/&gt;&lt;wsp:rsid wsp:val=&quot;002662A5&quot;/&gt;&lt;wsp:rsid wsp:val=&quot;002662D3&quot;/&gt;&lt;wsp:rsid wsp:val=&quot;002662EA&quot;/&gt;&lt;wsp:rsid wsp:val=&quot;002664BD&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8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B5&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A6&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2&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2E4&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1B&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B1F&quot;/&gt;&lt;wsp:rsid wsp:val=&quot;002C0C87&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24&quot;/&gt;&lt;wsp:rsid wsp:val=&quot;002C214C&quot;/&gt;&lt;wsp:rsid wsp:val=&quot;002C2224&quot;/&gt;&lt;wsp:rsid wsp:val=&quot;002C22BE&quot;/&gt;&lt;wsp:rsid wsp:val=&quot;002C23E3&quot;/&gt;&lt;wsp:rsid wsp:val=&quot;002C240A&quot;/&gt;&lt;wsp:rsid wsp:val=&quot;002C2439&quot;/&gt;&lt;wsp:rsid wsp:val=&quot;002C243B&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C71&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50&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9E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D4&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048&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2AB6&quot;/&gt;&lt;wsp:rsid wsp:val=&quot;00312C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80B&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0E7&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4AA&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808&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283&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303&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324&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99D&quot;/&gt;&lt;wsp:rsid wsp:val=&quot;00354A06&quot;/&gt;&lt;wsp:rsid wsp:val=&quot;00355818&quot;/&gt;&lt;wsp:rsid wsp:val=&quot;0035590C&quot;/&gt;&lt;wsp:rsid wsp:val=&quot;00355A66&quot;/&gt;&lt;wsp:rsid wsp:val=&quot;00355BAE&quot;/&gt;&lt;wsp:rsid wsp:val=&quot;00355C63&quot;/&gt;&lt;wsp:rsid wsp:val=&quot;00355D1D&quot;/&gt;&lt;wsp:rsid wsp:val=&quot;00355E84&quot;/&gt;&lt;wsp:rsid wsp:val=&quot;00356052&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1E70&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A37&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4E&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C97&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56B&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83F&quot;/&gt;&lt;wsp:rsid wsp:val=&quot;00391AE5&quot;/&gt;&lt;wsp:rsid wsp:val=&quot;00391BB3&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BCC&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5A&quot;/&gt;&lt;wsp:rsid wsp:val=&quot;003A6DDB&quot;/&gt;&lt;wsp:rsid wsp:val=&quot;003A6FC7&quot;/&gt;&lt;wsp:rsid wsp:val=&quot;003A723F&quot;/&gt;&lt;wsp:rsid wsp:val=&quot;003A73EA&quot;/&gt;&lt;wsp:rsid wsp:val=&quot;003A7513&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971&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2B&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58&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BD&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054&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0DF1&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34&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4FB8&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A41&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3FD&quot;/&gt;&lt;wsp:rsid wsp:val=&quot;003E5472&quot;/&gt;&lt;wsp:rsid wsp:val=&quot;003E555D&quot;/&gt;&lt;wsp:rsid wsp:val=&quot;003E5962&quot;/&gt;&lt;wsp:rsid wsp:val=&quot;003E59AA&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8A5&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5E1&quot;/&gt;&lt;wsp:rsid wsp:val=&quot;003F667C&quot;/&gt;&lt;wsp:rsid wsp:val=&quot;003F6803&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3E4&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3E21&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BC1&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BEE&quot;/&gt;&lt;wsp:rsid wsp:val=&quot;00406C18&quot;/&gt;&lt;wsp:rsid wsp:val=&quot;00406D1F&quot;/&gt;&lt;wsp:rsid wsp:val=&quot;00406DD4&quot;/&gt;&lt;wsp:rsid wsp:val=&quot;00406E7A&quot;/&gt;&lt;wsp:rsid wsp:val=&quot;00406EFF&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28&quot;/&gt;&lt;wsp:rsid wsp:val=&quot;004101A6&quot;/&gt;&lt;wsp:rsid wsp:val=&quot;00410292&quot;/&gt;&lt;wsp:rsid wsp:val=&quot;00410680&quot;/&gt;&lt;wsp:rsid wsp:val=&quot;004106AC&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65&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D2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CF&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3B0&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63F&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185&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75&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93&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B13&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888&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CBC&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4D5&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A73&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CD4&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5E&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4E1&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18&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6D2&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2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7B7&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B22&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1EBB&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2D7&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6E&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91&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CF9&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3D9&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8DD&quot;/&gt;&lt;wsp:rsid wsp:val=&quot;0051298C&quot;/&gt;&lt;wsp:rsid wsp:val=&quot;00512B89&quot;/&gt;&lt;wsp:rsid wsp:val=&quot;00512C64&quot;/&gt;&lt;wsp:rsid wsp:val=&quot;00512CFF&quot;/&gt;&lt;wsp:rsid wsp:val=&quot;00512D38&quot;/&gt;&lt;wsp:rsid wsp:val=&quot;005134D2&quot;/&gt;&lt;wsp:rsid wsp:val=&quot;005135AA&quot;/&gt;&lt;wsp:rsid wsp:val=&quot;0051363E&quot;/&gt;&lt;wsp:rsid wsp:val=&quot;005136B5&quot;/&gt;&lt;wsp:rsid wsp:val=&quot;005137F2&quot;/&gt;&lt;wsp:rsid wsp:val=&quot;0051383E&quot;/&gt;&lt;wsp:rsid wsp:val=&quot;00513879&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8D9&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134&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1C8&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26&quot;/&gt;&lt;wsp:rsid wsp:val=&quot;005548A6&quot;/&gt;&lt;wsp:rsid wsp:val=&quot;005548B9&quot;/&gt;&lt;wsp:rsid wsp:val=&quot;005548C4&quot;/&gt;&lt;wsp:rsid wsp:val=&quot;00554B55&quot;/&gt;&lt;wsp:rsid wsp:val=&quot;00554B86&quot;/&gt;&lt;wsp:rsid wsp:val=&quot;00554C47&quot;/&gt;&lt;wsp:rsid wsp:val=&quot;00554C92&quot;/&gt;&lt;wsp:rsid wsp:val=&quot;00554CCE&quot;/&gt;&lt;wsp:rsid wsp:val=&quot;00554D3A&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7DF&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29&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195&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60&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68&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93&quot;/&gt;&lt;wsp:rsid wsp:val=&quot;005847AE&quot;/&gt;&lt;wsp:rsid wsp:val=&quot;0058492F&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0E0&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11&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983&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2&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AE7&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188&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BB6&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0F07&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77B&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483&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1EA5&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B93&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86E&quot;/&gt;&lt;wsp:rsid wsp:val=&quot;00605C37&quot;/&gt;&lt;wsp:rsid wsp:val=&quot;00605EAB&quot;/&gt;&lt;wsp:rsid wsp:val=&quot;00605FD1&quot;/&gt;&lt;wsp:rsid wsp:val=&quot;00605FFE&quot;/&gt;&lt;wsp:rsid wsp:val=&quot;006062AC&quot;/&gt;&lt;wsp:rsid wsp:val=&quot;0060646F&quot;/&gt;&lt;wsp:rsid wsp:val=&quot;006065DE&quot;/&gt;&lt;wsp:rsid wsp:val=&quot;0060662A&quot;/&gt;&lt;wsp:rsid wsp:val=&quot;00606718&quot;/&gt;&lt;wsp:rsid wsp:val=&quot;006069B7&quot;/&gt;&lt;wsp:rsid wsp:val=&quot;00606B4B&quot;/&gt;&lt;wsp:rsid wsp:val=&quot;00606B73&quot;/&gt;&lt;wsp:rsid wsp:val=&quot;00606BA0&quot;/&gt;&lt;wsp:rsid wsp:val=&quot;00606CAF&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8D9&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2&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D80&quot;/&gt;&lt;wsp:rsid wsp:val=&quot;00617E5E&quot;/&gt;&lt;wsp:rsid wsp:val=&quot;0062004A&quot;/&gt;&lt;wsp:rsid wsp:val=&quot;00620174&quot;/&gt;&lt;wsp:rsid wsp:val=&quot;006202A0&quot;/&gt;&lt;wsp:rsid wsp:val=&quot;006207EF&quot;/&gt;&lt;wsp:rsid wsp:val=&quot;0062082B&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2E16&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8D3&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910&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4FA&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B35&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23D&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67F53&quot;/&gt;&lt;wsp:rsid wsp:val=&quot;006700EF&quot;/&gt;&lt;wsp:rsid wsp:val=&quot;006701ED&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355&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93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4C&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91&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C6&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5BC&quot;/&gt;&lt;wsp:rsid wsp:val=&quot;006D0A8A&quot;/&gt;&lt;wsp:rsid wsp:val=&quot;006D0C58&quot;/&gt;&lt;wsp:rsid wsp:val=&quot;006D0F2E&quot;/&gt;&lt;wsp:rsid wsp:val=&quot;006D0F33&quot;/&gt;&lt;wsp:rsid wsp:val=&quot;006D0F58&quot;/&gt;&lt;wsp:rsid wsp:val=&quot;006D0F80&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E9F&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AF2&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BD5&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0B17&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CFD&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43C&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1F01&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AE&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500&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306&quot;/&gt;&lt;wsp:rsid wsp:val=&quot;0072657B&quot;/&gt;&lt;wsp:rsid wsp:val=&quot;00726636&quot;/&gt;&lt;wsp:rsid wsp:val=&quot;0072677F&quot;/&gt;&lt;wsp:rsid wsp:val=&quot;00726936&quot;/&gt;&lt;wsp:rsid wsp:val=&quot;00726CFF&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3B1&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EA&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47&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0F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A6C&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86E&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6D3&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0F6E&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7BB&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50&quot;/&gt;&lt;wsp:rsid wsp:val=&quot;007B60E8&quot;/&gt;&lt;wsp:rsid wsp:val=&quot;007B6237&quot;/&gt;&lt;wsp:rsid wsp:val=&quot;007B67BE&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88F&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753&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C02&quot;/&gt;&lt;wsp:rsid wsp:val=&quot;007C5F23&quot;/&gt;&lt;wsp:rsid wsp:val=&quot;007C62C6&quot;/&gt;&lt;wsp:rsid wsp:val=&quot;007C62E2&quot;/&gt;&lt;wsp:rsid wsp:val=&quot;007C64CD&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889&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6BA&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33F&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7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2A2&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4A&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332&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3B8&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9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C8B&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C9A&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0&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83&quot;/&gt;&lt;wsp:rsid wsp:val=&quot;008711C0&quot;/&gt;&lt;wsp:rsid wsp:val=&quot;008712E2&quot;/&gt;&lt;wsp:rsid wsp:val=&quot;00871346&quot;/&gt;&lt;wsp:rsid wsp:val=&quot;008714AB&quot;/&gt;&lt;wsp:rsid wsp:val=&quot;008714D8&quot;/&gt;&lt;wsp:rsid wsp:val=&quot;008717E9&quot;/&gt;&lt;wsp:rsid wsp:val=&quot;00871821&quot;/&gt;&lt;wsp:rsid wsp:val=&quot;008719CE&quot;/&gt;&lt;wsp:rsid wsp:val=&quot;00871A7E&quot;/&gt;&lt;wsp:rsid wsp:val=&quot;008723A1&quot;/&gt;&lt;wsp:rsid wsp:val=&quot;0087263A&quot;/&gt;&lt;wsp:rsid wsp:val=&quot;008726C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02&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51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7A2&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BE7&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B9&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4E63&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71C&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0&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7C&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47&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BC0&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C6B&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5FF&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15A&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773&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8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27&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206&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6B8E&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5EB&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160&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340&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BD6&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6B&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E8&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88&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BB&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65B&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004&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A9&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5B9&quot;/&gt;&lt;wsp:rsid wsp:val=&quot;009B29BA&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71&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3E&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01&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094&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2FAC&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04&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2B0&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9F7E62&quot;/&gt;&lt;wsp:rsid wsp:val=&quot;00A000D2&quot;/&gt;&lt;wsp:rsid wsp:val=&quot;00A00239&quot;/&gt;&lt;wsp:rsid wsp:val=&quot;00A00253&quot;/&gt;&lt;wsp:rsid wsp:val=&quot;00A004B4&quot;/&gt;&lt;wsp:rsid wsp:val=&quot;00A004D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BFD&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A2C&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0A&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D51&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A2&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9A&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D49&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D7C&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BC3&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DB&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11&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1AE&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6E0&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096&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5FE8&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D75&quot;/&gt;&lt;wsp:rsid wsp:val=&quot;00A90E73&quot;/&gt;&lt;wsp:rsid wsp:val=&quot;00A9108A&quot;/&gt;&lt;wsp:rsid wsp:val=&quot;00A91220&quot;/&gt;&lt;wsp:rsid wsp:val=&quot;00A918EC&quot;/&gt;&lt;wsp:rsid wsp:val=&quot;00A919B2&quot;/&gt;&lt;wsp:rsid wsp:val=&quot;00A91AF4&quot;/&gt;&lt;wsp:rsid wsp:val=&quot;00A91B75&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1FBD&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30&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0EA6&quot;/&gt;&lt;wsp:rsid wsp:val=&quot;00AB13B3&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0FA0&quot;/&gt;&lt;wsp:rsid wsp:val=&quot;00AC0FD8&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01A&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0E95&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6B&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189&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BE4&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DD6&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55&quot;/&gt;&lt;wsp:rsid wsp:val=&quot;00AF3199&quot;/&gt;&lt;wsp:rsid wsp:val=&quot;00AF326A&quot;/&gt;&lt;wsp:rsid wsp:val=&quot;00AF3389&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4F9B&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3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2E2&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424&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0F9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C37&quot;/&gt;&lt;wsp:rsid wsp:val=&quot;00B32DC0&quot;/&gt;&lt;wsp:rsid wsp:val=&quot;00B32E56&quot;/&gt;&lt;wsp:rsid wsp:val=&quot;00B32EC4&quot;/&gt;&lt;wsp:rsid wsp:val=&quot;00B32FC3&quot;/&gt;&lt;wsp:rsid wsp:val=&quot;00B33100&quot;/&gt;&lt;wsp:rsid wsp:val=&quot;00B33129&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BA5&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ED1&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316&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308&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B7E&quot;/&gt;&lt;wsp:rsid wsp:val=&quot;00B86C71&quot;/&gt;&lt;wsp:rsid wsp:val=&quot;00B86CD3&quot;/&gt;&lt;wsp:rsid wsp:val=&quot;00B86E92&quot;/&gt;&lt;wsp:rsid wsp:val=&quot;00B86FCD&quot;/&gt;&lt;wsp:rsid wsp:val=&quot;00B870CD&quot;/&gt;&lt;wsp:rsid wsp:val=&quot;00B87125&quot;/&gt;&lt;wsp:rsid wsp:val=&quot;00B8745B&quot;/&gt;&lt;wsp:rsid wsp:val=&quot;00B874EA&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29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64&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72&quot;/&gt;&lt;wsp:rsid wsp:val=&quot;00BA0E82&quot;/&gt;&lt;wsp:rsid wsp:val=&quot;00BA11BF&quot;/&gt;&lt;wsp:rsid wsp:val=&quot;00BA12A2&quot;/&gt;&lt;wsp:rsid wsp:val=&quot;00BA142F&quot;/&gt;&lt;wsp:rsid wsp:val=&quot;00BA147C&quot;/&gt;&lt;wsp:rsid wsp:val=&quot;00BA152C&quot;/&gt;&lt;wsp:rsid wsp:val=&quot;00BA17C6&quot;/&gt;&lt;wsp:rsid wsp:val=&quot;00BA18F3&quot;/&gt;&lt;wsp:rsid wsp:val=&quot;00BA1A72&quot;/&gt;&lt;wsp:rsid wsp:val=&quot;00BA1F89&quot;/&gt;&lt;wsp:rsid wsp:val=&quot;00BA20CE&quot;/&gt;&lt;wsp:rsid wsp:val=&quot;00BA2376&quot;/&gt;&lt;wsp:rsid wsp:val=&quot;00BA23E2&quot;/&gt;&lt;wsp:rsid wsp:val=&quot;00BA24BF&quot;/&gt;&lt;wsp:rsid wsp:val=&quot;00BA2594&quot;/&gt;&lt;wsp:rsid wsp:val=&quot;00BA259B&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927&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AC0&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D71&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B7F3D&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110&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4FD&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52&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8F0&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12&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02D&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39E&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22&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6EF1&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AC3&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EEA&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E67&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0E9A&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4AE&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3F6&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901&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5E80&quot;/&gt;&lt;wsp:rsid wsp:val=&quot;00C56059&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2FF2&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069&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826&quot;/&gt;&lt;wsp:rsid wsp:val=&quot;00C77AF1&quot;/&gt;&lt;wsp:rsid wsp:val=&quot;00C77B24&quot;/&gt;&lt;wsp:rsid wsp:val=&quot;00C77D97&quot;/&gt;&lt;wsp:rsid wsp:val=&quot;00C77E77&quot;/&gt;&lt;wsp:rsid wsp:val=&quot;00C80342&quot;/&gt;&lt;wsp:rsid wsp:val=&quot;00C805B5&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0F2&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79B&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5F46&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596&quot;/&gt;&lt;wsp:rsid wsp:val=&quot;00CB0901&quot;/&gt;&lt;wsp:rsid wsp:val=&quot;00CB096E&quot;/&gt;&lt;wsp:rsid wsp:val=&quot;00CB0BB5&quot;/&gt;&lt;wsp:rsid wsp:val=&quot;00CB0F0B&quot;/&gt;&lt;wsp:rsid wsp:val=&quot;00CB0F1F&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A2B&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2E43&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370&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9A4&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5FB&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35&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8C8&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9A9&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7D5&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3F7&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3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3&quot;/&gt;&lt;wsp:rsid wsp:val=&quot;00D255DF&quot;/&gt;&lt;wsp:rsid wsp:val=&quot;00D255F3&quot;/&gt;&lt;wsp:rsid wsp:val=&quot;00D25715&quot;/&gt;&lt;wsp:rsid wsp:val=&quot;00D257EE&quot;/&gt;&lt;wsp:rsid wsp:val=&quot;00D25990&quot;/&gt;&lt;wsp:rsid wsp:val=&quot;00D25AE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1CE&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867&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42F&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79C&quot;/&gt;&lt;wsp:rsid wsp:val=&quot;00D408D3&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B&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4&quot;/&gt;&lt;wsp:rsid wsp:val=&quot;00D50157&quot;/&gt;&lt;wsp:rsid wsp:val=&quot;00D5028A&quot;/&gt;&lt;wsp:rsid wsp:val=&quot;00D505EA&quot;/&gt;&lt;wsp:rsid wsp:val=&quot;00D50652&quot;/&gt;&lt;wsp:rsid wsp:val=&quot;00D506B4&quot;/&gt;&lt;wsp:rsid wsp:val=&quot;00D507D7&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8F5&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5FC&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4CE&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855&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5A&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5D25&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728&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053&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49E&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6ED&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75&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A7D&quot;/&gt;&lt;wsp:rsid wsp:val=&quot;00DD3C26&quot;/&gt;&lt;wsp:rsid wsp:val=&quot;00DD3C38&quot;/&gt;&lt;wsp:rsid wsp:val=&quot;00DD3D0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4C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CC0&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826&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AB7&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B6C&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30&quot;/&gt;&lt;wsp:rsid wsp:val=&quot;00E21ECB&quot;/&gt;&lt;wsp:rsid wsp:val=&quot;00E22031&quot;/&gt;&lt;wsp:rsid wsp:val=&quot;00E22074&quot;/&gt;&lt;wsp:rsid wsp:val=&quot;00E221A8&quot;/&gt;&lt;wsp:rsid wsp:val=&quot;00E22780&quot;/&gt;&lt;wsp:rsid wsp:val=&quot;00E22818&quot;/&gt;&lt;wsp:rsid wsp:val=&quot;00E2296B&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1C&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3D&quot;/&gt;&lt;wsp:rsid wsp:val=&quot;00E241BB&quot;/&gt;&lt;wsp:rsid wsp:val=&quot;00E2447C&quot;/&gt;&lt;wsp:rsid wsp:val=&quot;00E24511&quot;/&gt;&lt;wsp:rsid wsp:val=&quot;00E24712&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1FC&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09C&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0E&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19F&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1F0&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D76&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49E&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85C&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D3F&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7E0&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128&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79A&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35D&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A3E&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5B2&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3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A7B&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BEC&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CDA&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2D&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4C9&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ACE&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0F&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42A&quot;/&gt;&lt;wsp:rsid wsp:val=&quot;00F545D8&quot;/&gt;&lt;wsp:rsid wsp:val=&quot;00F5467C&quot;/&gt;&lt;wsp:rsid wsp:val=&quot;00F54B2D&quot;/&gt;&lt;wsp:rsid wsp:val=&quot;00F54BB5&quot;/&gt;&lt;wsp:rsid wsp:val=&quot;00F54BEB&quot;/&gt;&lt;wsp:rsid wsp:val=&quot;00F54C29&quot;/&gt;&lt;wsp:rsid wsp:val=&quot;00F54CCA&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3FC&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61&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99E&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25F&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5&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5DF&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3F6&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0F7&quot;/&gt;&lt;wsp:rsid wsp:val=&quot;00F972A7&quot;/&gt;&lt;wsp:rsid wsp:val=&quot;00F977EF&quot;/&gt;&lt;wsp:rsid wsp:val=&quot;00F978A8&quot;/&gt;&lt;wsp:rsid wsp:val=&quot;00F97933&quot;/&gt;&lt;wsp:rsid wsp:val=&quot;00F97A71&quot;/&gt;&lt;wsp:rsid wsp:val=&quot;00F97ACE&quot;/&gt;&lt;wsp:rsid wsp:val=&quot;00F97B89&quot;/&gt;&lt;wsp:rsid wsp:val=&quot;00F97C5E&quot;/&gt;&lt;wsp:rsid wsp:val=&quot;00F97E5E&quot;/&gt;&lt;wsp:rsid wsp:val=&quot;00F97F90&quot;/&gt;&lt;wsp:rsid wsp:val=&quot;00FA0008&quot;/&gt;&lt;wsp:rsid wsp:val=&quot;00FA0022&quot;/&gt;&lt;wsp:rsid wsp:val=&quot;00FA0045&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3F71&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92&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6&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776&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D0&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B0&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1D2&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9F9&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7C5&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388&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FD41D2&quot; wsp:rsidRDefault=&quot;00FD41D2&quot; wsp:rsidP=&quot;00FD41D2&quot;&gt;&lt;m:oMathPara&gt;&lt;m:oMath&gt;&lt;m:sSub&gt;&lt;m:sSubPr&gt;&lt;m:ctrlPr&gt;&lt;w:rPr&gt;&lt;w:rFonts w:ascii=&quot;Cambria Math&quot; w:fareast=&quot;???&quot; w:h-ansi=&quot;Cambria Math&quot;/&gt;&lt;wx:font wx:val=&quot;Cambria Math&quot;/&gt;&lt;w:i/&gt;&lt;/w:rPr&gt;&lt;t&gt;&lt;t&gt;&lt;t&gt;&lt;t&gt;&lt;t&gt;&lt;t&gt;&lt;t&gt;&lt;/m:ctrlPr&gt;&lt;/m:sSubPr&gt;&lt;m:e&gt;&lt;m:r&gt;&lt;w:rPr&gt;&lt;w:rFonts w:ascii=&quot;Cambria Math&quot; w:fareast=&quot;???&quot; w:h-ansi=&quot;Cambria Math&quot;/&gt;&lt;wx:font wx:val=&quot;Cambria Math&quot;/&gt;&lt;w:i/&gt;&lt;/w:rPr&gt;&lt;m:t&gt;n&lt;/m:t&gt;&lt;/m:r&gt;&lt;/m:e&gt;&lt;m:sub&gt;&lt;m:r&gt;&lt;m:rPr&gt;&lt;m:nor/&gt;&lt;/m:rPr&gt;&lt;w:rPr&gt;&lt;w:rFonts t&gt;&lt;w:at&gt;&lt;scit&gt;&lt;i=&quot;t&gt;&lt;Camt&gt;&lt;brit&gt;&lt;a Mt&gt;&lt;ath&quot; w:fareast=&quot;???&quot; w:h-ansi=&quot;Cambria Math&quot;/&gt;&lt;wx:font wx:val=&quot;Cambria Math&quot;/&gt;&lt;/w:rPr&gt;&lt;m:t&gt;f&lt;/m:t&gt;&lt;/m:r&gt;&lt;/m:sub&gt;&lt;/m:sSub&gt;&lt;/m:oMath&gt;&lt;/m:oMathPara&gt;&lt;/w:p&gt;&lt;w:sectPr wsp:rsidR=&quot;00000000&quot;&gt;&lt;w:pgSz w:w=&quot;12240&quot; w:h=&quot;15840&quot;/&gt;&lt;t&gt;&lt;w:pgMat&gt;&lt;r w:tot&gt;&lt;p=&quot;144t&gt;&lt;0&quot; w:rt&gt;&lt;ight=&quot;t&gt;&lt;1800&quot; t&gt;&lt;w:bottom=&quot;1440&quot; w:left=&quot;1800&quot; w:header=&quot;720&quot; w:footer=&quot;720&quot; w:gutter=&quot;0&quot;/&gt;&lt;w:cols w:space=&quot;720&quot;/&gt;&lt;/w:sectPr&gt;&lt;/wx:sect&gt;&lt;/w:body&gt;&lt;/w:wordDocument&gt;">
                              <v:imagedata r:id="rId20" o:title="" chromakey="white"/>
                            </v:shape>
                          </w:pict>
                        </w:r>
                        <w:r w:rsidRPr="00C876AA">
                          <w:rPr>
                            <w:rFonts w:eastAsia="SimSun"/>
                            <w:lang w:val="en-US" w:eastAsia="en-US"/>
                          </w:rPr>
                          <w:instrText xml:space="preserve"> </w:instrText>
                        </w:r>
                        <w:r w:rsidRPr="00C876AA">
                          <w:rPr>
                            <w:rFonts w:eastAsia="SimSun"/>
                            <w:lang w:val="en-US" w:eastAsia="en-US"/>
                          </w:rPr>
                          <w:fldChar w:fldCharType="separate"/>
                        </w:r>
                        <w:r w:rsidR="00000000">
                          <w:rPr>
                            <w:rFonts w:eastAsia="Batang"/>
                            <w:position w:val="-4"/>
                            <w:lang w:val="en-US" w:eastAsia="en-US"/>
                          </w:rPr>
                          <w:pict w14:anchorId="3ECF0938">
                            <v:shape id="_x0000_i1032" type="#_x0000_t75" style="width:9.2pt;height:10.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10&quot;/&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EN-AU&quot; w:vendorID=&quot;64&quot; w:dllVersion=&quot;0&quot; w:nlCheck=&quot;on&quot; w:optionSet=&quot;0&quot;/&gt;&lt;w:activeWritingStyle w:lang=&quot;EN-IN&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24&quot;/&gt;&lt;wsp:rsid wsp:val=&quot;00000243&quot;/&gt;&lt;wsp:rsid wsp:val=&quot;000003AA&quot;/&gt;&lt;wsp:rsid wsp:val=&quot;00000491&quot;/&gt;&lt;wsp:rsid wsp:val=&quot;0000056B&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92E&quot;/&gt;&lt;wsp:rsid wsp:val=&quot;00006A4D&quot;/&gt;&lt;wsp:rsid wsp:val=&quot;00006C6D&quot;/&gt;&lt;wsp:rsid wsp:val=&quot;00006ECD&quot;/&gt;&lt;wsp:rsid wsp:val=&quot;00006F53&quot;/&gt;&lt;wsp:rsid wsp:val=&quot;00006F9F&quot;/&gt;&lt;wsp:rsid wsp:val=&quot;000073AB&quot;/&gt;&lt;wsp:rsid wsp:val=&quot;00007449&quot;/&gt;&lt;wsp:rsid wsp:val=&quot;000076F5&quot;/&gt;&lt;wsp:rsid wsp:val=&quot;000077E1&quot;/&gt;&lt;wsp:rsid wsp:val=&quot;0000788B&quot;/&gt;&lt;wsp:rsid wsp:val=&quot;000079B1&quot;/&gt;&lt;wsp:rsid wsp:val=&quot;00007BD3&quot;/&gt;&lt;wsp:rsid wsp:val=&quot;00007C28&quot;/&gt;&lt;wsp:rsid wsp:val=&quot;00007D9C&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83C&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02&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27&quot;/&gt;&lt;wsp:rsid wsp:val=&quot;00023049&quot;/&gt;&lt;wsp:rsid wsp:val=&quot;000230B8&quot;/&gt;&lt;wsp:rsid wsp:val=&quot;0002338E&quot;/&gt;&lt;wsp:rsid wsp:val=&quot;0002361C&quot;/&gt;&lt;wsp:rsid wsp:val=&quot;00023844&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6E0&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85&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EB9&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94&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B7&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4D&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4BA&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68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516&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537&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8E1&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A60&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0F1C&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1E14&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0D3&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61&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554&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5E0&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77&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6D8E&quot;/&gt;&lt;wsp:rsid wsp:val=&quot;000C7225&quot;/&gt;&lt;wsp:rsid wsp:val=&quot;000C73A2&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33E&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09&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B9C&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97&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C04&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5ED0&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CC5&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90A&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430&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A95&quot;/&gt;&lt;wsp:rsid wsp:val=&quot;00112E14&quot;/&gt;&lt;wsp:rsid wsp:val=&quot;001132ED&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5B65&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A5E&quot;/&gt;&lt;wsp:rsid wsp:val=&quot;00132E25&quot;/&gt;&lt;wsp:rsid wsp:val=&quot;00132E3E&quot;/&gt;&lt;wsp:rsid wsp:val=&quot;0013303B&quot;/&gt;&lt;wsp:rsid wsp:val=&quot;0013312A&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841&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025&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6E8&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BCD&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C42&quot;/&gt;&lt;wsp:rsid wsp:val=&quot;00142D3B&quot;/&gt;&lt;wsp:rsid wsp:val=&quot;00142D56&quot;/&gt;&lt;wsp:rsid wsp:val=&quot;00142E79&quot;/&gt;&lt;wsp:rsid wsp:val=&quot;00142EB2&quot;/&gt;&lt;wsp:rsid wsp:val=&quot;00142F59&quot;/&gt;&lt;wsp:rsid wsp:val=&quot;00143042&quot;/&gt;&lt;wsp:rsid wsp:val=&quot;00143313&quot;/&gt;&lt;wsp:rsid wsp:val=&quot;0014337C&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8AD&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877&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9BD&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759&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2D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386&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4E8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3B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8F8&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9E4&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9ED&quot;/&gt;&lt;wsp:rsid wsp:val=&quot;001B5ACB&quot;/&gt;&lt;wsp:rsid wsp:val=&quot;001B5B69&quot;/&gt;&lt;wsp:rsid wsp:val=&quot;001B5D9B&quot;/&gt;&lt;wsp:rsid wsp:val=&quot;001B5E4D&quot;/&gt;&lt;wsp:rsid wsp:val=&quot;001B63EF&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682&quot;/&gt;&lt;wsp:rsid wsp:val=&quot;001B7794&quot;/&gt;&lt;wsp:rsid wsp:val=&quot;001B7798&quot;/&gt;&lt;wsp:rsid wsp:val=&quot;001B7898&quot;/&gt;&lt;wsp:rsid wsp:val=&quot;001B78C6&quot;/&gt;&lt;wsp:rsid wsp:val=&quot;001B79AF&quot;/&gt;&lt;wsp:rsid wsp:val=&quot;001B7C9A&quot;/&gt;&lt;wsp:rsid wsp:val=&quot;001B7CE0&quot;/&gt;&lt;wsp:rsid wsp:val=&quot;001B7D24&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7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6FC4&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6&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844&quot;/&gt;&lt;wsp:rsid wsp:val=&quot;001D3B11&quot;/&gt;&lt;wsp:rsid wsp:val=&quot;001D3C2D&quot;/&gt;&lt;wsp:rsid wsp:val=&quot;001D3D37&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602&quot;/&gt;&lt;wsp:rsid wsp:val=&quot;001D576E&quot;/&gt;&lt;wsp:rsid wsp:val=&quot;001D5891&quot;/&gt;&lt;wsp:rsid wsp:val=&quot;001D5A75&quot;/&gt;&lt;wsp:rsid wsp:val=&quot;001D5AEB&quot;/&gt;&lt;wsp:rsid wsp:val=&quot;001D5B34&quot;/&gt;&lt;wsp:rsid wsp:val=&quot;001D5FFD&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2F&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2D&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1D&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BF&quot;/&gt;&lt;wsp:rsid wsp:val=&quot;002262E4&quot;/&gt;&lt;wsp:rsid wsp:val=&quot;00226669&quot;/&gt;&lt;wsp:rsid wsp:val=&quot;0022682B&quot;/&gt;&lt;wsp:rsid wsp:val=&quot;002269C2&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33C&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22&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3AD&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50F&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50&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2D0&quot;/&gt;&lt;wsp:rsid wsp:val=&quot;002444A7&quot;/&gt;&lt;wsp:rsid wsp:val=&quot;00244748&quot;/&gt;&lt;wsp:rsid wsp:val=&quot;002449C6&quot;/&gt;&lt;wsp:rsid wsp:val=&quot;00244A78&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548&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0A&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748&quot;/&gt;&lt;wsp:rsid wsp:val=&quot;00265944&quot;/&gt;&lt;wsp:rsid wsp:val=&quot;002659A8&quot;/&gt;&lt;wsp:rsid wsp:val=&quot;00266027&quot;/&gt;&lt;wsp:rsid wsp:val=&quot;0026602E&quot;/&gt;&lt;wsp:rsid wsp:val=&quot;002662A5&quot;/&gt;&lt;wsp:rsid wsp:val=&quot;002662D3&quot;/&gt;&lt;wsp:rsid wsp:val=&quot;002662EA&quot;/&gt;&lt;wsp:rsid wsp:val=&quot;002664BD&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8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B5&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A6&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2&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2E4&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1B&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B1F&quot;/&gt;&lt;wsp:rsid wsp:val=&quot;002C0C87&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24&quot;/&gt;&lt;wsp:rsid wsp:val=&quot;002C214C&quot;/&gt;&lt;wsp:rsid wsp:val=&quot;002C2224&quot;/&gt;&lt;wsp:rsid wsp:val=&quot;002C22BE&quot;/&gt;&lt;wsp:rsid wsp:val=&quot;002C23E3&quot;/&gt;&lt;wsp:rsid wsp:val=&quot;002C240A&quot;/&gt;&lt;wsp:rsid wsp:val=&quot;002C2439&quot;/&gt;&lt;wsp:rsid wsp:val=&quot;002C243B&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C71&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50&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9E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D4&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048&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2AB6&quot;/&gt;&lt;wsp:rsid wsp:val=&quot;00312C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80B&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0E7&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4AA&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808&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283&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303&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324&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99D&quot;/&gt;&lt;wsp:rsid wsp:val=&quot;00354A06&quot;/&gt;&lt;wsp:rsid wsp:val=&quot;00355818&quot;/&gt;&lt;wsp:rsid wsp:val=&quot;0035590C&quot;/&gt;&lt;wsp:rsid wsp:val=&quot;00355A66&quot;/&gt;&lt;wsp:rsid wsp:val=&quot;00355BAE&quot;/&gt;&lt;wsp:rsid wsp:val=&quot;00355C63&quot;/&gt;&lt;wsp:rsid wsp:val=&quot;00355D1D&quot;/&gt;&lt;wsp:rsid wsp:val=&quot;00355E84&quot;/&gt;&lt;wsp:rsid wsp:val=&quot;00356052&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1E70&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A37&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4E&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C97&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56B&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83F&quot;/&gt;&lt;wsp:rsid wsp:val=&quot;00391AE5&quot;/&gt;&lt;wsp:rsid wsp:val=&quot;00391BB3&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BCC&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5A&quot;/&gt;&lt;wsp:rsid wsp:val=&quot;003A6DDB&quot;/&gt;&lt;wsp:rsid wsp:val=&quot;003A6FC7&quot;/&gt;&lt;wsp:rsid wsp:val=&quot;003A723F&quot;/&gt;&lt;wsp:rsid wsp:val=&quot;003A73EA&quot;/&gt;&lt;wsp:rsid wsp:val=&quot;003A7513&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971&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2B&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58&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BD&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054&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0DF1&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34&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4FB8&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A41&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3FD&quot;/&gt;&lt;wsp:rsid wsp:val=&quot;003E5472&quot;/&gt;&lt;wsp:rsid wsp:val=&quot;003E555D&quot;/&gt;&lt;wsp:rsid wsp:val=&quot;003E5962&quot;/&gt;&lt;wsp:rsid wsp:val=&quot;003E59AA&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8A5&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5E1&quot;/&gt;&lt;wsp:rsid wsp:val=&quot;003F667C&quot;/&gt;&lt;wsp:rsid wsp:val=&quot;003F6803&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3E4&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3E21&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BC1&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BEE&quot;/&gt;&lt;wsp:rsid wsp:val=&quot;00406C18&quot;/&gt;&lt;wsp:rsid wsp:val=&quot;00406D1F&quot;/&gt;&lt;wsp:rsid wsp:val=&quot;00406DD4&quot;/&gt;&lt;wsp:rsid wsp:val=&quot;00406E7A&quot;/&gt;&lt;wsp:rsid wsp:val=&quot;00406EFF&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28&quot;/&gt;&lt;wsp:rsid wsp:val=&quot;004101A6&quot;/&gt;&lt;wsp:rsid wsp:val=&quot;00410292&quot;/&gt;&lt;wsp:rsid wsp:val=&quot;00410680&quot;/&gt;&lt;wsp:rsid wsp:val=&quot;004106AC&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65&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D2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CF&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3B0&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63F&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185&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75&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93&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B13&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888&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CBC&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4D5&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A73&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CD4&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5E&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4E1&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18&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6D2&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2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7B7&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B22&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1EBB&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2D7&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6E&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91&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CF9&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3D9&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8DD&quot;/&gt;&lt;wsp:rsid wsp:val=&quot;0051298C&quot;/&gt;&lt;wsp:rsid wsp:val=&quot;00512B89&quot;/&gt;&lt;wsp:rsid wsp:val=&quot;00512C64&quot;/&gt;&lt;wsp:rsid wsp:val=&quot;00512CFF&quot;/&gt;&lt;wsp:rsid wsp:val=&quot;00512D38&quot;/&gt;&lt;wsp:rsid wsp:val=&quot;005134D2&quot;/&gt;&lt;wsp:rsid wsp:val=&quot;005135AA&quot;/&gt;&lt;wsp:rsid wsp:val=&quot;0051363E&quot;/&gt;&lt;wsp:rsid wsp:val=&quot;005136B5&quot;/&gt;&lt;wsp:rsid wsp:val=&quot;005137F2&quot;/&gt;&lt;wsp:rsid wsp:val=&quot;0051383E&quot;/&gt;&lt;wsp:rsid wsp:val=&quot;00513879&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8D9&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134&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1C8&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26&quot;/&gt;&lt;wsp:rsid wsp:val=&quot;005548A6&quot;/&gt;&lt;wsp:rsid wsp:val=&quot;005548B9&quot;/&gt;&lt;wsp:rsid wsp:val=&quot;005548C4&quot;/&gt;&lt;wsp:rsid wsp:val=&quot;00554B55&quot;/&gt;&lt;wsp:rsid wsp:val=&quot;00554B86&quot;/&gt;&lt;wsp:rsid wsp:val=&quot;00554C47&quot;/&gt;&lt;wsp:rsid wsp:val=&quot;00554C92&quot;/&gt;&lt;wsp:rsid wsp:val=&quot;00554CCE&quot;/&gt;&lt;wsp:rsid wsp:val=&quot;00554D3A&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7DF&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29&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195&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60&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68&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93&quot;/&gt;&lt;wsp:rsid wsp:val=&quot;005847AE&quot;/&gt;&lt;wsp:rsid wsp:val=&quot;0058492F&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0E0&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11&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983&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2&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AE7&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188&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BB6&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0F07&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77B&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483&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1EA5&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B93&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86E&quot;/&gt;&lt;wsp:rsid wsp:val=&quot;00605C37&quot;/&gt;&lt;wsp:rsid wsp:val=&quot;00605EAB&quot;/&gt;&lt;wsp:rsid wsp:val=&quot;00605FD1&quot;/&gt;&lt;wsp:rsid wsp:val=&quot;00605FFE&quot;/&gt;&lt;wsp:rsid wsp:val=&quot;006062AC&quot;/&gt;&lt;wsp:rsid wsp:val=&quot;0060646F&quot;/&gt;&lt;wsp:rsid wsp:val=&quot;006065DE&quot;/&gt;&lt;wsp:rsid wsp:val=&quot;0060662A&quot;/&gt;&lt;wsp:rsid wsp:val=&quot;00606718&quot;/&gt;&lt;wsp:rsid wsp:val=&quot;006069B7&quot;/&gt;&lt;wsp:rsid wsp:val=&quot;00606B4B&quot;/&gt;&lt;wsp:rsid wsp:val=&quot;00606B73&quot;/&gt;&lt;wsp:rsid wsp:val=&quot;00606BA0&quot;/&gt;&lt;wsp:rsid wsp:val=&quot;00606CAF&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8D9&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2&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D80&quot;/&gt;&lt;wsp:rsid wsp:val=&quot;00617E5E&quot;/&gt;&lt;wsp:rsid wsp:val=&quot;0062004A&quot;/&gt;&lt;wsp:rsid wsp:val=&quot;00620174&quot;/&gt;&lt;wsp:rsid wsp:val=&quot;006202A0&quot;/&gt;&lt;wsp:rsid wsp:val=&quot;006207EF&quot;/&gt;&lt;wsp:rsid wsp:val=&quot;0062082B&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2E16&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8D3&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910&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4FA&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B35&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23D&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67F53&quot;/&gt;&lt;wsp:rsid wsp:val=&quot;006700EF&quot;/&gt;&lt;wsp:rsid wsp:val=&quot;006701ED&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355&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93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4C&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91&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C6&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5BC&quot;/&gt;&lt;wsp:rsid wsp:val=&quot;006D0A8A&quot;/&gt;&lt;wsp:rsid wsp:val=&quot;006D0C58&quot;/&gt;&lt;wsp:rsid wsp:val=&quot;006D0F2E&quot;/&gt;&lt;wsp:rsid wsp:val=&quot;006D0F33&quot;/&gt;&lt;wsp:rsid wsp:val=&quot;006D0F58&quot;/&gt;&lt;wsp:rsid wsp:val=&quot;006D0F80&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E9F&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AF2&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BD5&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0B17&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CFD&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43C&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1F01&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AE&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500&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306&quot;/&gt;&lt;wsp:rsid wsp:val=&quot;0072657B&quot;/&gt;&lt;wsp:rsid wsp:val=&quot;00726636&quot;/&gt;&lt;wsp:rsid wsp:val=&quot;0072677F&quot;/&gt;&lt;wsp:rsid wsp:val=&quot;00726936&quot;/&gt;&lt;wsp:rsid wsp:val=&quot;00726CFF&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3B1&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EA&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47&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0F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A6C&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86E&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6D3&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0F6E&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7BB&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50&quot;/&gt;&lt;wsp:rsid wsp:val=&quot;007B60E8&quot;/&gt;&lt;wsp:rsid wsp:val=&quot;007B6237&quot;/&gt;&lt;wsp:rsid wsp:val=&quot;007B67BE&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88F&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753&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C02&quot;/&gt;&lt;wsp:rsid wsp:val=&quot;007C5F23&quot;/&gt;&lt;wsp:rsid wsp:val=&quot;007C62C6&quot;/&gt;&lt;wsp:rsid wsp:val=&quot;007C62E2&quot;/&gt;&lt;wsp:rsid wsp:val=&quot;007C64CD&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889&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6BA&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33F&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7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2A2&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4A&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332&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3B8&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9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C8B&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C9A&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0&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83&quot;/&gt;&lt;wsp:rsid wsp:val=&quot;008711C0&quot;/&gt;&lt;wsp:rsid wsp:val=&quot;008712E2&quot;/&gt;&lt;wsp:rsid wsp:val=&quot;00871346&quot;/&gt;&lt;wsp:rsid wsp:val=&quot;008714AB&quot;/&gt;&lt;wsp:rsid wsp:val=&quot;008714D8&quot;/&gt;&lt;wsp:rsid wsp:val=&quot;008717E9&quot;/&gt;&lt;wsp:rsid wsp:val=&quot;00871821&quot;/&gt;&lt;wsp:rsid wsp:val=&quot;008719CE&quot;/&gt;&lt;wsp:rsid wsp:val=&quot;00871A7E&quot;/&gt;&lt;wsp:rsid wsp:val=&quot;008723A1&quot;/&gt;&lt;wsp:rsid wsp:val=&quot;0087263A&quot;/&gt;&lt;wsp:rsid wsp:val=&quot;008726C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02&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51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7A2&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BE7&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B9&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4E63&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71C&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0&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7C&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47&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BC0&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C6B&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5FF&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15A&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773&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8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27&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206&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6B8E&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5EB&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160&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340&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BD6&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6B&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E8&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88&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BB&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65B&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004&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A9&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5B9&quot;/&gt;&lt;wsp:rsid wsp:val=&quot;009B29BA&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71&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3E&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01&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094&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2FAC&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04&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2B0&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9F7E62&quot;/&gt;&lt;wsp:rsid wsp:val=&quot;00A000D2&quot;/&gt;&lt;wsp:rsid wsp:val=&quot;00A00239&quot;/&gt;&lt;wsp:rsid wsp:val=&quot;00A00253&quot;/&gt;&lt;wsp:rsid wsp:val=&quot;00A004B4&quot;/&gt;&lt;wsp:rsid wsp:val=&quot;00A004D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BFD&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A2C&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0A&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D51&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A2&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9A&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D49&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D7C&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BC3&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DB&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11&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1AE&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6E0&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096&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5FE8&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D75&quot;/&gt;&lt;wsp:rsid wsp:val=&quot;00A90E73&quot;/&gt;&lt;wsp:rsid wsp:val=&quot;00A9108A&quot;/&gt;&lt;wsp:rsid wsp:val=&quot;00A91220&quot;/&gt;&lt;wsp:rsid wsp:val=&quot;00A918EC&quot;/&gt;&lt;wsp:rsid wsp:val=&quot;00A919B2&quot;/&gt;&lt;wsp:rsid wsp:val=&quot;00A91AF4&quot;/&gt;&lt;wsp:rsid wsp:val=&quot;00A91B75&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1FBD&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30&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0EA6&quot;/&gt;&lt;wsp:rsid wsp:val=&quot;00AB13B3&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0FA0&quot;/&gt;&lt;wsp:rsid wsp:val=&quot;00AC0FD8&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01A&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0E95&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6B&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189&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BE4&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DD6&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55&quot;/&gt;&lt;wsp:rsid wsp:val=&quot;00AF3199&quot;/&gt;&lt;wsp:rsid wsp:val=&quot;00AF326A&quot;/&gt;&lt;wsp:rsid wsp:val=&quot;00AF3389&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4F9B&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3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2E2&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424&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0F9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C37&quot;/&gt;&lt;wsp:rsid wsp:val=&quot;00B32DC0&quot;/&gt;&lt;wsp:rsid wsp:val=&quot;00B32E56&quot;/&gt;&lt;wsp:rsid wsp:val=&quot;00B32EC4&quot;/&gt;&lt;wsp:rsid wsp:val=&quot;00B32FC3&quot;/&gt;&lt;wsp:rsid wsp:val=&quot;00B33100&quot;/&gt;&lt;wsp:rsid wsp:val=&quot;00B33129&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BA5&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ED1&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316&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308&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B7E&quot;/&gt;&lt;wsp:rsid wsp:val=&quot;00B86C71&quot;/&gt;&lt;wsp:rsid wsp:val=&quot;00B86CD3&quot;/&gt;&lt;wsp:rsid wsp:val=&quot;00B86E92&quot;/&gt;&lt;wsp:rsid wsp:val=&quot;00B86FCD&quot;/&gt;&lt;wsp:rsid wsp:val=&quot;00B870CD&quot;/&gt;&lt;wsp:rsid wsp:val=&quot;00B87125&quot;/&gt;&lt;wsp:rsid wsp:val=&quot;00B8745B&quot;/&gt;&lt;wsp:rsid wsp:val=&quot;00B874EA&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29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64&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72&quot;/&gt;&lt;wsp:rsid wsp:val=&quot;00BA0E82&quot;/&gt;&lt;wsp:rsid wsp:val=&quot;00BA11BF&quot;/&gt;&lt;wsp:rsid wsp:val=&quot;00BA12A2&quot;/&gt;&lt;wsp:rsid wsp:val=&quot;00BA142F&quot;/&gt;&lt;wsp:rsid wsp:val=&quot;00BA147C&quot;/&gt;&lt;wsp:rsid wsp:val=&quot;00BA152C&quot;/&gt;&lt;wsp:rsid wsp:val=&quot;00BA17C6&quot;/&gt;&lt;wsp:rsid wsp:val=&quot;00BA18F3&quot;/&gt;&lt;wsp:rsid wsp:val=&quot;00BA1A72&quot;/&gt;&lt;wsp:rsid wsp:val=&quot;00BA1F89&quot;/&gt;&lt;wsp:rsid wsp:val=&quot;00BA20CE&quot;/&gt;&lt;wsp:rsid wsp:val=&quot;00BA2376&quot;/&gt;&lt;wsp:rsid wsp:val=&quot;00BA23E2&quot;/&gt;&lt;wsp:rsid wsp:val=&quot;00BA24BF&quot;/&gt;&lt;wsp:rsid wsp:val=&quot;00BA2594&quot;/&gt;&lt;wsp:rsid wsp:val=&quot;00BA259B&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927&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AC0&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D71&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B7F3D&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110&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4FD&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52&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8F0&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12&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02D&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39E&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22&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6EF1&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AC3&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EEA&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E67&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0E9A&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4AE&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3F6&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901&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5E80&quot;/&gt;&lt;wsp:rsid wsp:val=&quot;00C56059&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2FF2&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069&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826&quot;/&gt;&lt;wsp:rsid wsp:val=&quot;00C77AF1&quot;/&gt;&lt;wsp:rsid wsp:val=&quot;00C77B24&quot;/&gt;&lt;wsp:rsid wsp:val=&quot;00C77D97&quot;/&gt;&lt;wsp:rsid wsp:val=&quot;00C77E77&quot;/&gt;&lt;wsp:rsid wsp:val=&quot;00C80342&quot;/&gt;&lt;wsp:rsid wsp:val=&quot;00C805B5&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0F2&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79B&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5F46&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596&quot;/&gt;&lt;wsp:rsid wsp:val=&quot;00CB0901&quot;/&gt;&lt;wsp:rsid wsp:val=&quot;00CB096E&quot;/&gt;&lt;wsp:rsid wsp:val=&quot;00CB0BB5&quot;/&gt;&lt;wsp:rsid wsp:val=&quot;00CB0F0B&quot;/&gt;&lt;wsp:rsid wsp:val=&quot;00CB0F1F&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A2B&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2E43&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370&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9A4&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5FB&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35&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8C8&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9A9&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7D5&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3F7&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3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3&quot;/&gt;&lt;wsp:rsid wsp:val=&quot;00D255DF&quot;/&gt;&lt;wsp:rsid wsp:val=&quot;00D255F3&quot;/&gt;&lt;wsp:rsid wsp:val=&quot;00D25715&quot;/&gt;&lt;wsp:rsid wsp:val=&quot;00D257EE&quot;/&gt;&lt;wsp:rsid wsp:val=&quot;00D25990&quot;/&gt;&lt;wsp:rsid wsp:val=&quot;00D25AE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1CE&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867&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42F&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79C&quot;/&gt;&lt;wsp:rsid wsp:val=&quot;00D408D3&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B&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4&quot;/&gt;&lt;wsp:rsid wsp:val=&quot;00D50157&quot;/&gt;&lt;wsp:rsid wsp:val=&quot;00D5028A&quot;/&gt;&lt;wsp:rsid wsp:val=&quot;00D505EA&quot;/&gt;&lt;wsp:rsid wsp:val=&quot;00D50652&quot;/&gt;&lt;wsp:rsid wsp:val=&quot;00D506B4&quot;/&gt;&lt;wsp:rsid wsp:val=&quot;00D507D7&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8F5&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5FC&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4CE&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855&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5A&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5D25&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728&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053&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49E&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6ED&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75&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A7D&quot;/&gt;&lt;wsp:rsid wsp:val=&quot;00DD3C26&quot;/&gt;&lt;wsp:rsid wsp:val=&quot;00DD3C38&quot;/&gt;&lt;wsp:rsid wsp:val=&quot;00DD3D0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4C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CC0&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826&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AB7&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B6C&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30&quot;/&gt;&lt;wsp:rsid wsp:val=&quot;00E21ECB&quot;/&gt;&lt;wsp:rsid wsp:val=&quot;00E22031&quot;/&gt;&lt;wsp:rsid wsp:val=&quot;00E22074&quot;/&gt;&lt;wsp:rsid wsp:val=&quot;00E221A8&quot;/&gt;&lt;wsp:rsid wsp:val=&quot;00E22780&quot;/&gt;&lt;wsp:rsid wsp:val=&quot;00E22818&quot;/&gt;&lt;wsp:rsid wsp:val=&quot;00E2296B&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1C&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3D&quot;/&gt;&lt;wsp:rsid wsp:val=&quot;00E241BB&quot;/&gt;&lt;wsp:rsid wsp:val=&quot;00E2447C&quot;/&gt;&lt;wsp:rsid wsp:val=&quot;00E24511&quot;/&gt;&lt;wsp:rsid wsp:val=&quot;00E24712&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1FC&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09C&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0E&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19F&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1F0&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D76&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49E&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85C&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D3F&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7E0&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128&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79A&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35D&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A3E&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5B2&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3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A7B&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BEC&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CDA&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2D&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4C9&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ACE&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0F&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42A&quot;/&gt;&lt;wsp:rsid wsp:val=&quot;00F545D8&quot;/&gt;&lt;wsp:rsid wsp:val=&quot;00F5467C&quot;/&gt;&lt;wsp:rsid wsp:val=&quot;00F54B2D&quot;/&gt;&lt;wsp:rsid wsp:val=&quot;00F54BB5&quot;/&gt;&lt;wsp:rsid wsp:val=&quot;00F54BEB&quot;/&gt;&lt;wsp:rsid wsp:val=&quot;00F54C29&quot;/&gt;&lt;wsp:rsid wsp:val=&quot;00F54CCA&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3FC&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61&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99E&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25F&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5&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5DF&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3F6&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0F7&quot;/&gt;&lt;wsp:rsid wsp:val=&quot;00F972A7&quot;/&gt;&lt;wsp:rsid wsp:val=&quot;00F977EF&quot;/&gt;&lt;wsp:rsid wsp:val=&quot;00F978A8&quot;/&gt;&lt;wsp:rsid wsp:val=&quot;00F97933&quot;/&gt;&lt;wsp:rsid wsp:val=&quot;00F97A71&quot;/&gt;&lt;wsp:rsid wsp:val=&quot;00F97ACE&quot;/&gt;&lt;wsp:rsid wsp:val=&quot;00F97B89&quot;/&gt;&lt;wsp:rsid wsp:val=&quot;00F97C5E&quot;/&gt;&lt;wsp:rsid wsp:val=&quot;00F97E5E&quot;/&gt;&lt;wsp:rsid wsp:val=&quot;00F97F90&quot;/&gt;&lt;wsp:rsid wsp:val=&quot;00FA0008&quot;/&gt;&lt;wsp:rsid wsp:val=&quot;00FA0022&quot;/&gt;&lt;wsp:rsid wsp:val=&quot;00FA0045&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3F71&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92&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6&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776&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D0&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B0&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1D2&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9F9&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7C5&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388&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FD41D2&quot; wsp:rsidRDefault=&quot;00FD41D2&quot; wsp:rsidP=&quot;00FD41D2&quot;&gt;&lt;m:oMathPara&gt;&lt;m:oMath&gt;&lt;m:sSub&gt;&lt;m:sSubPr&gt;&lt;m:ctrlPr&gt;&lt;w:rPr&gt;&lt;w:rFonts w:ascii=&quot;Cambria Math&quot; w:fareast=&quot;???&quot; w:h-ansi=&quot;Cambria Math&quot;/&gt;&lt;wx:font wx:val=&quot;Cambria Math&quot;/&gt;&lt;w:i/&gt;&lt;/w:rPr&gt;&lt;t&gt;&lt;t&gt;&lt;t&gt;&lt;t&gt;&lt;t&gt;&lt;t&gt;&lt;t&gt;&lt;/m:ctrlPr&gt;&lt;/m:sSubPr&gt;&lt;m:e&gt;&lt;m:r&gt;&lt;w:rPr&gt;&lt;w:rFonts w:ascii=&quot;Cambria Math&quot; w:fareast=&quot;???&quot; w:h-ansi=&quot;Cambria Math&quot;/&gt;&lt;wx:font wx:val=&quot;Cambria Math&quot;/&gt;&lt;w:i/&gt;&lt;/w:rPr&gt;&lt;m:t&gt;n&lt;/m:t&gt;&lt;/m:r&gt;&lt;/m:e&gt;&lt;m:sub&gt;&lt;m:r&gt;&lt;m:rPr&gt;&lt;m:nor/&gt;&lt;/m:rPr&gt;&lt;w:rPr&gt;&lt;w:rFonts t&gt;&lt;w:at&gt;&lt;scit&gt;&lt;i=&quot;t&gt;&lt;Camt&gt;&lt;brit&gt;&lt;a Mt&gt;&lt;ath&quot; w:fareast=&quot;???&quot; w:h-ansi=&quot;Cambria Math&quot;/&gt;&lt;wx:font wx:val=&quot;Cambria Math&quot;/&gt;&lt;/w:rPr&gt;&lt;m:t&gt;f&lt;/m:t&gt;&lt;/m:r&gt;&lt;/m:sub&gt;&lt;/m:sSub&gt;&lt;/m:oMath&gt;&lt;/m:oMathPara&gt;&lt;/w:p&gt;&lt;w:sectPr wsp:rsidR=&quot;00000000&quot;&gt;&lt;w:pgSz w:w=&quot;12240&quot; w:h=&quot;15840&quot;/&gt;&lt;t&gt;&lt;w:pgMat&gt;&lt;r w:tot&gt;&lt;p=&quot;144t&gt;&lt;0&quot; w:rt&gt;&lt;ight=&quot;t&gt;&lt;1800&quot; t&gt;&lt;w:bottom=&quot;1440&quot; w:left=&quot;1800&quot; w:header=&quot;720&quot; w:footer=&quot;720&quot; w:gutter=&quot;0&quot;/&gt;&lt;w:cols w:space=&quot;720&quot;/&gt;&lt;/w:sectPr&gt;&lt;/wx:sect&gt;&lt;/w:body&gt;&lt;/w:wordDocument&gt;">
                              <v:imagedata r:id="rId20" o:title="" chromakey="white"/>
                            </v:shape>
                          </w:pict>
                        </w:r>
                        <w:r w:rsidRPr="00C876AA">
                          <w:rPr>
                            <w:rFonts w:eastAsia="SimSun"/>
                            <w:lang w:val="en-US" w:eastAsia="en-US"/>
                          </w:rPr>
                          <w:fldChar w:fldCharType="end"/>
                        </w:r>
                        <w:r w:rsidRPr="00C876AA">
                          <w:rPr>
                            <w:rFonts w:eastAsia="SimSun"/>
                            <w:lang w:val="en-US" w:eastAsia="en-US"/>
                          </w:rPr>
                          <w:t xml:space="preserve"> has an absolute subframe number </w:t>
                        </w:r>
                        <w:r w:rsidRPr="00C876AA">
                          <w:rPr>
                            <w:rFonts w:eastAsia="SimSun"/>
                            <w:lang w:val="en-US" w:eastAsia="en-US"/>
                          </w:rPr>
                          <w:fldChar w:fldCharType="begin"/>
                        </w:r>
                        <w:r w:rsidRPr="00C876AA">
                          <w:rPr>
                            <w:rFonts w:eastAsia="SimSun"/>
                            <w:lang w:val="en-US" w:eastAsia="en-US"/>
                          </w:rPr>
                          <w:instrText xml:space="preserve"> QUOTE </w:instrText>
                        </w:r>
                        <w:r w:rsidR="00000000">
                          <w:rPr>
                            <w:rFonts w:eastAsia="Batang"/>
                            <w:position w:val="-5"/>
                            <w:lang w:val="en-US" w:eastAsia="en-US"/>
                          </w:rPr>
                          <w:pict w14:anchorId="27A186C8">
                            <v:shape id="_x0000_i1033" type="#_x0000_t75" style="width:64.45pt;height:13.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10&quot;/&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EN-AU&quot; w:vendorID=&quot;64&quot; w:dllVersion=&quot;0&quot; w:nlCheck=&quot;on&quot; w:optionSet=&quot;0&quot;/&gt;&lt;w:activeWritingStyle w:lang=&quot;EN-IN&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24&quot;/&gt;&lt;wsp:rsid wsp:val=&quot;00000243&quot;/&gt;&lt;wsp:rsid wsp:val=&quot;000003AA&quot;/&gt;&lt;wsp:rsid wsp:val=&quot;00000491&quot;/&gt;&lt;wsp:rsid wsp:val=&quot;0000056B&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92E&quot;/&gt;&lt;wsp:rsid wsp:val=&quot;00006A4D&quot;/&gt;&lt;wsp:rsid wsp:val=&quot;00006C6D&quot;/&gt;&lt;wsp:rsid wsp:val=&quot;00006ECD&quot;/&gt;&lt;wsp:rsid wsp:val=&quot;00006F53&quot;/&gt;&lt;wsp:rsid wsp:val=&quot;00006F9F&quot;/&gt;&lt;wsp:rsid wsp:val=&quot;000073AB&quot;/&gt;&lt;wsp:rsid wsp:val=&quot;00007449&quot;/&gt;&lt;wsp:rsid wsp:val=&quot;000076F5&quot;/&gt;&lt;wsp:rsid wsp:val=&quot;000077E1&quot;/&gt;&lt;wsp:rsid wsp:val=&quot;0000788B&quot;/&gt;&lt;wsp:rsid wsp:val=&quot;000079B1&quot;/&gt;&lt;wsp:rsid wsp:val=&quot;00007BD3&quot;/&gt;&lt;wsp:rsid wsp:val=&quot;00007C28&quot;/&gt;&lt;wsp:rsid wsp:val=&quot;00007D9C&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83C&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02&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27&quot;/&gt;&lt;wsp:rsid wsp:val=&quot;00023049&quot;/&gt;&lt;wsp:rsid wsp:val=&quot;000230B8&quot;/&gt;&lt;wsp:rsid wsp:val=&quot;0002338E&quot;/&gt;&lt;wsp:rsid wsp:val=&quot;0002361C&quot;/&gt;&lt;wsp:rsid wsp:val=&quot;00023844&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6E0&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85&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EB9&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EFC&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94&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B7&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4D&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4BA&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68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516&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537&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8E1&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A60&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0F1C&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1E14&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0D3&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61&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554&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5E0&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77&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6D8E&quot;/&gt;&lt;wsp:rsid wsp:val=&quot;000C7225&quot;/&gt;&lt;wsp:rsid wsp:val=&quot;000C73A2&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33E&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09&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B9C&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97&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C04&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5ED0&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CC5&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90A&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430&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A95&quot;/&gt;&lt;wsp:rsid wsp:val=&quot;00112E14&quot;/&gt;&lt;wsp:rsid wsp:val=&quot;001132ED&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5B65&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A5E&quot;/&gt;&lt;wsp:rsid wsp:val=&quot;00132E25&quot;/&gt;&lt;wsp:rsid wsp:val=&quot;00132E3E&quot;/&gt;&lt;wsp:rsid wsp:val=&quot;0013303B&quot;/&gt;&lt;wsp:rsid wsp:val=&quot;0013312A&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841&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025&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6E8&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BCD&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C42&quot;/&gt;&lt;wsp:rsid wsp:val=&quot;00142D3B&quot;/&gt;&lt;wsp:rsid wsp:val=&quot;00142D56&quot;/&gt;&lt;wsp:rsid wsp:val=&quot;00142E79&quot;/&gt;&lt;wsp:rsid wsp:val=&quot;00142EB2&quot;/&gt;&lt;wsp:rsid wsp:val=&quot;00142F59&quot;/&gt;&lt;wsp:rsid wsp:val=&quot;00143042&quot;/&gt;&lt;wsp:rsid wsp:val=&quot;00143313&quot;/&gt;&lt;wsp:rsid wsp:val=&quot;0014337C&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8AD&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877&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9BD&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759&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2D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386&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4E8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3B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8F8&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9E4&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9ED&quot;/&gt;&lt;wsp:rsid wsp:val=&quot;001B5ACB&quot;/&gt;&lt;wsp:rsid wsp:val=&quot;001B5B69&quot;/&gt;&lt;wsp:rsid wsp:val=&quot;001B5D9B&quot;/&gt;&lt;wsp:rsid wsp:val=&quot;001B5E4D&quot;/&gt;&lt;wsp:rsid wsp:val=&quot;001B63EF&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682&quot;/&gt;&lt;wsp:rsid wsp:val=&quot;001B7794&quot;/&gt;&lt;wsp:rsid wsp:val=&quot;001B7798&quot;/&gt;&lt;wsp:rsid wsp:val=&quot;001B7898&quot;/&gt;&lt;wsp:rsid wsp:val=&quot;001B78C6&quot;/&gt;&lt;wsp:rsid wsp:val=&quot;001B79AF&quot;/&gt;&lt;wsp:rsid wsp:val=&quot;001B7C9A&quot;/&gt;&lt;wsp:rsid wsp:val=&quot;001B7CE0&quot;/&gt;&lt;wsp:rsid wsp:val=&quot;001B7D24&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7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6FC4&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6&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844&quot;/&gt;&lt;wsp:rsid wsp:val=&quot;001D3B11&quot;/&gt;&lt;wsp:rsid wsp:val=&quot;001D3C2D&quot;/&gt;&lt;wsp:rsid wsp:val=&quot;001D3D37&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602&quot;/&gt;&lt;wsp:rsid wsp:val=&quot;001D576E&quot;/&gt;&lt;wsp:rsid wsp:val=&quot;001D5891&quot;/&gt;&lt;wsp:rsid wsp:val=&quot;001D5A75&quot;/&gt;&lt;wsp:rsid wsp:val=&quot;001D5AEB&quot;/&gt;&lt;wsp:rsid wsp:val=&quot;001D5B34&quot;/&gt;&lt;wsp:rsid wsp:val=&quot;001D5FFD&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2F&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2D&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1D&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BF&quot;/&gt;&lt;wsp:rsid wsp:val=&quot;002262E4&quot;/&gt;&lt;wsp:rsid wsp:val=&quot;00226669&quot;/&gt;&lt;wsp:rsid wsp:val=&quot;0022682B&quot;/&gt;&lt;wsp:rsid wsp:val=&quot;002269C2&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33C&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22&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3AD&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50F&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50&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2D0&quot;/&gt;&lt;wsp:rsid wsp:val=&quot;002444A7&quot;/&gt;&lt;wsp:rsid wsp:val=&quot;00244748&quot;/&gt;&lt;wsp:rsid wsp:val=&quot;002449C6&quot;/&gt;&lt;wsp:rsid wsp:val=&quot;00244A78&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548&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0A&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748&quot;/&gt;&lt;wsp:rsid wsp:val=&quot;00265944&quot;/&gt;&lt;wsp:rsid wsp:val=&quot;002659A8&quot;/&gt;&lt;wsp:rsid wsp:val=&quot;00266027&quot;/&gt;&lt;wsp:rsid wsp:val=&quot;0026602E&quot;/&gt;&lt;wsp:rsid wsp:val=&quot;002662A5&quot;/&gt;&lt;wsp:rsid wsp:val=&quot;002662D3&quot;/&gt;&lt;wsp:rsid wsp:val=&quot;002662EA&quot;/&gt;&lt;wsp:rsid wsp:val=&quot;002664BD&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8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B5&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A6&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2&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2E4&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1B&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B1F&quot;/&gt;&lt;wsp:rsid wsp:val=&quot;002C0C87&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24&quot;/&gt;&lt;wsp:rsid wsp:val=&quot;002C214C&quot;/&gt;&lt;wsp:rsid wsp:val=&quot;002C2224&quot;/&gt;&lt;wsp:rsid wsp:val=&quot;002C22BE&quot;/&gt;&lt;wsp:rsid wsp:val=&quot;002C23E3&quot;/&gt;&lt;wsp:rsid wsp:val=&quot;002C240A&quot;/&gt;&lt;wsp:rsid wsp:val=&quot;002C2439&quot;/&gt;&lt;wsp:rsid wsp:val=&quot;002C243B&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C71&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50&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9E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D4&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048&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2AB6&quot;/&gt;&lt;wsp:rsid wsp:val=&quot;00312C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80B&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0E7&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4AA&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808&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283&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303&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324&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99D&quot;/&gt;&lt;wsp:rsid wsp:val=&quot;00354A06&quot;/&gt;&lt;wsp:rsid wsp:val=&quot;00355818&quot;/&gt;&lt;wsp:rsid wsp:val=&quot;0035590C&quot;/&gt;&lt;wsp:rsid wsp:val=&quot;00355A66&quot;/&gt;&lt;wsp:rsid wsp:val=&quot;00355BAE&quot;/&gt;&lt;wsp:rsid wsp:val=&quot;00355C63&quot;/&gt;&lt;wsp:rsid wsp:val=&quot;00355D1D&quot;/&gt;&lt;wsp:rsid wsp:val=&quot;00355E84&quot;/&gt;&lt;wsp:rsid wsp:val=&quot;00356052&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1E70&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A37&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4E&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C97&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56B&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83F&quot;/&gt;&lt;wsp:rsid wsp:val=&quot;00391AE5&quot;/&gt;&lt;wsp:rsid wsp:val=&quot;00391BB3&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BCC&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5A&quot;/&gt;&lt;wsp:rsid wsp:val=&quot;003A6DDB&quot;/&gt;&lt;wsp:rsid wsp:val=&quot;003A6FC7&quot;/&gt;&lt;wsp:rsid wsp:val=&quot;003A723F&quot;/&gt;&lt;wsp:rsid wsp:val=&quot;003A73EA&quot;/&gt;&lt;wsp:rsid wsp:val=&quot;003A7513&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971&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2B&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58&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BD&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054&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0DF1&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34&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4FB8&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A41&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3FD&quot;/&gt;&lt;wsp:rsid wsp:val=&quot;003E5472&quot;/&gt;&lt;wsp:rsid wsp:val=&quot;003E555D&quot;/&gt;&lt;wsp:rsid wsp:val=&quot;003E5962&quot;/&gt;&lt;wsp:rsid wsp:val=&quot;003E59AA&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8A5&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5E1&quot;/&gt;&lt;wsp:rsid wsp:val=&quot;003F667C&quot;/&gt;&lt;wsp:rsid wsp:val=&quot;003F6803&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3E4&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3E21&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BC1&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BEE&quot;/&gt;&lt;wsp:rsid wsp:val=&quot;00406C18&quot;/&gt;&lt;wsp:rsid wsp:val=&quot;00406D1F&quot;/&gt;&lt;wsp:rsid wsp:val=&quot;00406DD4&quot;/&gt;&lt;wsp:rsid wsp:val=&quot;00406E7A&quot;/&gt;&lt;wsp:rsid wsp:val=&quot;00406EFF&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28&quot;/&gt;&lt;wsp:rsid wsp:val=&quot;004101A6&quot;/&gt;&lt;wsp:rsid wsp:val=&quot;00410292&quot;/&gt;&lt;wsp:rsid wsp:val=&quot;00410680&quot;/&gt;&lt;wsp:rsid wsp:val=&quot;004106AC&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65&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D2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CF&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3B0&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63F&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185&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75&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93&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B13&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888&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CBC&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4D5&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A73&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CD4&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5E&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4E1&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18&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6D2&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2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7B7&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B22&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1EBB&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2D7&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6E&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91&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CF9&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3D9&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8DD&quot;/&gt;&lt;wsp:rsid wsp:val=&quot;0051298C&quot;/&gt;&lt;wsp:rsid wsp:val=&quot;00512B89&quot;/&gt;&lt;wsp:rsid wsp:val=&quot;00512C64&quot;/&gt;&lt;wsp:rsid wsp:val=&quot;00512CFF&quot;/&gt;&lt;wsp:rsid wsp:val=&quot;00512D38&quot;/&gt;&lt;wsp:rsid wsp:val=&quot;005134D2&quot;/&gt;&lt;wsp:rsid wsp:val=&quot;005135AA&quot;/&gt;&lt;wsp:rsid wsp:val=&quot;0051363E&quot;/&gt;&lt;wsp:rsid wsp:val=&quot;005136B5&quot;/&gt;&lt;wsp:rsid wsp:val=&quot;005137F2&quot;/&gt;&lt;wsp:rsid wsp:val=&quot;0051383E&quot;/&gt;&lt;wsp:rsid wsp:val=&quot;00513879&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8D9&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134&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1C8&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26&quot;/&gt;&lt;wsp:rsid wsp:val=&quot;005548A6&quot;/&gt;&lt;wsp:rsid wsp:val=&quot;005548B9&quot;/&gt;&lt;wsp:rsid wsp:val=&quot;005548C4&quot;/&gt;&lt;wsp:rsid wsp:val=&quot;00554B55&quot;/&gt;&lt;wsp:rsid wsp:val=&quot;00554B86&quot;/&gt;&lt;wsp:rsid wsp:val=&quot;00554C47&quot;/&gt;&lt;wsp:rsid wsp:val=&quot;00554C92&quot;/&gt;&lt;wsp:rsid wsp:val=&quot;00554CCE&quot;/&gt;&lt;wsp:rsid wsp:val=&quot;00554D3A&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7DF&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29&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195&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60&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68&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93&quot;/&gt;&lt;wsp:rsid wsp:val=&quot;005847AE&quot;/&gt;&lt;wsp:rsid wsp:val=&quot;0058492F&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0E0&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11&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983&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2&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AE7&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188&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BB6&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0F07&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77B&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483&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1EA5&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B93&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86E&quot;/&gt;&lt;wsp:rsid wsp:val=&quot;00605C37&quot;/&gt;&lt;wsp:rsid wsp:val=&quot;00605EAB&quot;/&gt;&lt;wsp:rsid wsp:val=&quot;00605FD1&quot;/&gt;&lt;wsp:rsid wsp:val=&quot;00605FFE&quot;/&gt;&lt;wsp:rsid wsp:val=&quot;006062AC&quot;/&gt;&lt;wsp:rsid wsp:val=&quot;0060646F&quot;/&gt;&lt;wsp:rsid wsp:val=&quot;006065DE&quot;/&gt;&lt;wsp:rsid wsp:val=&quot;0060662A&quot;/&gt;&lt;wsp:rsid wsp:val=&quot;00606718&quot;/&gt;&lt;wsp:rsid wsp:val=&quot;006069B7&quot;/&gt;&lt;wsp:rsid wsp:val=&quot;00606B4B&quot;/&gt;&lt;wsp:rsid wsp:val=&quot;00606B73&quot;/&gt;&lt;wsp:rsid wsp:val=&quot;00606BA0&quot;/&gt;&lt;wsp:rsid wsp:val=&quot;00606CAF&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8D9&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2&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D80&quot;/&gt;&lt;wsp:rsid wsp:val=&quot;00617E5E&quot;/&gt;&lt;wsp:rsid wsp:val=&quot;0062004A&quot;/&gt;&lt;wsp:rsid wsp:val=&quot;00620174&quot;/&gt;&lt;wsp:rsid wsp:val=&quot;006202A0&quot;/&gt;&lt;wsp:rsid wsp:val=&quot;006207EF&quot;/&gt;&lt;wsp:rsid wsp:val=&quot;0062082B&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2E16&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8D3&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910&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4FA&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B35&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23D&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67F53&quot;/&gt;&lt;wsp:rsid wsp:val=&quot;006700EF&quot;/&gt;&lt;wsp:rsid wsp:val=&quot;006701ED&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355&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93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4C&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91&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C6&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5BC&quot;/&gt;&lt;wsp:rsid wsp:val=&quot;006D0A8A&quot;/&gt;&lt;wsp:rsid wsp:val=&quot;006D0C58&quot;/&gt;&lt;wsp:rsid wsp:val=&quot;006D0F2E&quot;/&gt;&lt;wsp:rsid wsp:val=&quot;006D0F33&quot;/&gt;&lt;wsp:rsid wsp:val=&quot;006D0F58&quot;/&gt;&lt;wsp:rsid wsp:val=&quot;006D0F80&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E9F&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AF2&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BD5&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0B17&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CFD&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43C&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1F01&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AE&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500&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306&quot;/&gt;&lt;wsp:rsid wsp:val=&quot;0072657B&quot;/&gt;&lt;wsp:rsid wsp:val=&quot;00726636&quot;/&gt;&lt;wsp:rsid wsp:val=&quot;0072677F&quot;/&gt;&lt;wsp:rsid wsp:val=&quot;00726936&quot;/&gt;&lt;wsp:rsid wsp:val=&quot;00726CFF&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3B1&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EA&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47&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0F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A6C&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86E&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6D3&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0F6E&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7BB&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50&quot;/&gt;&lt;wsp:rsid wsp:val=&quot;007B60E8&quot;/&gt;&lt;wsp:rsid wsp:val=&quot;007B6237&quot;/&gt;&lt;wsp:rsid wsp:val=&quot;007B67BE&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88F&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753&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C02&quot;/&gt;&lt;wsp:rsid wsp:val=&quot;007C5F23&quot;/&gt;&lt;wsp:rsid wsp:val=&quot;007C62C6&quot;/&gt;&lt;wsp:rsid wsp:val=&quot;007C62E2&quot;/&gt;&lt;wsp:rsid wsp:val=&quot;007C64CD&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889&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6BA&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33F&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7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2A2&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4A&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332&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3B8&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9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C8B&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C9A&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0&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83&quot;/&gt;&lt;wsp:rsid wsp:val=&quot;008711C0&quot;/&gt;&lt;wsp:rsid wsp:val=&quot;008712E2&quot;/&gt;&lt;wsp:rsid wsp:val=&quot;00871346&quot;/&gt;&lt;wsp:rsid wsp:val=&quot;008714AB&quot;/&gt;&lt;wsp:rsid wsp:val=&quot;008714D8&quot;/&gt;&lt;wsp:rsid wsp:val=&quot;008717E9&quot;/&gt;&lt;wsp:rsid wsp:val=&quot;00871821&quot;/&gt;&lt;wsp:rsid wsp:val=&quot;008719CE&quot;/&gt;&lt;wsp:rsid wsp:val=&quot;00871A7E&quot;/&gt;&lt;wsp:rsid wsp:val=&quot;008723A1&quot;/&gt;&lt;wsp:rsid wsp:val=&quot;0087263A&quot;/&gt;&lt;wsp:rsid wsp:val=&quot;008726C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02&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51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7A2&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BE7&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B9&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4E63&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71C&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0&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7C&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47&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BC0&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C6B&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5FF&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15A&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773&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8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27&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206&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6B8E&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5EB&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160&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340&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BD6&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6B&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E8&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88&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BB&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65B&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004&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A9&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5B9&quot;/&gt;&lt;wsp:rsid wsp:val=&quot;009B29BA&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71&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3E&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01&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094&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2FAC&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04&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2B0&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9F7E62&quot;/&gt;&lt;wsp:rsid wsp:val=&quot;00A000D2&quot;/&gt;&lt;wsp:rsid wsp:val=&quot;00A00239&quot;/&gt;&lt;wsp:rsid wsp:val=&quot;00A00253&quot;/&gt;&lt;wsp:rsid wsp:val=&quot;00A004B4&quot;/&gt;&lt;wsp:rsid wsp:val=&quot;00A004D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BFD&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A2C&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0A&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D51&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A2&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9A&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D49&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D7C&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BC3&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DB&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11&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1AE&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6E0&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096&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5FE8&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D75&quot;/&gt;&lt;wsp:rsid wsp:val=&quot;00A90E73&quot;/&gt;&lt;wsp:rsid wsp:val=&quot;00A9108A&quot;/&gt;&lt;wsp:rsid wsp:val=&quot;00A91220&quot;/&gt;&lt;wsp:rsid wsp:val=&quot;00A918EC&quot;/&gt;&lt;wsp:rsid wsp:val=&quot;00A919B2&quot;/&gt;&lt;wsp:rsid wsp:val=&quot;00A91AF4&quot;/&gt;&lt;wsp:rsid wsp:val=&quot;00A91B75&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1FBD&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30&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0EA6&quot;/&gt;&lt;wsp:rsid wsp:val=&quot;00AB13B3&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0FA0&quot;/&gt;&lt;wsp:rsid wsp:val=&quot;00AC0FD8&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01A&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0E95&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6B&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189&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BE4&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DD6&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55&quot;/&gt;&lt;wsp:rsid wsp:val=&quot;00AF3199&quot;/&gt;&lt;wsp:rsid wsp:val=&quot;00AF326A&quot;/&gt;&lt;wsp:rsid wsp:val=&quot;00AF3389&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4F9B&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3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2E2&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424&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0F9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C37&quot;/&gt;&lt;wsp:rsid wsp:val=&quot;00B32DC0&quot;/&gt;&lt;wsp:rsid wsp:val=&quot;00B32E56&quot;/&gt;&lt;wsp:rsid wsp:val=&quot;00B32EC4&quot;/&gt;&lt;wsp:rsid wsp:val=&quot;00B32FC3&quot;/&gt;&lt;wsp:rsid wsp:val=&quot;00B33100&quot;/&gt;&lt;wsp:rsid wsp:val=&quot;00B33129&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BA5&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ED1&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316&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308&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B7E&quot;/&gt;&lt;wsp:rsid wsp:val=&quot;00B86C71&quot;/&gt;&lt;wsp:rsid wsp:val=&quot;00B86CD3&quot;/&gt;&lt;wsp:rsid wsp:val=&quot;00B86E92&quot;/&gt;&lt;wsp:rsid wsp:val=&quot;00B86FCD&quot;/&gt;&lt;wsp:rsid wsp:val=&quot;00B870CD&quot;/&gt;&lt;wsp:rsid wsp:val=&quot;00B87125&quot;/&gt;&lt;wsp:rsid wsp:val=&quot;00B8745B&quot;/&gt;&lt;wsp:rsid wsp:val=&quot;00B874EA&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29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64&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72&quot;/&gt;&lt;wsp:rsid wsp:val=&quot;00BA0E82&quot;/&gt;&lt;wsp:rsid wsp:val=&quot;00BA11BF&quot;/&gt;&lt;wsp:rsid wsp:val=&quot;00BA12A2&quot;/&gt;&lt;wsp:rsid wsp:val=&quot;00BA142F&quot;/&gt;&lt;wsp:rsid wsp:val=&quot;00BA147C&quot;/&gt;&lt;wsp:rsid wsp:val=&quot;00BA152C&quot;/&gt;&lt;wsp:rsid wsp:val=&quot;00BA17C6&quot;/&gt;&lt;wsp:rsid wsp:val=&quot;00BA18F3&quot;/&gt;&lt;wsp:rsid wsp:val=&quot;00BA1A72&quot;/&gt;&lt;wsp:rsid wsp:val=&quot;00BA1F89&quot;/&gt;&lt;wsp:rsid wsp:val=&quot;00BA20CE&quot;/&gt;&lt;wsp:rsid wsp:val=&quot;00BA2376&quot;/&gt;&lt;wsp:rsid wsp:val=&quot;00BA23E2&quot;/&gt;&lt;wsp:rsid wsp:val=&quot;00BA24BF&quot;/&gt;&lt;wsp:rsid wsp:val=&quot;00BA2594&quot;/&gt;&lt;wsp:rsid wsp:val=&quot;00BA259B&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927&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AC0&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D71&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B7F3D&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110&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4FD&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52&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8F0&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12&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02D&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39E&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22&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6EF1&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AC3&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EEA&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E67&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0E9A&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4AE&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3F6&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901&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5E80&quot;/&gt;&lt;wsp:rsid wsp:val=&quot;00C56059&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2FF2&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069&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826&quot;/&gt;&lt;wsp:rsid wsp:val=&quot;00C77AF1&quot;/&gt;&lt;wsp:rsid wsp:val=&quot;00C77B24&quot;/&gt;&lt;wsp:rsid wsp:val=&quot;00C77D97&quot;/&gt;&lt;wsp:rsid wsp:val=&quot;00C77E77&quot;/&gt;&lt;wsp:rsid wsp:val=&quot;00C80342&quot;/&gt;&lt;wsp:rsid wsp:val=&quot;00C805B5&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0F2&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79B&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5F46&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596&quot;/&gt;&lt;wsp:rsid wsp:val=&quot;00CB0901&quot;/&gt;&lt;wsp:rsid wsp:val=&quot;00CB096E&quot;/&gt;&lt;wsp:rsid wsp:val=&quot;00CB0BB5&quot;/&gt;&lt;wsp:rsid wsp:val=&quot;00CB0F0B&quot;/&gt;&lt;wsp:rsid wsp:val=&quot;00CB0F1F&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A2B&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2E43&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370&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9A4&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5FB&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35&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8C8&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9A9&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7D5&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3F7&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3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3&quot;/&gt;&lt;wsp:rsid wsp:val=&quot;00D255DF&quot;/&gt;&lt;wsp:rsid wsp:val=&quot;00D255F3&quot;/&gt;&lt;wsp:rsid wsp:val=&quot;00D25715&quot;/&gt;&lt;wsp:rsid wsp:val=&quot;00D257EE&quot;/&gt;&lt;wsp:rsid wsp:val=&quot;00D25990&quot;/&gt;&lt;wsp:rsid wsp:val=&quot;00D25AE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1CE&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867&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42F&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79C&quot;/&gt;&lt;wsp:rsid wsp:val=&quot;00D408D3&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B&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4&quot;/&gt;&lt;wsp:rsid wsp:val=&quot;00D50157&quot;/&gt;&lt;wsp:rsid wsp:val=&quot;00D5028A&quot;/&gt;&lt;wsp:rsid wsp:val=&quot;00D505EA&quot;/&gt;&lt;wsp:rsid wsp:val=&quot;00D50652&quot;/&gt;&lt;wsp:rsid wsp:val=&quot;00D506B4&quot;/&gt;&lt;wsp:rsid wsp:val=&quot;00D507D7&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8F5&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5FC&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4CE&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855&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5A&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5D25&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728&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053&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49E&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6ED&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75&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A7D&quot;/&gt;&lt;wsp:rsid wsp:val=&quot;00DD3C26&quot;/&gt;&lt;wsp:rsid wsp:val=&quot;00DD3C38&quot;/&gt;&lt;wsp:rsid wsp:val=&quot;00DD3D0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4C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CC0&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826&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AB7&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B6C&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30&quot;/&gt;&lt;wsp:rsid wsp:val=&quot;00E21ECB&quot;/&gt;&lt;wsp:rsid wsp:val=&quot;00E22031&quot;/&gt;&lt;wsp:rsid wsp:val=&quot;00E22074&quot;/&gt;&lt;wsp:rsid wsp:val=&quot;00E221A8&quot;/&gt;&lt;wsp:rsid wsp:val=&quot;00E22780&quot;/&gt;&lt;wsp:rsid wsp:val=&quot;00E22818&quot;/&gt;&lt;wsp:rsid wsp:val=&quot;00E2296B&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1C&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3D&quot;/&gt;&lt;wsp:rsid wsp:val=&quot;00E241BB&quot;/&gt;&lt;wsp:rsid wsp:val=&quot;00E2447C&quot;/&gt;&lt;wsp:rsid wsp:val=&quot;00E24511&quot;/&gt;&lt;wsp:rsid wsp:val=&quot;00E24712&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1FC&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09C&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0E&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19F&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1F0&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D76&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49E&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85C&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D3F&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7E0&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128&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79A&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35D&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A3E&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5B2&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3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A7B&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BEC&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CDA&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2D&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4C9&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ACE&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0F&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42A&quot;/&gt;&lt;wsp:rsid wsp:val=&quot;00F545D8&quot;/&gt;&lt;wsp:rsid wsp:val=&quot;00F5467C&quot;/&gt;&lt;wsp:rsid wsp:val=&quot;00F54B2D&quot;/&gt;&lt;wsp:rsid wsp:val=&quot;00F54BB5&quot;/&gt;&lt;wsp:rsid wsp:val=&quot;00F54BEB&quot;/&gt;&lt;wsp:rsid wsp:val=&quot;00F54C29&quot;/&gt;&lt;wsp:rsid wsp:val=&quot;00F54CCA&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3FC&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61&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99E&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25F&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5&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5DF&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3F6&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0F7&quot;/&gt;&lt;wsp:rsid wsp:val=&quot;00F972A7&quot;/&gt;&lt;wsp:rsid wsp:val=&quot;00F977EF&quot;/&gt;&lt;wsp:rsid wsp:val=&quot;00F978A8&quot;/&gt;&lt;wsp:rsid wsp:val=&quot;00F97933&quot;/&gt;&lt;wsp:rsid wsp:val=&quot;00F97A71&quot;/&gt;&lt;wsp:rsid wsp:val=&quot;00F97ACE&quot;/&gt;&lt;wsp:rsid wsp:val=&quot;00F97B89&quot;/&gt;&lt;wsp:rsid wsp:val=&quot;00F97C5E&quot;/&gt;&lt;wsp:rsid wsp:val=&quot;00F97E5E&quot;/&gt;&lt;wsp:rsid wsp:val=&quot;00F97F90&quot;/&gt;&lt;wsp:rsid wsp:val=&quot;00FA0008&quot;/&gt;&lt;wsp:rsid wsp:val=&quot;00FA0022&quot;/&gt;&lt;wsp:rsid wsp:val=&quot;00FA0045&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3F71&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92&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6&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776&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D0&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B0&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9F9&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7C5&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388&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44EFC&quot; wsp:rsidRDefault=&quot;00044EFC&quot; wsp:rsidP=&quot;00044EFC&quot;&gt;&lt;m:oMathPara&gt;&lt;m:oMath&gt;&lt;m:sSubSup&gt;&lt;m:sSubSupPr&gt;&lt;m:ctrlPr&gt;&lt;w:rPr&gt;&lt;w:rFonts w:ascii=&quot;Cambria Math&quot; w:fareast=&quot;???&quot; w:h-ansi=&quot;Cambria Math&quot;/&gt;&lt;wx:font wx:val=&quot;Cambria Math&quot;/&gt;&lt;w:i/&gt;&lt;/wt&gt;&lt;t&gt;&lt;t&gt;&lt;t&gt;&lt;t&gt;&lt;t&gt;&lt;t&gt;&lt;:rPr&gt;&lt;/m:ctrlPr&gt;&lt;/m:sSubSupPr&gt;&lt;m:e&gt;&lt;m:r&gt;&lt;w:rPr&gt;&lt;w:rFonts w:ascii=&quot;Cambria Math&quot; w:fareast=&quot;???&quot; w:h-ansi=&quot;Cambria Math&quot;/&gt;&lt;wx:font wx:val=&quot;Cambria Math&quot;/&gt;&lt;w:i/&gt;&lt;/w:rPr&gt;&lt;m:t&gt;n&lt;/m:t&gt;&lt;/m:r&gt;&lt;/m:e&gt;&lt;m:sub&gt;&lt;m:r&gt;&lt;m:rPr&gt;&lt;m:nor/&gt;&lt;/m:rPr&gt;&lt;w:rPr&gt;&lt;t&gt;&lt;w:rt&gt;&lt;Font&gt;&lt;ts t&gt;&lt;w:at&gt;&lt;scit&gt;&lt;i=&quot;t&gt;&lt;Cambria Math&quot; w:fareast=&quot;???&quot; w:h-ansi=&quot;Cambria Math&quot;/&gt;&lt;wx:font wx:val=&quot;Cambria Math&quot;/&gt;&lt;/w:rPr&gt;&lt;m:t&gt;sf&lt;/m:t&gt;&lt;/m:r&gt;&lt;/m:sub&gt;&lt;m:sup&gt;&lt;m:r&gt;&lt;m:rPr&gt;&lt;m:nor/&gt;&lt;/m:rPr&gt;&lt;w:rPr&gt;&lt;w:rFonts w:ascii=&quot;Cambria Math&quot; w:fareast=&quot;???&quot; r&gt;&lt;t&gt;&lt;w:h-anw:rt&gt;&lt;si=&quot;CaFont&gt;&lt;mbria ts t&gt;&lt;Math&quot;/w:at&gt;&lt;&gt;&lt;wx:fscit&gt;&lt;ont wxi=&quot;t&gt;&lt;:val=&quot;Cambria Math&quot;/&gt;&lt;/w:rPr&gt;&lt;m:t&gt;abs&lt;/m:t&gt;&lt;/m:r&gt;&lt;/m:sup&gt;&lt;/m:sSubSup&gt;&lt;m:r&gt;&lt;w:rPr&gt;&lt;w:rFonts w:ascii=&quot;Cambria Math&quot; w:fareast=&quot;???&quot; w:h-ansi=&quot;Cambria Math&quot;/&gt;&lt;wx:font wx:val=&quot;Cambria t&gt;&lt;Math&quot;/&gt;&lt;w:i/t&gt;&lt;&gt;&lt;/w:rPr&gt;&lt;m:t&gt;&lt;t&gt;=10&lt;/m:t&gt;&lt;t&gt;&lt;/m:r&gt;&lt;m:sSubt&gt;&lt;&gt;&lt;m:sSubPr&gt;&lt;t&gt;&lt;m:ctrlPr&gt;&lt;w:t&gt;&lt;rPr&gt;&lt;w:rFonts w:ascii=&quot;Cambria Math&quot; w:fareast=&quot;???&quot; w:h-ansi=&quot;Cambria Math&quot;/&gt;&lt;wx:font wx:val=&quot;Cambria Math&quot;/&gt;&lt;w:i/&gt;&lt;/w:rPr&gt;&lt;/m:ctrlPr&gt;&lt;/m:sSubPr&gt;&lt;m:e&gt;&lt;m:r&gt;&lt;w:rPrt&gt;&lt;&gt;&lt;w:rFonts w:ast&gt;&lt;cii=&quot;Cambria Mat&gt;&lt;th&quot; w:fareast=&quot;t&gt;&lt;???&quot; w:h-ansSubt&gt;&lt;i=&quot;Cambria Mathr&gt;&lt;t&gt;&lt;&quot;/&gt;&lt;wx:font wx:&lt;w:t&gt;&lt;val=&quot;Cambria Math&quot;/&gt;&lt;w:i/&gt;&lt;/w:rPr&gt;&lt;m:t&gt;n&lt;/m:t&gt;&lt;/m:r&gt;&lt;/m:e&gt;&lt;m:sub&gt;&lt;m:r&gt;&lt;m:rPr&gt;&lt;m:nor/&gt;&lt;/m:rPr&gt;&lt;w:rPr&gt;&lt;w:rFonts w:ascii=&quot;Cambria Math&quot; w:fart&gt;&lt;east=&quot;???&quot; w:h-:ast&gt;&lt;ansi=&quot;Cambria Math Mat&gt;&lt;&quot;/&gt;&lt;wx:font wx:valt=&quot;t&gt;&lt;=&quot;Cambria Math&quot;/&gt;&lt;/w:t&gt;&lt;rPr&gt;&lt;m:t&gt;f&lt;/m:t&gt;&lt;/m:rt&gt;&lt;&gt;&lt;/m:sub&gt;&lt;/m:sSub&gt;&lt;m:t&gt;&lt;r&gt;&lt;w:rPr&gt;&lt;w:rFonts w:ascii=&quot;Cambria Math&quot; w:fareast=&quot;???&quot; w:h-ansi=&quot;Cambria Math&quot;/&gt;&lt;wx:font wx:val=&quot;Cambria fart&gt;&lt;Math&quot;/&gt;&lt;w:i/&gt;&lt;/w:rPr&gt;&lt;m:t&gt;&lt;t&gt;+i&lt;/m:t&gt;&lt;/m:r&gt;&lt;/m:oMatt&gt;&lt;h&gt;&lt;/m:oMathPara&gt;&lt;/w:p&gt;&lt;wt&gt;&lt;:sectPr wsp:rsidR=&quot;00000t&gt;&lt;000&quot;&gt;&lt;w:pgSz w:w=&quot;12240&quot;t&gt;&lt; w:h=&quot;15840&quot;/&gt;&lt;w:pgMar wt&gt;&lt;:top=&quot;1440&quot; w:right=&quot;1800&quot; w:bottom=&quot;1440&quot; w:left=&quot;1800&quot; w:header=&quot;720&quot; w:footer=&quot;720&quot; w:gutter=&quot;0&quot;/&gt;&lt;w:cols w:space=&quot;720&quot;/&gt;&lt;/w:sectPr&gt;&lt;/wx:sect&gt;&lt;/w:body&gt;&lt;/w:wordDocument&gt;">
                              <v:imagedata r:id="rId21" o:title="" chromakey="white"/>
                            </v:shape>
                          </w:pict>
                        </w:r>
                        <w:r w:rsidRPr="00C876AA">
                          <w:rPr>
                            <w:rFonts w:eastAsia="SimSun"/>
                            <w:lang w:val="en-US" w:eastAsia="en-US"/>
                          </w:rPr>
                          <w:instrText xml:space="preserve"> </w:instrText>
                        </w:r>
                        <w:r w:rsidRPr="00C876AA">
                          <w:rPr>
                            <w:rFonts w:eastAsia="SimSun"/>
                            <w:lang w:val="en-US" w:eastAsia="en-US"/>
                          </w:rPr>
                          <w:fldChar w:fldCharType="separate"/>
                        </w:r>
                        <w:r w:rsidR="00000000">
                          <w:rPr>
                            <w:rFonts w:eastAsia="Batang"/>
                            <w:position w:val="-5"/>
                            <w:lang w:val="en-US" w:eastAsia="en-US"/>
                          </w:rPr>
                          <w:pict w14:anchorId="7ABC6D89">
                            <v:shape id="_x0000_i1034" type="#_x0000_t75" style="width:64.45pt;height:13.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10&quot;/&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EN-AU&quot; w:vendorID=&quot;64&quot; w:dllVersion=&quot;0&quot; w:nlCheck=&quot;on&quot; w:optionSet=&quot;0&quot;/&gt;&lt;w:activeWritingStyle w:lang=&quot;EN-IN&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24&quot;/&gt;&lt;wsp:rsid wsp:val=&quot;00000243&quot;/&gt;&lt;wsp:rsid wsp:val=&quot;000003AA&quot;/&gt;&lt;wsp:rsid wsp:val=&quot;00000491&quot;/&gt;&lt;wsp:rsid wsp:val=&quot;0000056B&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92E&quot;/&gt;&lt;wsp:rsid wsp:val=&quot;00006A4D&quot;/&gt;&lt;wsp:rsid wsp:val=&quot;00006C6D&quot;/&gt;&lt;wsp:rsid wsp:val=&quot;00006ECD&quot;/&gt;&lt;wsp:rsid wsp:val=&quot;00006F53&quot;/&gt;&lt;wsp:rsid wsp:val=&quot;00006F9F&quot;/&gt;&lt;wsp:rsid wsp:val=&quot;000073AB&quot;/&gt;&lt;wsp:rsid wsp:val=&quot;00007449&quot;/&gt;&lt;wsp:rsid wsp:val=&quot;000076F5&quot;/&gt;&lt;wsp:rsid wsp:val=&quot;000077E1&quot;/&gt;&lt;wsp:rsid wsp:val=&quot;0000788B&quot;/&gt;&lt;wsp:rsid wsp:val=&quot;000079B1&quot;/&gt;&lt;wsp:rsid wsp:val=&quot;00007BD3&quot;/&gt;&lt;wsp:rsid wsp:val=&quot;00007C28&quot;/&gt;&lt;wsp:rsid wsp:val=&quot;00007D9C&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83C&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02&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27&quot;/&gt;&lt;wsp:rsid wsp:val=&quot;00023049&quot;/&gt;&lt;wsp:rsid wsp:val=&quot;000230B8&quot;/&gt;&lt;wsp:rsid wsp:val=&quot;0002338E&quot;/&gt;&lt;wsp:rsid wsp:val=&quot;0002361C&quot;/&gt;&lt;wsp:rsid wsp:val=&quot;00023844&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6E0&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85&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EB9&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EFC&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94&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B7&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4D&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4BA&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68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516&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537&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8E1&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A60&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0F1C&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1E14&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0D3&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61&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554&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5E0&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77&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6D8E&quot;/&gt;&lt;wsp:rsid wsp:val=&quot;000C7225&quot;/&gt;&lt;wsp:rsid wsp:val=&quot;000C73A2&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33E&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09&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B9C&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97&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C04&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5ED0&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CC5&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90A&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430&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A95&quot;/&gt;&lt;wsp:rsid wsp:val=&quot;00112E14&quot;/&gt;&lt;wsp:rsid wsp:val=&quot;001132ED&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5B65&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A5E&quot;/&gt;&lt;wsp:rsid wsp:val=&quot;00132E25&quot;/&gt;&lt;wsp:rsid wsp:val=&quot;00132E3E&quot;/&gt;&lt;wsp:rsid wsp:val=&quot;0013303B&quot;/&gt;&lt;wsp:rsid wsp:val=&quot;0013312A&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841&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025&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6E8&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BCD&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C42&quot;/&gt;&lt;wsp:rsid wsp:val=&quot;00142D3B&quot;/&gt;&lt;wsp:rsid wsp:val=&quot;00142D56&quot;/&gt;&lt;wsp:rsid wsp:val=&quot;00142E79&quot;/&gt;&lt;wsp:rsid wsp:val=&quot;00142EB2&quot;/&gt;&lt;wsp:rsid wsp:val=&quot;00142F59&quot;/&gt;&lt;wsp:rsid wsp:val=&quot;00143042&quot;/&gt;&lt;wsp:rsid wsp:val=&quot;00143313&quot;/&gt;&lt;wsp:rsid wsp:val=&quot;0014337C&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8AD&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877&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9BD&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759&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2D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386&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4E8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3B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8F8&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9E4&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9ED&quot;/&gt;&lt;wsp:rsid wsp:val=&quot;001B5ACB&quot;/&gt;&lt;wsp:rsid wsp:val=&quot;001B5B69&quot;/&gt;&lt;wsp:rsid wsp:val=&quot;001B5D9B&quot;/&gt;&lt;wsp:rsid wsp:val=&quot;001B5E4D&quot;/&gt;&lt;wsp:rsid wsp:val=&quot;001B63EF&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682&quot;/&gt;&lt;wsp:rsid wsp:val=&quot;001B7794&quot;/&gt;&lt;wsp:rsid wsp:val=&quot;001B7798&quot;/&gt;&lt;wsp:rsid wsp:val=&quot;001B7898&quot;/&gt;&lt;wsp:rsid wsp:val=&quot;001B78C6&quot;/&gt;&lt;wsp:rsid wsp:val=&quot;001B79AF&quot;/&gt;&lt;wsp:rsid wsp:val=&quot;001B7C9A&quot;/&gt;&lt;wsp:rsid wsp:val=&quot;001B7CE0&quot;/&gt;&lt;wsp:rsid wsp:val=&quot;001B7D24&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7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6FC4&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6&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844&quot;/&gt;&lt;wsp:rsid wsp:val=&quot;001D3B11&quot;/&gt;&lt;wsp:rsid wsp:val=&quot;001D3C2D&quot;/&gt;&lt;wsp:rsid wsp:val=&quot;001D3D37&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602&quot;/&gt;&lt;wsp:rsid wsp:val=&quot;001D576E&quot;/&gt;&lt;wsp:rsid wsp:val=&quot;001D5891&quot;/&gt;&lt;wsp:rsid wsp:val=&quot;001D5A75&quot;/&gt;&lt;wsp:rsid wsp:val=&quot;001D5AEB&quot;/&gt;&lt;wsp:rsid wsp:val=&quot;001D5B34&quot;/&gt;&lt;wsp:rsid wsp:val=&quot;001D5FFD&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2F&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2D&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1D&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BF&quot;/&gt;&lt;wsp:rsid wsp:val=&quot;002262E4&quot;/&gt;&lt;wsp:rsid wsp:val=&quot;00226669&quot;/&gt;&lt;wsp:rsid wsp:val=&quot;0022682B&quot;/&gt;&lt;wsp:rsid wsp:val=&quot;002269C2&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33C&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22&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3AD&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50F&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50&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2D0&quot;/&gt;&lt;wsp:rsid wsp:val=&quot;002444A7&quot;/&gt;&lt;wsp:rsid wsp:val=&quot;00244748&quot;/&gt;&lt;wsp:rsid wsp:val=&quot;002449C6&quot;/&gt;&lt;wsp:rsid wsp:val=&quot;00244A78&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548&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0A&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748&quot;/&gt;&lt;wsp:rsid wsp:val=&quot;00265944&quot;/&gt;&lt;wsp:rsid wsp:val=&quot;002659A8&quot;/&gt;&lt;wsp:rsid wsp:val=&quot;00266027&quot;/&gt;&lt;wsp:rsid wsp:val=&quot;0026602E&quot;/&gt;&lt;wsp:rsid wsp:val=&quot;002662A5&quot;/&gt;&lt;wsp:rsid wsp:val=&quot;002662D3&quot;/&gt;&lt;wsp:rsid wsp:val=&quot;002662EA&quot;/&gt;&lt;wsp:rsid wsp:val=&quot;002664BD&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8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B5&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A6&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2&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2E4&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1B&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B1F&quot;/&gt;&lt;wsp:rsid wsp:val=&quot;002C0C87&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24&quot;/&gt;&lt;wsp:rsid wsp:val=&quot;002C214C&quot;/&gt;&lt;wsp:rsid wsp:val=&quot;002C2224&quot;/&gt;&lt;wsp:rsid wsp:val=&quot;002C22BE&quot;/&gt;&lt;wsp:rsid wsp:val=&quot;002C23E3&quot;/&gt;&lt;wsp:rsid wsp:val=&quot;002C240A&quot;/&gt;&lt;wsp:rsid wsp:val=&quot;002C2439&quot;/&gt;&lt;wsp:rsid wsp:val=&quot;002C243B&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C71&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50&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9E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D4&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048&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2AB6&quot;/&gt;&lt;wsp:rsid wsp:val=&quot;00312C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80B&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0E7&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4AA&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808&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283&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303&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324&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99D&quot;/&gt;&lt;wsp:rsid wsp:val=&quot;00354A06&quot;/&gt;&lt;wsp:rsid wsp:val=&quot;00355818&quot;/&gt;&lt;wsp:rsid wsp:val=&quot;0035590C&quot;/&gt;&lt;wsp:rsid wsp:val=&quot;00355A66&quot;/&gt;&lt;wsp:rsid wsp:val=&quot;00355BAE&quot;/&gt;&lt;wsp:rsid wsp:val=&quot;00355C63&quot;/&gt;&lt;wsp:rsid wsp:val=&quot;00355D1D&quot;/&gt;&lt;wsp:rsid wsp:val=&quot;00355E84&quot;/&gt;&lt;wsp:rsid wsp:val=&quot;00356052&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1E70&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A37&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4E&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C97&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56B&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83F&quot;/&gt;&lt;wsp:rsid wsp:val=&quot;00391AE5&quot;/&gt;&lt;wsp:rsid wsp:val=&quot;00391BB3&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BCC&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5A&quot;/&gt;&lt;wsp:rsid wsp:val=&quot;003A6DDB&quot;/&gt;&lt;wsp:rsid wsp:val=&quot;003A6FC7&quot;/&gt;&lt;wsp:rsid wsp:val=&quot;003A723F&quot;/&gt;&lt;wsp:rsid wsp:val=&quot;003A73EA&quot;/&gt;&lt;wsp:rsid wsp:val=&quot;003A7513&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971&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2B&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58&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BD&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054&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0DF1&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34&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4FB8&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A41&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3FD&quot;/&gt;&lt;wsp:rsid wsp:val=&quot;003E5472&quot;/&gt;&lt;wsp:rsid wsp:val=&quot;003E555D&quot;/&gt;&lt;wsp:rsid wsp:val=&quot;003E5962&quot;/&gt;&lt;wsp:rsid wsp:val=&quot;003E59AA&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8A5&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5E1&quot;/&gt;&lt;wsp:rsid wsp:val=&quot;003F667C&quot;/&gt;&lt;wsp:rsid wsp:val=&quot;003F6803&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3E4&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3E21&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BC1&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BEE&quot;/&gt;&lt;wsp:rsid wsp:val=&quot;00406C18&quot;/&gt;&lt;wsp:rsid wsp:val=&quot;00406D1F&quot;/&gt;&lt;wsp:rsid wsp:val=&quot;00406DD4&quot;/&gt;&lt;wsp:rsid wsp:val=&quot;00406E7A&quot;/&gt;&lt;wsp:rsid wsp:val=&quot;00406EFF&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28&quot;/&gt;&lt;wsp:rsid wsp:val=&quot;004101A6&quot;/&gt;&lt;wsp:rsid wsp:val=&quot;00410292&quot;/&gt;&lt;wsp:rsid wsp:val=&quot;00410680&quot;/&gt;&lt;wsp:rsid wsp:val=&quot;004106AC&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65&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D2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CF&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3B0&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63F&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185&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75&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93&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B13&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888&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CBC&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4D5&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A73&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CD4&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5E&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4E1&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18&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6D2&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2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7B7&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B22&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1EBB&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2D7&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6E&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91&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CF9&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3D9&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8DD&quot;/&gt;&lt;wsp:rsid wsp:val=&quot;0051298C&quot;/&gt;&lt;wsp:rsid wsp:val=&quot;00512B89&quot;/&gt;&lt;wsp:rsid wsp:val=&quot;00512C64&quot;/&gt;&lt;wsp:rsid wsp:val=&quot;00512CFF&quot;/&gt;&lt;wsp:rsid wsp:val=&quot;00512D38&quot;/&gt;&lt;wsp:rsid wsp:val=&quot;005134D2&quot;/&gt;&lt;wsp:rsid wsp:val=&quot;005135AA&quot;/&gt;&lt;wsp:rsid wsp:val=&quot;0051363E&quot;/&gt;&lt;wsp:rsid wsp:val=&quot;005136B5&quot;/&gt;&lt;wsp:rsid wsp:val=&quot;005137F2&quot;/&gt;&lt;wsp:rsid wsp:val=&quot;0051383E&quot;/&gt;&lt;wsp:rsid wsp:val=&quot;00513879&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8D9&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134&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1C8&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26&quot;/&gt;&lt;wsp:rsid wsp:val=&quot;005548A6&quot;/&gt;&lt;wsp:rsid wsp:val=&quot;005548B9&quot;/&gt;&lt;wsp:rsid wsp:val=&quot;005548C4&quot;/&gt;&lt;wsp:rsid wsp:val=&quot;00554B55&quot;/&gt;&lt;wsp:rsid wsp:val=&quot;00554B86&quot;/&gt;&lt;wsp:rsid wsp:val=&quot;00554C47&quot;/&gt;&lt;wsp:rsid wsp:val=&quot;00554C92&quot;/&gt;&lt;wsp:rsid wsp:val=&quot;00554CCE&quot;/&gt;&lt;wsp:rsid wsp:val=&quot;00554D3A&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7DF&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29&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195&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60&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68&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93&quot;/&gt;&lt;wsp:rsid wsp:val=&quot;005847AE&quot;/&gt;&lt;wsp:rsid wsp:val=&quot;0058492F&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0E0&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11&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983&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2&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AE7&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188&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BB6&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0F07&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77B&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483&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1EA5&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B93&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86E&quot;/&gt;&lt;wsp:rsid wsp:val=&quot;00605C37&quot;/&gt;&lt;wsp:rsid wsp:val=&quot;00605EAB&quot;/&gt;&lt;wsp:rsid wsp:val=&quot;00605FD1&quot;/&gt;&lt;wsp:rsid wsp:val=&quot;00605FFE&quot;/&gt;&lt;wsp:rsid wsp:val=&quot;006062AC&quot;/&gt;&lt;wsp:rsid wsp:val=&quot;0060646F&quot;/&gt;&lt;wsp:rsid wsp:val=&quot;006065DE&quot;/&gt;&lt;wsp:rsid wsp:val=&quot;0060662A&quot;/&gt;&lt;wsp:rsid wsp:val=&quot;00606718&quot;/&gt;&lt;wsp:rsid wsp:val=&quot;006069B7&quot;/&gt;&lt;wsp:rsid wsp:val=&quot;00606B4B&quot;/&gt;&lt;wsp:rsid wsp:val=&quot;00606B73&quot;/&gt;&lt;wsp:rsid wsp:val=&quot;00606BA0&quot;/&gt;&lt;wsp:rsid wsp:val=&quot;00606CAF&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8D9&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2&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D80&quot;/&gt;&lt;wsp:rsid wsp:val=&quot;00617E5E&quot;/&gt;&lt;wsp:rsid wsp:val=&quot;0062004A&quot;/&gt;&lt;wsp:rsid wsp:val=&quot;00620174&quot;/&gt;&lt;wsp:rsid wsp:val=&quot;006202A0&quot;/&gt;&lt;wsp:rsid wsp:val=&quot;006207EF&quot;/&gt;&lt;wsp:rsid wsp:val=&quot;0062082B&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2E16&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8D3&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910&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4FA&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B35&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23D&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67F53&quot;/&gt;&lt;wsp:rsid wsp:val=&quot;006700EF&quot;/&gt;&lt;wsp:rsid wsp:val=&quot;006701ED&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355&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93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4C&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91&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C6&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5BC&quot;/&gt;&lt;wsp:rsid wsp:val=&quot;006D0A8A&quot;/&gt;&lt;wsp:rsid wsp:val=&quot;006D0C58&quot;/&gt;&lt;wsp:rsid wsp:val=&quot;006D0F2E&quot;/&gt;&lt;wsp:rsid wsp:val=&quot;006D0F33&quot;/&gt;&lt;wsp:rsid wsp:val=&quot;006D0F58&quot;/&gt;&lt;wsp:rsid wsp:val=&quot;006D0F80&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E9F&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AF2&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BD5&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0B17&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CFD&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43C&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1F01&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AE&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500&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306&quot;/&gt;&lt;wsp:rsid wsp:val=&quot;0072657B&quot;/&gt;&lt;wsp:rsid wsp:val=&quot;00726636&quot;/&gt;&lt;wsp:rsid wsp:val=&quot;0072677F&quot;/&gt;&lt;wsp:rsid wsp:val=&quot;00726936&quot;/&gt;&lt;wsp:rsid wsp:val=&quot;00726CFF&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3B1&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EA&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47&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0F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A6C&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86E&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6D3&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0F6E&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7BB&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50&quot;/&gt;&lt;wsp:rsid wsp:val=&quot;007B60E8&quot;/&gt;&lt;wsp:rsid wsp:val=&quot;007B6237&quot;/&gt;&lt;wsp:rsid wsp:val=&quot;007B67BE&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88F&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753&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C02&quot;/&gt;&lt;wsp:rsid wsp:val=&quot;007C5F23&quot;/&gt;&lt;wsp:rsid wsp:val=&quot;007C62C6&quot;/&gt;&lt;wsp:rsid wsp:val=&quot;007C62E2&quot;/&gt;&lt;wsp:rsid wsp:val=&quot;007C64CD&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889&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6BA&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33F&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7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2A2&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4A&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332&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3B8&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9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C8B&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C9A&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0&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83&quot;/&gt;&lt;wsp:rsid wsp:val=&quot;008711C0&quot;/&gt;&lt;wsp:rsid wsp:val=&quot;008712E2&quot;/&gt;&lt;wsp:rsid wsp:val=&quot;00871346&quot;/&gt;&lt;wsp:rsid wsp:val=&quot;008714AB&quot;/&gt;&lt;wsp:rsid wsp:val=&quot;008714D8&quot;/&gt;&lt;wsp:rsid wsp:val=&quot;008717E9&quot;/&gt;&lt;wsp:rsid wsp:val=&quot;00871821&quot;/&gt;&lt;wsp:rsid wsp:val=&quot;008719CE&quot;/&gt;&lt;wsp:rsid wsp:val=&quot;00871A7E&quot;/&gt;&lt;wsp:rsid wsp:val=&quot;008723A1&quot;/&gt;&lt;wsp:rsid wsp:val=&quot;0087263A&quot;/&gt;&lt;wsp:rsid wsp:val=&quot;008726C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02&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51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7A2&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BE7&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B9&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4E63&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71C&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0&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7C&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47&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BC0&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C6B&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5FF&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15A&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773&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8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27&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206&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6B8E&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5EB&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160&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340&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BD6&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6B&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E8&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88&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BB&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65B&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004&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A9&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5B9&quot;/&gt;&lt;wsp:rsid wsp:val=&quot;009B29BA&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71&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3E&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01&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094&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2FAC&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04&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2B0&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9F7E62&quot;/&gt;&lt;wsp:rsid wsp:val=&quot;00A000D2&quot;/&gt;&lt;wsp:rsid wsp:val=&quot;00A00239&quot;/&gt;&lt;wsp:rsid wsp:val=&quot;00A00253&quot;/&gt;&lt;wsp:rsid wsp:val=&quot;00A004B4&quot;/&gt;&lt;wsp:rsid wsp:val=&quot;00A004D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BFD&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A2C&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0A&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D51&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A2&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9A&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D49&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D7C&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BC3&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DB&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11&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1AE&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6E0&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096&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5FE8&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D75&quot;/&gt;&lt;wsp:rsid wsp:val=&quot;00A90E73&quot;/&gt;&lt;wsp:rsid wsp:val=&quot;00A9108A&quot;/&gt;&lt;wsp:rsid wsp:val=&quot;00A91220&quot;/&gt;&lt;wsp:rsid wsp:val=&quot;00A918EC&quot;/&gt;&lt;wsp:rsid wsp:val=&quot;00A919B2&quot;/&gt;&lt;wsp:rsid wsp:val=&quot;00A91AF4&quot;/&gt;&lt;wsp:rsid wsp:val=&quot;00A91B75&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1FBD&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30&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0EA6&quot;/&gt;&lt;wsp:rsid wsp:val=&quot;00AB13B3&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0FA0&quot;/&gt;&lt;wsp:rsid wsp:val=&quot;00AC0FD8&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01A&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0E95&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6B&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189&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BE4&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DD6&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55&quot;/&gt;&lt;wsp:rsid wsp:val=&quot;00AF3199&quot;/&gt;&lt;wsp:rsid wsp:val=&quot;00AF326A&quot;/&gt;&lt;wsp:rsid wsp:val=&quot;00AF3389&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4F9B&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3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2E2&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424&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0F9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C37&quot;/&gt;&lt;wsp:rsid wsp:val=&quot;00B32DC0&quot;/&gt;&lt;wsp:rsid wsp:val=&quot;00B32E56&quot;/&gt;&lt;wsp:rsid wsp:val=&quot;00B32EC4&quot;/&gt;&lt;wsp:rsid wsp:val=&quot;00B32FC3&quot;/&gt;&lt;wsp:rsid wsp:val=&quot;00B33100&quot;/&gt;&lt;wsp:rsid wsp:val=&quot;00B33129&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BA5&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ED1&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316&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308&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B7E&quot;/&gt;&lt;wsp:rsid wsp:val=&quot;00B86C71&quot;/&gt;&lt;wsp:rsid wsp:val=&quot;00B86CD3&quot;/&gt;&lt;wsp:rsid wsp:val=&quot;00B86E92&quot;/&gt;&lt;wsp:rsid wsp:val=&quot;00B86FCD&quot;/&gt;&lt;wsp:rsid wsp:val=&quot;00B870CD&quot;/&gt;&lt;wsp:rsid wsp:val=&quot;00B87125&quot;/&gt;&lt;wsp:rsid wsp:val=&quot;00B8745B&quot;/&gt;&lt;wsp:rsid wsp:val=&quot;00B874EA&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29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64&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72&quot;/&gt;&lt;wsp:rsid wsp:val=&quot;00BA0E82&quot;/&gt;&lt;wsp:rsid wsp:val=&quot;00BA11BF&quot;/&gt;&lt;wsp:rsid wsp:val=&quot;00BA12A2&quot;/&gt;&lt;wsp:rsid wsp:val=&quot;00BA142F&quot;/&gt;&lt;wsp:rsid wsp:val=&quot;00BA147C&quot;/&gt;&lt;wsp:rsid wsp:val=&quot;00BA152C&quot;/&gt;&lt;wsp:rsid wsp:val=&quot;00BA17C6&quot;/&gt;&lt;wsp:rsid wsp:val=&quot;00BA18F3&quot;/&gt;&lt;wsp:rsid wsp:val=&quot;00BA1A72&quot;/&gt;&lt;wsp:rsid wsp:val=&quot;00BA1F89&quot;/&gt;&lt;wsp:rsid wsp:val=&quot;00BA20CE&quot;/&gt;&lt;wsp:rsid wsp:val=&quot;00BA2376&quot;/&gt;&lt;wsp:rsid wsp:val=&quot;00BA23E2&quot;/&gt;&lt;wsp:rsid wsp:val=&quot;00BA24BF&quot;/&gt;&lt;wsp:rsid wsp:val=&quot;00BA2594&quot;/&gt;&lt;wsp:rsid wsp:val=&quot;00BA259B&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927&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AC0&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D71&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B7F3D&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110&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4FD&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52&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8F0&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12&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02D&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39E&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22&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6EF1&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AC3&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EEA&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E67&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0E9A&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4AE&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3F6&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901&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5E80&quot;/&gt;&lt;wsp:rsid wsp:val=&quot;00C56059&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2FF2&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069&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826&quot;/&gt;&lt;wsp:rsid wsp:val=&quot;00C77AF1&quot;/&gt;&lt;wsp:rsid wsp:val=&quot;00C77B24&quot;/&gt;&lt;wsp:rsid wsp:val=&quot;00C77D97&quot;/&gt;&lt;wsp:rsid wsp:val=&quot;00C77E77&quot;/&gt;&lt;wsp:rsid wsp:val=&quot;00C80342&quot;/&gt;&lt;wsp:rsid wsp:val=&quot;00C805B5&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0F2&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79B&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5F46&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596&quot;/&gt;&lt;wsp:rsid wsp:val=&quot;00CB0901&quot;/&gt;&lt;wsp:rsid wsp:val=&quot;00CB096E&quot;/&gt;&lt;wsp:rsid wsp:val=&quot;00CB0BB5&quot;/&gt;&lt;wsp:rsid wsp:val=&quot;00CB0F0B&quot;/&gt;&lt;wsp:rsid wsp:val=&quot;00CB0F1F&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A2B&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2E43&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370&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9A4&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5FB&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35&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8C8&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9A9&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7D5&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3F7&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3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3&quot;/&gt;&lt;wsp:rsid wsp:val=&quot;00D255DF&quot;/&gt;&lt;wsp:rsid wsp:val=&quot;00D255F3&quot;/&gt;&lt;wsp:rsid wsp:val=&quot;00D25715&quot;/&gt;&lt;wsp:rsid wsp:val=&quot;00D257EE&quot;/&gt;&lt;wsp:rsid wsp:val=&quot;00D25990&quot;/&gt;&lt;wsp:rsid wsp:val=&quot;00D25AE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1CE&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867&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42F&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79C&quot;/&gt;&lt;wsp:rsid wsp:val=&quot;00D408D3&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B&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4&quot;/&gt;&lt;wsp:rsid wsp:val=&quot;00D50157&quot;/&gt;&lt;wsp:rsid wsp:val=&quot;00D5028A&quot;/&gt;&lt;wsp:rsid wsp:val=&quot;00D505EA&quot;/&gt;&lt;wsp:rsid wsp:val=&quot;00D50652&quot;/&gt;&lt;wsp:rsid wsp:val=&quot;00D506B4&quot;/&gt;&lt;wsp:rsid wsp:val=&quot;00D507D7&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8F5&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5FC&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4CE&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855&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5A&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5D25&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728&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053&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49E&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6ED&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75&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A7D&quot;/&gt;&lt;wsp:rsid wsp:val=&quot;00DD3C26&quot;/&gt;&lt;wsp:rsid wsp:val=&quot;00DD3C38&quot;/&gt;&lt;wsp:rsid wsp:val=&quot;00DD3D0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4C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CC0&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826&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AB7&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B6C&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30&quot;/&gt;&lt;wsp:rsid wsp:val=&quot;00E21ECB&quot;/&gt;&lt;wsp:rsid wsp:val=&quot;00E22031&quot;/&gt;&lt;wsp:rsid wsp:val=&quot;00E22074&quot;/&gt;&lt;wsp:rsid wsp:val=&quot;00E221A8&quot;/&gt;&lt;wsp:rsid wsp:val=&quot;00E22780&quot;/&gt;&lt;wsp:rsid wsp:val=&quot;00E22818&quot;/&gt;&lt;wsp:rsid wsp:val=&quot;00E2296B&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1C&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3D&quot;/&gt;&lt;wsp:rsid wsp:val=&quot;00E241BB&quot;/&gt;&lt;wsp:rsid wsp:val=&quot;00E2447C&quot;/&gt;&lt;wsp:rsid wsp:val=&quot;00E24511&quot;/&gt;&lt;wsp:rsid wsp:val=&quot;00E24712&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1FC&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09C&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0E&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19F&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1F0&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D76&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49E&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85C&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D3F&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7E0&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128&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79A&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35D&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A3E&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5B2&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3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A7B&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BEC&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CDA&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2D&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4C9&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ACE&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0F&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42A&quot;/&gt;&lt;wsp:rsid wsp:val=&quot;00F545D8&quot;/&gt;&lt;wsp:rsid wsp:val=&quot;00F5467C&quot;/&gt;&lt;wsp:rsid wsp:val=&quot;00F54B2D&quot;/&gt;&lt;wsp:rsid wsp:val=&quot;00F54BB5&quot;/&gt;&lt;wsp:rsid wsp:val=&quot;00F54BEB&quot;/&gt;&lt;wsp:rsid wsp:val=&quot;00F54C29&quot;/&gt;&lt;wsp:rsid wsp:val=&quot;00F54CCA&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3FC&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61&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99E&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25F&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5&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5DF&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3F6&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0F7&quot;/&gt;&lt;wsp:rsid wsp:val=&quot;00F972A7&quot;/&gt;&lt;wsp:rsid wsp:val=&quot;00F977EF&quot;/&gt;&lt;wsp:rsid wsp:val=&quot;00F978A8&quot;/&gt;&lt;wsp:rsid wsp:val=&quot;00F97933&quot;/&gt;&lt;wsp:rsid wsp:val=&quot;00F97A71&quot;/&gt;&lt;wsp:rsid wsp:val=&quot;00F97ACE&quot;/&gt;&lt;wsp:rsid wsp:val=&quot;00F97B89&quot;/&gt;&lt;wsp:rsid wsp:val=&quot;00F97C5E&quot;/&gt;&lt;wsp:rsid wsp:val=&quot;00F97E5E&quot;/&gt;&lt;wsp:rsid wsp:val=&quot;00F97F90&quot;/&gt;&lt;wsp:rsid wsp:val=&quot;00FA0008&quot;/&gt;&lt;wsp:rsid wsp:val=&quot;00FA0022&quot;/&gt;&lt;wsp:rsid wsp:val=&quot;00FA0045&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3F71&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92&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6&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776&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D0&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B0&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9F9&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7C5&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388&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44EFC&quot; wsp:rsidRDefault=&quot;00044EFC&quot; wsp:rsidP=&quot;00044EFC&quot;&gt;&lt;m:oMathPara&gt;&lt;m:oMath&gt;&lt;m:sSubSup&gt;&lt;m:sSubSupPr&gt;&lt;m:ctrlPr&gt;&lt;w:rPr&gt;&lt;w:rFonts w:ascii=&quot;Cambria Math&quot; w:fareast=&quot;???&quot; w:h-ansi=&quot;Cambria Math&quot;/&gt;&lt;wx:font wx:val=&quot;Cambria Math&quot;/&gt;&lt;w:i/&gt;&lt;/wt&gt;&lt;t&gt;&lt;t&gt;&lt;t&gt;&lt;t&gt;&lt;t&gt;&lt;t&gt;&lt;:rPr&gt;&lt;/m:ctrlPr&gt;&lt;/m:sSubSupPr&gt;&lt;m:e&gt;&lt;m:r&gt;&lt;w:rPr&gt;&lt;w:rFonts w:ascii=&quot;Cambria Math&quot; w:fareast=&quot;???&quot; w:h-ansi=&quot;Cambria Math&quot;/&gt;&lt;wx:font wx:val=&quot;Cambria Math&quot;/&gt;&lt;w:i/&gt;&lt;/w:rPr&gt;&lt;m:t&gt;n&lt;/m:t&gt;&lt;/m:r&gt;&lt;/m:e&gt;&lt;m:sub&gt;&lt;m:r&gt;&lt;m:rPr&gt;&lt;m:nor/&gt;&lt;/m:rPr&gt;&lt;w:rPr&gt;&lt;t&gt;&lt;w:rt&gt;&lt;Font&gt;&lt;ts t&gt;&lt;w:at&gt;&lt;scit&gt;&lt;i=&quot;t&gt;&lt;Cambria Math&quot; w:fareast=&quot;???&quot; w:h-ansi=&quot;Cambria Math&quot;/&gt;&lt;wx:font wx:val=&quot;Cambria Math&quot;/&gt;&lt;/w:rPr&gt;&lt;m:t&gt;sf&lt;/m:t&gt;&lt;/m:r&gt;&lt;/m:sub&gt;&lt;m:sup&gt;&lt;m:r&gt;&lt;m:rPr&gt;&lt;m:nor/&gt;&lt;/m:rPr&gt;&lt;w:rPr&gt;&lt;w:rFonts w:ascii=&quot;Cambria Math&quot; w:fareast=&quot;???&quot; r&gt;&lt;t&gt;&lt;w:h-anw:rt&gt;&lt;si=&quot;CaFont&gt;&lt;mbria ts t&gt;&lt;Math&quot;/w:at&gt;&lt;&gt;&lt;wx:fscit&gt;&lt;ont wxi=&quot;t&gt;&lt;:val=&quot;Cambria Math&quot;/&gt;&lt;/w:rPr&gt;&lt;m:t&gt;abs&lt;/m:t&gt;&lt;/m:r&gt;&lt;/m:sup&gt;&lt;/m:sSubSup&gt;&lt;m:r&gt;&lt;w:rPr&gt;&lt;w:rFonts w:ascii=&quot;Cambria Math&quot; w:fareast=&quot;???&quot; w:h-ansi=&quot;Cambria Math&quot;/&gt;&lt;wx:font wx:val=&quot;Cambria t&gt;&lt;Math&quot;/&gt;&lt;w:i/t&gt;&lt;&gt;&lt;/w:rPr&gt;&lt;m:t&gt;&lt;t&gt;=10&lt;/m:t&gt;&lt;t&gt;&lt;/m:r&gt;&lt;m:sSubt&gt;&lt;&gt;&lt;m:sSubPr&gt;&lt;t&gt;&lt;m:ctrlPr&gt;&lt;w:t&gt;&lt;rPr&gt;&lt;w:rFonts w:ascii=&quot;Cambria Math&quot; w:fareast=&quot;???&quot; w:h-ansi=&quot;Cambria Math&quot;/&gt;&lt;wx:font wx:val=&quot;Cambria Math&quot;/&gt;&lt;w:i/&gt;&lt;/w:rPr&gt;&lt;/m:ctrlPr&gt;&lt;/m:sSubPr&gt;&lt;m:e&gt;&lt;m:r&gt;&lt;w:rPrt&gt;&lt;&gt;&lt;w:rFonts w:ast&gt;&lt;cii=&quot;Cambria Mat&gt;&lt;th&quot; w:fareast=&quot;t&gt;&lt;???&quot; w:h-ansSubt&gt;&lt;i=&quot;Cambria Mathr&gt;&lt;t&gt;&lt;&quot;/&gt;&lt;wx:font wx:&lt;w:t&gt;&lt;val=&quot;Cambria Math&quot;/&gt;&lt;w:i/&gt;&lt;/w:rPr&gt;&lt;m:t&gt;n&lt;/m:t&gt;&lt;/m:r&gt;&lt;/m:e&gt;&lt;m:sub&gt;&lt;m:r&gt;&lt;m:rPr&gt;&lt;m:nor/&gt;&lt;/m:rPr&gt;&lt;w:rPr&gt;&lt;w:rFonts w:ascii=&quot;Cambria Math&quot; w:fart&gt;&lt;east=&quot;???&quot; w:h-:ast&gt;&lt;ansi=&quot;Cambria Math Mat&gt;&lt;&quot;/&gt;&lt;wx:font wx:valt=&quot;t&gt;&lt;=&quot;Cambria Math&quot;/&gt;&lt;/w:t&gt;&lt;rPr&gt;&lt;m:t&gt;f&lt;/m:t&gt;&lt;/m:rt&gt;&lt;&gt;&lt;/m:sub&gt;&lt;/m:sSub&gt;&lt;m:t&gt;&lt;r&gt;&lt;w:rPr&gt;&lt;w:rFonts w:ascii=&quot;Cambria Math&quot; w:fareast=&quot;???&quot; w:h-ansi=&quot;Cambria Math&quot;/&gt;&lt;wx:font wx:val=&quot;Cambria fart&gt;&lt;Math&quot;/&gt;&lt;w:i/&gt;&lt;/w:rPr&gt;&lt;m:t&gt;&lt;t&gt;+i&lt;/m:t&gt;&lt;/m:r&gt;&lt;/m:oMatt&gt;&lt;h&gt;&lt;/m:oMathPara&gt;&lt;/w:p&gt;&lt;wt&gt;&lt;:sectPr wsp:rsidR=&quot;00000t&gt;&lt;000&quot;&gt;&lt;w:pgSz w:w=&quot;12240&quot;t&gt;&lt; w:h=&quot;15840&quot;/&gt;&lt;w:pgMar wt&gt;&lt;:top=&quot;1440&quot; w:right=&quot;1800&quot; w:bottom=&quot;1440&quot; w:left=&quot;1800&quot; w:header=&quot;720&quot; w:footer=&quot;720&quot; w:gutter=&quot;0&quot;/&gt;&lt;w:cols w:space=&quot;720&quot;/&gt;&lt;/w:sectPr&gt;&lt;/wx:sect&gt;&lt;/w:body&gt;&lt;/w:wordDocument&gt;">
                              <v:imagedata r:id="rId21" o:title="" chromakey="white"/>
                            </v:shape>
                          </w:pict>
                        </w:r>
                        <w:r w:rsidRPr="00C876AA">
                          <w:rPr>
                            <w:rFonts w:eastAsia="SimSun"/>
                            <w:lang w:val="en-US" w:eastAsia="en-US"/>
                          </w:rPr>
                          <w:fldChar w:fldCharType="end"/>
                        </w:r>
                        <w:r w:rsidRPr="00C876AA">
                          <w:rPr>
                            <w:rFonts w:eastAsia="SimSun"/>
                            <w:lang w:val="en-US" w:eastAsia="en-US"/>
                          </w:rPr>
                          <w:t xml:space="preserve"> where </w:t>
                        </w:r>
                        <w:r w:rsidRPr="00C876AA">
                          <w:rPr>
                            <w:rFonts w:eastAsia="SimSun"/>
                            <w:lang w:val="en-US" w:eastAsia="en-US"/>
                          </w:rPr>
                          <w:fldChar w:fldCharType="begin"/>
                        </w:r>
                        <w:r w:rsidRPr="00C876AA">
                          <w:rPr>
                            <w:rFonts w:eastAsia="SimSun"/>
                            <w:lang w:val="en-US" w:eastAsia="en-US"/>
                          </w:rPr>
                          <w:instrText xml:space="preserve"> QUOTE </w:instrText>
                        </w:r>
                        <w:r w:rsidR="00000000">
                          <w:rPr>
                            <w:rFonts w:eastAsia="Batang"/>
                            <w:position w:val="-4"/>
                            <w:lang w:val="en-US" w:eastAsia="en-US"/>
                          </w:rPr>
                          <w:pict w14:anchorId="29C31A88">
                            <v:shape id="_x0000_i1035" type="#_x0000_t75" style="width:9.2pt;height:10.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10&quot;/&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EN-AU&quot; w:vendorID=&quot;64&quot; w:dllVersion=&quot;0&quot; w:nlCheck=&quot;on&quot; w:optionSet=&quot;0&quot;/&gt;&lt;w:activeWritingStyle w:lang=&quot;EN-IN&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24&quot;/&gt;&lt;wsp:rsid wsp:val=&quot;00000243&quot;/&gt;&lt;wsp:rsid wsp:val=&quot;000003AA&quot;/&gt;&lt;wsp:rsid wsp:val=&quot;00000491&quot;/&gt;&lt;wsp:rsid wsp:val=&quot;0000056B&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92E&quot;/&gt;&lt;wsp:rsid wsp:val=&quot;00006A4D&quot;/&gt;&lt;wsp:rsid wsp:val=&quot;00006C6D&quot;/&gt;&lt;wsp:rsid wsp:val=&quot;00006ECD&quot;/&gt;&lt;wsp:rsid wsp:val=&quot;00006F53&quot;/&gt;&lt;wsp:rsid wsp:val=&quot;00006F9F&quot;/&gt;&lt;wsp:rsid wsp:val=&quot;000073AB&quot;/&gt;&lt;wsp:rsid wsp:val=&quot;00007449&quot;/&gt;&lt;wsp:rsid wsp:val=&quot;000076F5&quot;/&gt;&lt;wsp:rsid wsp:val=&quot;000077E1&quot;/&gt;&lt;wsp:rsid wsp:val=&quot;0000788B&quot;/&gt;&lt;wsp:rsid wsp:val=&quot;000079B1&quot;/&gt;&lt;wsp:rsid wsp:val=&quot;00007BD3&quot;/&gt;&lt;wsp:rsid wsp:val=&quot;00007C28&quot;/&gt;&lt;wsp:rsid wsp:val=&quot;00007D9C&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83C&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02&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27&quot;/&gt;&lt;wsp:rsid wsp:val=&quot;00023049&quot;/&gt;&lt;wsp:rsid wsp:val=&quot;000230B8&quot;/&gt;&lt;wsp:rsid wsp:val=&quot;0002338E&quot;/&gt;&lt;wsp:rsid wsp:val=&quot;0002361C&quot;/&gt;&lt;wsp:rsid wsp:val=&quot;00023844&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6E0&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85&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EB9&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94&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B7&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4D&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4BA&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68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516&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537&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8E1&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A60&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0F1C&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1E14&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0D3&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61&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554&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5E0&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77&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6D8E&quot;/&gt;&lt;wsp:rsid wsp:val=&quot;000C7225&quot;/&gt;&lt;wsp:rsid wsp:val=&quot;000C73A2&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33E&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09&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B9C&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97&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C04&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5ED0&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CC5&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90A&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430&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A95&quot;/&gt;&lt;wsp:rsid wsp:val=&quot;00112E14&quot;/&gt;&lt;wsp:rsid wsp:val=&quot;001132ED&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5B65&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A5E&quot;/&gt;&lt;wsp:rsid wsp:val=&quot;00132E25&quot;/&gt;&lt;wsp:rsid wsp:val=&quot;00132E3E&quot;/&gt;&lt;wsp:rsid wsp:val=&quot;0013303B&quot;/&gt;&lt;wsp:rsid wsp:val=&quot;0013312A&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841&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025&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6E8&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BCD&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C42&quot;/&gt;&lt;wsp:rsid wsp:val=&quot;00142D3B&quot;/&gt;&lt;wsp:rsid wsp:val=&quot;00142D56&quot;/&gt;&lt;wsp:rsid wsp:val=&quot;00142E79&quot;/&gt;&lt;wsp:rsid wsp:val=&quot;00142EB2&quot;/&gt;&lt;wsp:rsid wsp:val=&quot;00142F59&quot;/&gt;&lt;wsp:rsid wsp:val=&quot;00143042&quot;/&gt;&lt;wsp:rsid wsp:val=&quot;00143313&quot;/&gt;&lt;wsp:rsid wsp:val=&quot;0014337C&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8AD&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877&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9BD&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759&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2D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386&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4E8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3B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8F8&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9E4&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9ED&quot;/&gt;&lt;wsp:rsid wsp:val=&quot;001B5ACB&quot;/&gt;&lt;wsp:rsid wsp:val=&quot;001B5B69&quot;/&gt;&lt;wsp:rsid wsp:val=&quot;001B5D9B&quot;/&gt;&lt;wsp:rsid wsp:val=&quot;001B5E4D&quot;/&gt;&lt;wsp:rsid wsp:val=&quot;001B63EF&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682&quot;/&gt;&lt;wsp:rsid wsp:val=&quot;001B7794&quot;/&gt;&lt;wsp:rsid wsp:val=&quot;001B7798&quot;/&gt;&lt;wsp:rsid wsp:val=&quot;001B7898&quot;/&gt;&lt;wsp:rsid wsp:val=&quot;001B78C6&quot;/&gt;&lt;wsp:rsid wsp:val=&quot;001B79AF&quot;/&gt;&lt;wsp:rsid wsp:val=&quot;001B7C9A&quot;/&gt;&lt;wsp:rsid wsp:val=&quot;001B7CE0&quot;/&gt;&lt;wsp:rsid wsp:val=&quot;001B7D24&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7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6FC4&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6&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844&quot;/&gt;&lt;wsp:rsid wsp:val=&quot;001D3B11&quot;/&gt;&lt;wsp:rsid wsp:val=&quot;001D3C2D&quot;/&gt;&lt;wsp:rsid wsp:val=&quot;001D3D37&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602&quot;/&gt;&lt;wsp:rsid wsp:val=&quot;001D576E&quot;/&gt;&lt;wsp:rsid wsp:val=&quot;001D5891&quot;/&gt;&lt;wsp:rsid wsp:val=&quot;001D5A75&quot;/&gt;&lt;wsp:rsid wsp:val=&quot;001D5AEB&quot;/&gt;&lt;wsp:rsid wsp:val=&quot;001D5B34&quot;/&gt;&lt;wsp:rsid wsp:val=&quot;001D5FFD&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2F&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2D&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1D&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BF&quot;/&gt;&lt;wsp:rsid wsp:val=&quot;002262E4&quot;/&gt;&lt;wsp:rsid wsp:val=&quot;00226669&quot;/&gt;&lt;wsp:rsid wsp:val=&quot;0022682B&quot;/&gt;&lt;wsp:rsid wsp:val=&quot;002269C2&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33C&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22&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3AD&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50F&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50&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2D0&quot;/&gt;&lt;wsp:rsid wsp:val=&quot;002444A7&quot;/&gt;&lt;wsp:rsid wsp:val=&quot;00244748&quot;/&gt;&lt;wsp:rsid wsp:val=&quot;002449C6&quot;/&gt;&lt;wsp:rsid wsp:val=&quot;00244A78&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548&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0A&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748&quot;/&gt;&lt;wsp:rsid wsp:val=&quot;00265944&quot;/&gt;&lt;wsp:rsid wsp:val=&quot;002659A8&quot;/&gt;&lt;wsp:rsid wsp:val=&quot;00266027&quot;/&gt;&lt;wsp:rsid wsp:val=&quot;0026602E&quot;/&gt;&lt;wsp:rsid wsp:val=&quot;002662A5&quot;/&gt;&lt;wsp:rsid wsp:val=&quot;002662D3&quot;/&gt;&lt;wsp:rsid wsp:val=&quot;002662EA&quot;/&gt;&lt;wsp:rsid wsp:val=&quot;002664BD&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8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B5&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A6&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2&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2E4&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1B&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B1F&quot;/&gt;&lt;wsp:rsid wsp:val=&quot;002C0C87&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24&quot;/&gt;&lt;wsp:rsid wsp:val=&quot;002C214C&quot;/&gt;&lt;wsp:rsid wsp:val=&quot;002C2224&quot;/&gt;&lt;wsp:rsid wsp:val=&quot;002C22BE&quot;/&gt;&lt;wsp:rsid wsp:val=&quot;002C23E3&quot;/&gt;&lt;wsp:rsid wsp:val=&quot;002C240A&quot;/&gt;&lt;wsp:rsid wsp:val=&quot;002C2439&quot;/&gt;&lt;wsp:rsid wsp:val=&quot;002C243B&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C71&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50&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9E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D4&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048&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2AB6&quot;/&gt;&lt;wsp:rsid wsp:val=&quot;00312C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80B&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0E7&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4AA&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808&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283&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303&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324&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99D&quot;/&gt;&lt;wsp:rsid wsp:val=&quot;00354A06&quot;/&gt;&lt;wsp:rsid wsp:val=&quot;00355818&quot;/&gt;&lt;wsp:rsid wsp:val=&quot;0035590C&quot;/&gt;&lt;wsp:rsid wsp:val=&quot;00355A66&quot;/&gt;&lt;wsp:rsid wsp:val=&quot;00355BAE&quot;/&gt;&lt;wsp:rsid wsp:val=&quot;00355C63&quot;/&gt;&lt;wsp:rsid wsp:val=&quot;00355D1D&quot;/&gt;&lt;wsp:rsid wsp:val=&quot;00355E84&quot;/&gt;&lt;wsp:rsid wsp:val=&quot;00356052&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1E70&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A37&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4E&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C97&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56B&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83F&quot;/&gt;&lt;wsp:rsid wsp:val=&quot;00391AE5&quot;/&gt;&lt;wsp:rsid wsp:val=&quot;00391BB3&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BCC&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5A&quot;/&gt;&lt;wsp:rsid wsp:val=&quot;003A6DDB&quot;/&gt;&lt;wsp:rsid wsp:val=&quot;003A6FC7&quot;/&gt;&lt;wsp:rsid wsp:val=&quot;003A723F&quot;/&gt;&lt;wsp:rsid wsp:val=&quot;003A73EA&quot;/&gt;&lt;wsp:rsid wsp:val=&quot;003A7513&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971&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2B&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58&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BD&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054&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0DF1&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34&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4FB8&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A41&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3FD&quot;/&gt;&lt;wsp:rsid wsp:val=&quot;003E5472&quot;/&gt;&lt;wsp:rsid wsp:val=&quot;003E555D&quot;/&gt;&lt;wsp:rsid wsp:val=&quot;003E5962&quot;/&gt;&lt;wsp:rsid wsp:val=&quot;003E59AA&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8A5&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5E1&quot;/&gt;&lt;wsp:rsid wsp:val=&quot;003F667C&quot;/&gt;&lt;wsp:rsid wsp:val=&quot;003F6803&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3E4&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3E21&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BC1&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BEE&quot;/&gt;&lt;wsp:rsid wsp:val=&quot;00406C18&quot;/&gt;&lt;wsp:rsid wsp:val=&quot;00406D1F&quot;/&gt;&lt;wsp:rsid wsp:val=&quot;00406DD4&quot;/&gt;&lt;wsp:rsid wsp:val=&quot;00406E7A&quot;/&gt;&lt;wsp:rsid wsp:val=&quot;00406EFF&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28&quot;/&gt;&lt;wsp:rsid wsp:val=&quot;004101A6&quot;/&gt;&lt;wsp:rsid wsp:val=&quot;00410292&quot;/&gt;&lt;wsp:rsid wsp:val=&quot;00410680&quot;/&gt;&lt;wsp:rsid wsp:val=&quot;004106AC&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65&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D2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CF&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3B0&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63F&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185&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75&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93&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B13&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888&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CBC&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4D5&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A73&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CD4&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5E&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4E1&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18&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6D2&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2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7B7&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B22&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1EBB&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2D7&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6E&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91&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CF9&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3D9&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8DD&quot;/&gt;&lt;wsp:rsid wsp:val=&quot;0051298C&quot;/&gt;&lt;wsp:rsid wsp:val=&quot;00512B89&quot;/&gt;&lt;wsp:rsid wsp:val=&quot;00512C64&quot;/&gt;&lt;wsp:rsid wsp:val=&quot;00512CFF&quot;/&gt;&lt;wsp:rsid wsp:val=&quot;00512D38&quot;/&gt;&lt;wsp:rsid wsp:val=&quot;005134D2&quot;/&gt;&lt;wsp:rsid wsp:val=&quot;005135AA&quot;/&gt;&lt;wsp:rsid wsp:val=&quot;0051363E&quot;/&gt;&lt;wsp:rsid wsp:val=&quot;005136B5&quot;/&gt;&lt;wsp:rsid wsp:val=&quot;005137F2&quot;/&gt;&lt;wsp:rsid wsp:val=&quot;0051383E&quot;/&gt;&lt;wsp:rsid wsp:val=&quot;00513879&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8D9&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134&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1C8&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26&quot;/&gt;&lt;wsp:rsid wsp:val=&quot;005548A6&quot;/&gt;&lt;wsp:rsid wsp:val=&quot;005548B9&quot;/&gt;&lt;wsp:rsid wsp:val=&quot;005548C4&quot;/&gt;&lt;wsp:rsid wsp:val=&quot;00554B55&quot;/&gt;&lt;wsp:rsid wsp:val=&quot;00554B86&quot;/&gt;&lt;wsp:rsid wsp:val=&quot;00554C47&quot;/&gt;&lt;wsp:rsid wsp:val=&quot;00554C92&quot;/&gt;&lt;wsp:rsid wsp:val=&quot;00554CCE&quot;/&gt;&lt;wsp:rsid wsp:val=&quot;00554D3A&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7DF&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29&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195&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60&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68&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93&quot;/&gt;&lt;wsp:rsid wsp:val=&quot;005847AE&quot;/&gt;&lt;wsp:rsid wsp:val=&quot;0058492F&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0E0&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11&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983&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2&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AE7&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188&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BB6&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0F07&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77B&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483&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1EA5&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B93&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86E&quot;/&gt;&lt;wsp:rsid wsp:val=&quot;00605C37&quot;/&gt;&lt;wsp:rsid wsp:val=&quot;00605EAB&quot;/&gt;&lt;wsp:rsid wsp:val=&quot;00605FD1&quot;/&gt;&lt;wsp:rsid wsp:val=&quot;00605FFE&quot;/&gt;&lt;wsp:rsid wsp:val=&quot;006062AC&quot;/&gt;&lt;wsp:rsid wsp:val=&quot;0060646F&quot;/&gt;&lt;wsp:rsid wsp:val=&quot;006065DE&quot;/&gt;&lt;wsp:rsid wsp:val=&quot;0060662A&quot;/&gt;&lt;wsp:rsid wsp:val=&quot;00606718&quot;/&gt;&lt;wsp:rsid wsp:val=&quot;006069B7&quot;/&gt;&lt;wsp:rsid wsp:val=&quot;00606B4B&quot;/&gt;&lt;wsp:rsid wsp:val=&quot;00606B73&quot;/&gt;&lt;wsp:rsid wsp:val=&quot;00606BA0&quot;/&gt;&lt;wsp:rsid wsp:val=&quot;00606CAF&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8D9&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2&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D80&quot;/&gt;&lt;wsp:rsid wsp:val=&quot;00617E5E&quot;/&gt;&lt;wsp:rsid wsp:val=&quot;0062004A&quot;/&gt;&lt;wsp:rsid wsp:val=&quot;00620174&quot;/&gt;&lt;wsp:rsid wsp:val=&quot;006202A0&quot;/&gt;&lt;wsp:rsid wsp:val=&quot;006207EF&quot;/&gt;&lt;wsp:rsid wsp:val=&quot;0062082B&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2E16&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8D3&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910&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4FA&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B35&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23D&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67F53&quot;/&gt;&lt;wsp:rsid wsp:val=&quot;006700EF&quot;/&gt;&lt;wsp:rsid wsp:val=&quot;006701ED&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355&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93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4C&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91&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C6&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6FBF&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5BC&quot;/&gt;&lt;wsp:rsid wsp:val=&quot;006D0A8A&quot;/&gt;&lt;wsp:rsid wsp:val=&quot;006D0C58&quot;/&gt;&lt;wsp:rsid wsp:val=&quot;006D0F2E&quot;/&gt;&lt;wsp:rsid wsp:val=&quot;006D0F33&quot;/&gt;&lt;wsp:rsid wsp:val=&quot;006D0F58&quot;/&gt;&lt;wsp:rsid wsp:val=&quot;006D0F80&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E9F&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AF2&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BD5&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0B17&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CFD&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43C&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1F01&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AE&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500&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306&quot;/&gt;&lt;wsp:rsid wsp:val=&quot;0072657B&quot;/&gt;&lt;wsp:rsid wsp:val=&quot;00726636&quot;/&gt;&lt;wsp:rsid wsp:val=&quot;0072677F&quot;/&gt;&lt;wsp:rsid wsp:val=&quot;00726936&quot;/&gt;&lt;wsp:rsid wsp:val=&quot;00726CFF&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3B1&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EA&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47&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0F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A6C&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86E&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6D3&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0F6E&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7BB&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50&quot;/&gt;&lt;wsp:rsid wsp:val=&quot;007B60E8&quot;/&gt;&lt;wsp:rsid wsp:val=&quot;007B6237&quot;/&gt;&lt;wsp:rsid wsp:val=&quot;007B67BE&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88F&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753&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C02&quot;/&gt;&lt;wsp:rsid wsp:val=&quot;007C5F23&quot;/&gt;&lt;wsp:rsid wsp:val=&quot;007C62C6&quot;/&gt;&lt;wsp:rsid wsp:val=&quot;007C62E2&quot;/&gt;&lt;wsp:rsid wsp:val=&quot;007C64CD&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889&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6BA&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33F&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7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2A2&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4A&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332&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3B8&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9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C8B&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C9A&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0&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83&quot;/&gt;&lt;wsp:rsid wsp:val=&quot;008711C0&quot;/&gt;&lt;wsp:rsid wsp:val=&quot;008712E2&quot;/&gt;&lt;wsp:rsid wsp:val=&quot;00871346&quot;/&gt;&lt;wsp:rsid wsp:val=&quot;008714AB&quot;/&gt;&lt;wsp:rsid wsp:val=&quot;008714D8&quot;/&gt;&lt;wsp:rsid wsp:val=&quot;008717E9&quot;/&gt;&lt;wsp:rsid wsp:val=&quot;00871821&quot;/&gt;&lt;wsp:rsid wsp:val=&quot;008719CE&quot;/&gt;&lt;wsp:rsid wsp:val=&quot;00871A7E&quot;/&gt;&lt;wsp:rsid wsp:val=&quot;008723A1&quot;/&gt;&lt;wsp:rsid wsp:val=&quot;0087263A&quot;/&gt;&lt;wsp:rsid wsp:val=&quot;008726C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02&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51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7A2&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BE7&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B9&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4E63&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71C&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0&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7C&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47&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BC0&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C6B&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5FF&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15A&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773&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8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27&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206&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6B8E&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5EB&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160&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340&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BD6&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6B&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E8&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88&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BB&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65B&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004&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A9&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5B9&quot;/&gt;&lt;wsp:rsid wsp:val=&quot;009B29BA&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71&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3E&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01&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094&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2FAC&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04&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2B0&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9F7E62&quot;/&gt;&lt;wsp:rsid wsp:val=&quot;00A000D2&quot;/&gt;&lt;wsp:rsid wsp:val=&quot;00A00239&quot;/&gt;&lt;wsp:rsid wsp:val=&quot;00A00253&quot;/&gt;&lt;wsp:rsid wsp:val=&quot;00A004B4&quot;/&gt;&lt;wsp:rsid wsp:val=&quot;00A004D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BFD&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A2C&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0A&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D51&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A2&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9A&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D49&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D7C&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BC3&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DB&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11&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1AE&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6E0&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096&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5FE8&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D75&quot;/&gt;&lt;wsp:rsid wsp:val=&quot;00A90E73&quot;/&gt;&lt;wsp:rsid wsp:val=&quot;00A9108A&quot;/&gt;&lt;wsp:rsid wsp:val=&quot;00A91220&quot;/&gt;&lt;wsp:rsid wsp:val=&quot;00A918EC&quot;/&gt;&lt;wsp:rsid wsp:val=&quot;00A919B2&quot;/&gt;&lt;wsp:rsid wsp:val=&quot;00A91AF4&quot;/&gt;&lt;wsp:rsid wsp:val=&quot;00A91B75&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1FBD&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30&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0EA6&quot;/&gt;&lt;wsp:rsid wsp:val=&quot;00AB13B3&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0FA0&quot;/&gt;&lt;wsp:rsid wsp:val=&quot;00AC0FD8&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01A&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0E95&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6B&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189&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BE4&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DD6&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55&quot;/&gt;&lt;wsp:rsid wsp:val=&quot;00AF3199&quot;/&gt;&lt;wsp:rsid wsp:val=&quot;00AF326A&quot;/&gt;&lt;wsp:rsid wsp:val=&quot;00AF3389&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4F9B&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3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2E2&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424&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0F9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C37&quot;/&gt;&lt;wsp:rsid wsp:val=&quot;00B32DC0&quot;/&gt;&lt;wsp:rsid wsp:val=&quot;00B32E56&quot;/&gt;&lt;wsp:rsid wsp:val=&quot;00B32EC4&quot;/&gt;&lt;wsp:rsid wsp:val=&quot;00B32FC3&quot;/&gt;&lt;wsp:rsid wsp:val=&quot;00B33100&quot;/&gt;&lt;wsp:rsid wsp:val=&quot;00B33129&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BA5&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ED1&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316&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308&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B7E&quot;/&gt;&lt;wsp:rsid wsp:val=&quot;00B86C71&quot;/&gt;&lt;wsp:rsid wsp:val=&quot;00B86CD3&quot;/&gt;&lt;wsp:rsid wsp:val=&quot;00B86E92&quot;/&gt;&lt;wsp:rsid wsp:val=&quot;00B86FCD&quot;/&gt;&lt;wsp:rsid wsp:val=&quot;00B870CD&quot;/&gt;&lt;wsp:rsid wsp:val=&quot;00B87125&quot;/&gt;&lt;wsp:rsid wsp:val=&quot;00B8745B&quot;/&gt;&lt;wsp:rsid wsp:val=&quot;00B874EA&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29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64&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72&quot;/&gt;&lt;wsp:rsid wsp:val=&quot;00BA0E82&quot;/&gt;&lt;wsp:rsid wsp:val=&quot;00BA11BF&quot;/&gt;&lt;wsp:rsid wsp:val=&quot;00BA12A2&quot;/&gt;&lt;wsp:rsid wsp:val=&quot;00BA142F&quot;/&gt;&lt;wsp:rsid wsp:val=&quot;00BA147C&quot;/&gt;&lt;wsp:rsid wsp:val=&quot;00BA152C&quot;/&gt;&lt;wsp:rsid wsp:val=&quot;00BA17C6&quot;/&gt;&lt;wsp:rsid wsp:val=&quot;00BA18F3&quot;/&gt;&lt;wsp:rsid wsp:val=&quot;00BA1A72&quot;/&gt;&lt;wsp:rsid wsp:val=&quot;00BA1F89&quot;/&gt;&lt;wsp:rsid wsp:val=&quot;00BA20CE&quot;/&gt;&lt;wsp:rsid wsp:val=&quot;00BA2376&quot;/&gt;&lt;wsp:rsid wsp:val=&quot;00BA23E2&quot;/&gt;&lt;wsp:rsid wsp:val=&quot;00BA24BF&quot;/&gt;&lt;wsp:rsid wsp:val=&quot;00BA2594&quot;/&gt;&lt;wsp:rsid wsp:val=&quot;00BA259B&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927&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AC0&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D71&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B7F3D&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110&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4FD&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52&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8F0&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12&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02D&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39E&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22&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6EF1&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AC3&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EEA&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E67&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0E9A&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4AE&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3F6&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901&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5E80&quot;/&gt;&lt;wsp:rsid wsp:val=&quot;00C56059&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2FF2&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069&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826&quot;/&gt;&lt;wsp:rsid wsp:val=&quot;00C77AF1&quot;/&gt;&lt;wsp:rsid wsp:val=&quot;00C77B24&quot;/&gt;&lt;wsp:rsid wsp:val=&quot;00C77D97&quot;/&gt;&lt;wsp:rsid wsp:val=&quot;00C77E77&quot;/&gt;&lt;wsp:rsid wsp:val=&quot;00C80342&quot;/&gt;&lt;wsp:rsid wsp:val=&quot;00C805B5&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0F2&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79B&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5F46&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596&quot;/&gt;&lt;wsp:rsid wsp:val=&quot;00CB0901&quot;/&gt;&lt;wsp:rsid wsp:val=&quot;00CB096E&quot;/&gt;&lt;wsp:rsid wsp:val=&quot;00CB0BB5&quot;/&gt;&lt;wsp:rsid wsp:val=&quot;00CB0F0B&quot;/&gt;&lt;wsp:rsid wsp:val=&quot;00CB0F1F&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A2B&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2E43&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370&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9A4&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5FB&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35&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8C8&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9A9&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7D5&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3F7&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3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3&quot;/&gt;&lt;wsp:rsid wsp:val=&quot;00D255DF&quot;/&gt;&lt;wsp:rsid wsp:val=&quot;00D255F3&quot;/&gt;&lt;wsp:rsid wsp:val=&quot;00D25715&quot;/&gt;&lt;wsp:rsid wsp:val=&quot;00D257EE&quot;/&gt;&lt;wsp:rsid wsp:val=&quot;00D25990&quot;/&gt;&lt;wsp:rsid wsp:val=&quot;00D25AE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1CE&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867&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42F&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79C&quot;/&gt;&lt;wsp:rsid wsp:val=&quot;00D408D3&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B&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4&quot;/&gt;&lt;wsp:rsid wsp:val=&quot;00D50157&quot;/&gt;&lt;wsp:rsid wsp:val=&quot;00D5028A&quot;/&gt;&lt;wsp:rsid wsp:val=&quot;00D505EA&quot;/&gt;&lt;wsp:rsid wsp:val=&quot;00D50652&quot;/&gt;&lt;wsp:rsid wsp:val=&quot;00D506B4&quot;/&gt;&lt;wsp:rsid wsp:val=&quot;00D507D7&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8F5&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5FC&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4CE&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855&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5A&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5D25&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728&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053&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49E&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6ED&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75&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A7D&quot;/&gt;&lt;wsp:rsid wsp:val=&quot;00DD3C26&quot;/&gt;&lt;wsp:rsid wsp:val=&quot;00DD3C38&quot;/&gt;&lt;wsp:rsid wsp:val=&quot;00DD3D0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4C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CC0&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826&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AB7&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B6C&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30&quot;/&gt;&lt;wsp:rsid wsp:val=&quot;00E21ECB&quot;/&gt;&lt;wsp:rsid wsp:val=&quot;00E22031&quot;/&gt;&lt;wsp:rsid wsp:val=&quot;00E22074&quot;/&gt;&lt;wsp:rsid wsp:val=&quot;00E221A8&quot;/&gt;&lt;wsp:rsid wsp:val=&quot;00E22780&quot;/&gt;&lt;wsp:rsid wsp:val=&quot;00E22818&quot;/&gt;&lt;wsp:rsid wsp:val=&quot;00E2296B&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1C&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3D&quot;/&gt;&lt;wsp:rsid wsp:val=&quot;00E241BB&quot;/&gt;&lt;wsp:rsid wsp:val=&quot;00E2447C&quot;/&gt;&lt;wsp:rsid wsp:val=&quot;00E24511&quot;/&gt;&lt;wsp:rsid wsp:val=&quot;00E24712&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1FC&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09C&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0E&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19F&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1F0&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D76&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49E&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85C&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D3F&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7E0&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128&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79A&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35D&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A3E&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5B2&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3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A7B&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BEC&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CDA&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2D&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4C9&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ACE&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0F&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42A&quot;/&gt;&lt;wsp:rsid wsp:val=&quot;00F545D8&quot;/&gt;&lt;wsp:rsid wsp:val=&quot;00F5467C&quot;/&gt;&lt;wsp:rsid wsp:val=&quot;00F54B2D&quot;/&gt;&lt;wsp:rsid wsp:val=&quot;00F54BB5&quot;/&gt;&lt;wsp:rsid wsp:val=&quot;00F54BEB&quot;/&gt;&lt;wsp:rsid wsp:val=&quot;00F54C29&quot;/&gt;&lt;wsp:rsid wsp:val=&quot;00F54CCA&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3FC&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61&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99E&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25F&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5&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5DF&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3F6&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0F7&quot;/&gt;&lt;wsp:rsid wsp:val=&quot;00F972A7&quot;/&gt;&lt;wsp:rsid wsp:val=&quot;00F977EF&quot;/&gt;&lt;wsp:rsid wsp:val=&quot;00F978A8&quot;/&gt;&lt;wsp:rsid wsp:val=&quot;00F97933&quot;/&gt;&lt;wsp:rsid wsp:val=&quot;00F97A71&quot;/&gt;&lt;wsp:rsid wsp:val=&quot;00F97ACE&quot;/&gt;&lt;wsp:rsid wsp:val=&quot;00F97B89&quot;/&gt;&lt;wsp:rsid wsp:val=&quot;00F97C5E&quot;/&gt;&lt;wsp:rsid wsp:val=&quot;00F97E5E&quot;/&gt;&lt;wsp:rsid wsp:val=&quot;00F97F90&quot;/&gt;&lt;wsp:rsid wsp:val=&quot;00FA0008&quot;/&gt;&lt;wsp:rsid wsp:val=&quot;00FA0022&quot;/&gt;&lt;wsp:rsid wsp:val=&quot;00FA0045&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3F71&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92&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6&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776&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D0&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B0&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9F9&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7C5&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388&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C6FBF&quot; wsp:rsidRDefault=&quot;006C6FBF&quot; wsp:rsidP=&quot;006C6FBF&quot;&gt;&lt;m:oMathPara&gt;&lt;m:oMath&gt;&lt;m:sSub&gt;&lt;m:sSubPr&gt;&lt;m:ctrlPr&gt;&lt;w:rPr&gt;&lt;w:rFonts w:ascii=&quot;Cambria Math&quot; w:fareast=&quot;???&quot; w:h-ansi=&quot;Cambria Math&quot;/&gt;&lt;wx:font wx:val=&quot;Cambria Math&quot;/&gt;&lt;w:i/&gt;&lt;/w:rPr&gt;&lt;t&gt;&lt;t&gt;&lt;t&gt;&lt;t&gt;&lt;t&gt;&lt;t&gt;&lt;t&gt;&lt;/m:ctrlPr&gt;&lt;/m:sSubPr&gt;&lt;m:e&gt;&lt;m:r&gt;&lt;w:rPr&gt;&lt;w:rFonts w:ascii=&quot;Cambria Math&quot; w:fareast=&quot;???&quot; w:h-ansi=&quot;Cambria Math&quot;/&gt;&lt;wx:font wx:val=&quot;Cambria Math&quot;/&gt;&lt;w:i/&gt;&lt;/w:rPr&gt;&lt;m:t&gt;n&lt;/m:t&gt;&lt;/m:r&gt;&lt;/m:e&gt;&lt;m:sub&gt;&lt;m:r&gt;&lt;m:rPr&gt;&lt;m:nor/&gt;&lt;/m:rPr&gt;&lt;w:rPr&gt;&lt;w:rFonts t&gt;&lt;w:at&gt;&lt;scit&gt;&lt;i=&quot;t&gt;&lt;Camt&gt;&lt;brit&gt;&lt;a Mt&gt;&lt;ath&quot; w:fareast=&quot;???&quot; w:h-ansi=&quot;Cambria Math&quot;/&gt;&lt;wx:font wx:val=&quot;Cambria Math&quot;/&gt;&lt;/w:rPr&gt;&lt;m:t&gt;f&lt;/m:t&gt;&lt;/m:r&gt;&lt;/m:sub&gt;&lt;/m:sSub&gt;&lt;/m:oMath&gt;&lt;/m:oMathPara&gt;&lt;/w:p&gt;&lt;w:sectPr wsp:rsidR=&quot;00000000&quot;&gt;&lt;w:pgSz w:w=&quot;12240&quot; w:h=&quot;15840&quot;/&gt;&lt;t&gt;&lt;w:pgMat&gt;&lt;r w:tot&gt;&lt;p=&quot;144t&gt;&lt;0&quot; w:rt&gt;&lt;ight=&quot;t&gt;&lt;1800&quot; t&gt;&lt;w:bottom=&quot;1440&quot; w:left=&quot;1800&quot; w:header=&quot;720&quot; w:footer=&quot;720&quot; w:gutter=&quot;0&quot;/&gt;&lt;w:cols w:space=&quot;720&quot;/&gt;&lt;/w:sectPr&gt;&lt;/wx:sect&gt;&lt;/w:body&gt;&lt;/w:wordDocument&gt;">
                              <v:imagedata r:id="rId20" o:title="" chromakey="white"/>
                            </v:shape>
                          </w:pict>
                        </w:r>
                        <w:r w:rsidRPr="00C876AA">
                          <w:rPr>
                            <w:rFonts w:eastAsia="SimSun"/>
                            <w:lang w:val="en-US" w:eastAsia="en-US"/>
                          </w:rPr>
                          <w:instrText xml:space="preserve"> </w:instrText>
                        </w:r>
                        <w:r w:rsidRPr="00C876AA">
                          <w:rPr>
                            <w:rFonts w:eastAsia="SimSun"/>
                            <w:lang w:val="en-US" w:eastAsia="en-US"/>
                          </w:rPr>
                          <w:fldChar w:fldCharType="separate"/>
                        </w:r>
                        <w:r w:rsidR="00000000">
                          <w:rPr>
                            <w:rFonts w:eastAsia="Batang"/>
                            <w:position w:val="-4"/>
                            <w:lang w:val="en-US" w:eastAsia="en-US"/>
                          </w:rPr>
                          <w:pict w14:anchorId="3CDD8D54">
                            <v:shape id="_x0000_i1036" type="#_x0000_t75" style="width:9.2pt;height:10.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10&quot;/&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EN-AU&quot; w:vendorID=&quot;64&quot; w:dllVersion=&quot;0&quot; w:nlCheck=&quot;on&quot; w:optionSet=&quot;0&quot;/&gt;&lt;w:activeWritingStyle w:lang=&quot;EN-IN&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24&quot;/&gt;&lt;wsp:rsid wsp:val=&quot;00000243&quot;/&gt;&lt;wsp:rsid wsp:val=&quot;000003AA&quot;/&gt;&lt;wsp:rsid wsp:val=&quot;00000491&quot;/&gt;&lt;wsp:rsid wsp:val=&quot;0000056B&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92E&quot;/&gt;&lt;wsp:rsid wsp:val=&quot;00006A4D&quot;/&gt;&lt;wsp:rsid wsp:val=&quot;00006C6D&quot;/&gt;&lt;wsp:rsid wsp:val=&quot;00006ECD&quot;/&gt;&lt;wsp:rsid wsp:val=&quot;00006F53&quot;/&gt;&lt;wsp:rsid wsp:val=&quot;00006F9F&quot;/&gt;&lt;wsp:rsid wsp:val=&quot;000073AB&quot;/&gt;&lt;wsp:rsid wsp:val=&quot;00007449&quot;/&gt;&lt;wsp:rsid wsp:val=&quot;000076F5&quot;/&gt;&lt;wsp:rsid wsp:val=&quot;000077E1&quot;/&gt;&lt;wsp:rsid wsp:val=&quot;0000788B&quot;/&gt;&lt;wsp:rsid wsp:val=&quot;000079B1&quot;/&gt;&lt;wsp:rsid wsp:val=&quot;00007BD3&quot;/&gt;&lt;wsp:rsid wsp:val=&quot;00007C28&quot;/&gt;&lt;wsp:rsid wsp:val=&quot;00007D9C&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83C&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02&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27&quot;/&gt;&lt;wsp:rsid wsp:val=&quot;00023049&quot;/&gt;&lt;wsp:rsid wsp:val=&quot;000230B8&quot;/&gt;&lt;wsp:rsid wsp:val=&quot;0002338E&quot;/&gt;&lt;wsp:rsid wsp:val=&quot;0002361C&quot;/&gt;&lt;wsp:rsid wsp:val=&quot;00023844&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6E0&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85&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EB9&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94&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B7&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4D&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4BA&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68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516&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537&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8E1&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A60&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0F1C&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1E14&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0D3&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61&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554&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5E0&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77&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6D8E&quot;/&gt;&lt;wsp:rsid wsp:val=&quot;000C7225&quot;/&gt;&lt;wsp:rsid wsp:val=&quot;000C73A2&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33E&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09&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B9C&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97&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C04&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5ED0&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CC5&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90A&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430&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A95&quot;/&gt;&lt;wsp:rsid wsp:val=&quot;00112E14&quot;/&gt;&lt;wsp:rsid wsp:val=&quot;001132ED&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5B65&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A5E&quot;/&gt;&lt;wsp:rsid wsp:val=&quot;00132E25&quot;/&gt;&lt;wsp:rsid wsp:val=&quot;00132E3E&quot;/&gt;&lt;wsp:rsid wsp:val=&quot;0013303B&quot;/&gt;&lt;wsp:rsid wsp:val=&quot;0013312A&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841&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025&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6E8&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BCD&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C42&quot;/&gt;&lt;wsp:rsid wsp:val=&quot;00142D3B&quot;/&gt;&lt;wsp:rsid wsp:val=&quot;00142D56&quot;/&gt;&lt;wsp:rsid wsp:val=&quot;00142E79&quot;/&gt;&lt;wsp:rsid wsp:val=&quot;00142EB2&quot;/&gt;&lt;wsp:rsid wsp:val=&quot;00142F59&quot;/&gt;&lt;wsp:rsid wsp:val=&quot;00143042&quot;/&gt;&lt;wsp:rsid wsp:val=&quot;00143313&quot;/&gt;&lt;wsp:rsid wsp:val=&quot;0014337C&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8AD&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877&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9BD&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759&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2D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386&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4E8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3B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8F8&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9E4&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9ED&quot;/&gt;&lt;wsp:rsid wsp:val=&quot;001B5ACB&quot;/&gt;&lt;wsp:rsid wsp:val=&quot;001B5B69&quot;/&gt;&lt;wsp:rsid wsp:val=&quot;001B5D9B&quot;/&gt;&lt;wsp:rsid wsp:val=&quot;001B5E4D&quot;/&gt;&lt;wsp:rsid wsp:val=&quot;001B63EF&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682&quot;/&gt;&lt;wsp:rsid wsp:val=&quot;001B7794&quot;/&gt;&lt;wsp:rsid wsp:val=&quot;001B7798&quot;/&gt;&lt;wsp:rsid wsp:val=&quot;001B7898&quot;/&gt;&lt;wsp:rsid wsp:val=&quot;001B78C6&quot;/&gt;&lt;wsp:rsid wsp:val=&quot;001B79AF&quot;/&gt;&lt;wsp:rsid wsp:val=&quot;001B7C9A&quot;/&gt;&lt;wsp:rsid wsp:val=&quot;001B7CE0&quot;/&gt;&lt;wsp:rsid wsp:val=&quot;001B7D24&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7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6FC4&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6&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844&quot;/&gt;&lt;wsp:rsid wsp:val=&quot;001D3B11&quot;/&gt;&lt;wsp:rsid wsp:val=&quot;001D3C2D&quot;/&gt;&lt;wsp:rsid wsp:val=&quot;001D3D37&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602&quot;/&gt;&lt;wsp:rsid wsp:val=&quot;001D576E&quot;/&gt;&lt;wsp:rsid wsp:val=&quot;001D5891&quot;/&gt;&lt;wsp:rsid wsp:val=&quot;001D5A75&quot;/&gt;&lt;wsp:rsid wsp:val=&quot;001D5AEB&quot;/&gt;&lt;wsp:rsid wsp:val=&quot;001D5B34&quot;/&gt;&lt;wsp:rsid wsp:val=&quot;001D5FFD&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2F&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2D&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1D&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BF&quot;/&gt;&lt;wsp:rsid wsp:val=&quot;002262E4&quot;/&gt;&lt;wsp:rsid wsp:val=&quot;00226669&quot;/&gt;&lt;wsp:rsid wsp:val=&quot;0022682B&quot;/&gt;&lt;wsp:rsid wsp:val=&quot;002269C2&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33C&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22&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3AD&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50F&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50&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2D0&quot;/&gt;&lt;wsp:rsid wsp:val=&quot;002444A7&quot;/&gt;&lt;wsp:rsid wsp:val=&quot;00244748&quot;/&gt;&lt;wsp:rsid wsp:val=&quot;002449C6&quot;/&gt;&lt;wsp:rsid wsp:val=&quot;00244A78&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548&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0A&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748&quot;/&gt;&lt;wsp:rsid wsp:val=&quot;00265944&quot;/&gt;&lt;wsp:rsid wsp:val=&quot;002659A8&quot;/&gt;&lt;wsp:rsid wsp:val=&quot;00266027&quot;/&gt;&lt;wsp:rsid wsp:val=&quot;0026602E&quot;/&gt;&lt;wsp:rsid wsp:val=&quot;002662A5&quot;/&gt;&lt;wsp:rsid wsp:val=&quot;002662D3&quot;/&gt;&lt;wsp:rsid wsp:val=&quot;002662EA&quot;/&gt;&lt;wsp:rsid wsp:val=&quot;002664BD&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8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B5&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A6&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2&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2E4&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1B&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B1F&quot;/&gt;&lt;wsp:rsid wsp:val=&quot;002C0C87&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24&quot;/&gt;&lt;wsp:rsid wsp:val=&quot;002C214C&quot;/&gt;&lt;wsp:rsid wsp:val=&quot;002C2224&quot;/&gt;&lt;wsp:rsid wsp:val=&quot;002C22BE&quot;/&gt;&lt;wsp:rsid wsp:val=&quot;002C23E3&quot;/&gt;&lt;wsp:rsid wsp:val=&quot;002C240A&quot;/&gt;&lt;wsp:rsid wsp:val=&quot;002C2439&quot;/&gt;&lt;wsp:rsid wsp:val=&quot;002C243B&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C71&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50&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9E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D4&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048&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2AB6&quot;/&gt;&lt;wsp:rsid wsp:val=&quot;00312C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80B&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0E7&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4AA&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808&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283&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303&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324&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99D&quot;/&gt;&lt;wsp:rsid wsp:val=&quot;00354A06&quot;/&gt;&lt;wsp:rsid wsp:val=&quot;00355818&quot;/&gt;&lt;wsp:rsid wsp:val=&quot;0035590C&quot;/&gt;&lt;wsp:rsid wsp:val=&quot;00355A66&quot;/&gt;&lt;wsp:rsid wsp:val=&quot;00355BAE&quot;/&gt;&lt;wsp:rsid wsp:val=&quot;00355C63&quot;/&gt;&lt;wsp:rsid wsp:val=&quot;00355D1D&quot;/&gt;&lt;wsp:rsid wsp:val=&quot;00355E84&quot;/&gt;&lt;wsp:rsid wsp:val=&quot;00356052&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1E70&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A37&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4E&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C97&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56B&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83F&quot;/&gt;&lt;wsp:rsid wsp:val=&quot;00391AE5&quot;/&gt;&lt;wsp:rsid wsp:val=&quot;00391BB3&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BCC&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5A&quot;/&gt;&lt;wsp:rsid wsp:val=&quot;003A6DDB&quot;/&gt;&lt;wsp:rsid wsp:val=&quot;003A6FC7&quot;/&gt;&lt;wsp:rsid wsp:val=&quot;003A723F&quot;/&gt;&lt;wsp:rsid wsp:val=&quot;003A73EA&quot;/&gt;&lt;wsp:rsid wsp:val=&quot;003A7513&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971&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2B&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58&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BD&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054&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0DF1&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34&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4FB8&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A41&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3FD&quot;/&gt;&lt;wsp:rsid wsp:val=&quot;003E5472&quot;/&gt;&lt;wsp:rsid wsp:val=&quot;003E555D&quot;/&gt;&lt;wsp:rsid wsp:val=&quot;003E5962&quot;/&gt;&lt;wsp:rsid wsp:val=&quot;003E59AA&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8A5&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5E1&quot;/&gt;&lt;wsp:rsid wsp:val=&quot;003F667C&quot;/&gt;&lt;wsp:rsid wsp:val=&quot;003F6803&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3E4&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3E21&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BC1&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BEE&quot;/&gt;&lt;wsp:rsid wsp:val=&quot;00406C18&quot;/&gt;&lt;wsp:rsid wsp:val=&quot;00406D1F&quot;/&gt;&lt;wsp:rsid wsp:val=&quot;00406DD4&quot;/&gt;&lt;wsp:rsid wsp:val=&quot;00406E7A&quot;/&gt;&lt;wsp:rsid wsp:val=&quot;00406EFF&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28&quot;/&gt;&lt;wsp:rsid wsp:val=&quot;004101A6&quot;/&gt;&lt;wsp:rsid wsp:val=&quot;00410292&quot;/&gt;&lt;wsp:rsid wsp:val=&quot;00410680&quot;/&gt;&lt;wsp:rsid wsp:val=&quot;004106AC&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65&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D2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CF&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3B0&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63F&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185&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75&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93&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B13&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888&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CBC&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4D5&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A73&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CD4&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5E&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4E1&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18&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6D2&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2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7B7&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B22&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1EBB&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2D7&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6E&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91&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CF9&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3D9&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8DD&quot;/&gt;&lt;wsp:rsid wsp:val=&quot;0051298C&quot;/&gt;&lt;wsp:rsid wsp:val=&quot;00512B89&quot;/&gt;&lt;wsp:rsid wsp:val=&quot;00512C64&quot;/&gt;&lt;wsp:rsid wsp:val=&quot;00512CFF&quot;/&gt;&lt;wsp:rsid wsp:val=&quot;00512D38&quot;/&gt;&lt;wsp:rsid wsp:val=&quot;005134D2&quot;/&gt;&lt;wsp:rsid wsp:val=&quot;005135AA&quot;/&gt;&lt;wsp:rsid wsp:val=&quot;0051363E&quot;/&gt;&lt;wsp:rsid wsp:val=&quot;005136B5&quot;/&gt;&lt;wsp:rsid wsp:val=&quot;005137F2&quot;/&gt;&lt;wsp:rsid wsp:val=&quot;0051383E&quot;/&gt;&lt;wsp:rsid wsp:val=&quot;00513879&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8D9&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134&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1C8&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26&quot;/&gt;&lt;wsp:rsid wsp:val=&quot;005548A6&quot;/&gt;&lt;wsp:rsid wsp:val=&quot;005548B9&quot;/&gt;&lt;wsp:rsid wsp:val=&quot;005548C4&quot;/&gt;&lt;wsp:rsid wsp:val=&quot;00554B55&quot;/&gt;&lt;wsp:rsid wsp:val=&quot;00554B86&quot;/&gt;&lt;wsp:rsid wsp:val=&quot;00554C47&quot;/&gt;&lt;wsp:rsid wsp:val=&quot;00554C92&quot;/&gt;&lt;wsp:rsid wsp:val=&quot;00554CCE&quot;/&gt;&lt;wsp:rsid wsp:val=&quot;00554D3A&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7DF&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29&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195&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60&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68&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93&quot;/&gt;&lt;wsp:rsid wsp:val=&quot;005847AE&quot;/&gt;&lt;wsp:rsid wsp:val=&quot;0058492F&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0E0&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11&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983&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2&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AE7&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188&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BB6&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0F07&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77B&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483&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1EA5&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B93&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86E&quot;/&gt;&lt;wsp:rsid wsp:val=&quot;00605C37&quot;/&gt;&lt;wsp:rsid wsp:val=&quot;00605EAB&quot;/&gt;&lt;wsp:rsid wsp:val=&quot;00605FD1&quot;/&gt;&lt;wsp:rsid wsp:val=&quot;00605FFE&quot;/&gt;&lt;wsp:rsid wsp:val=&quot;006062AC&quot;/&gt;&lt;wsp:rsid wsp:val=&quot;0060646F&quot;/&gt;&lt;wsp:rsid wsp:val=&quot;006065DE&quot;/&gt;&lt;wsp:rsid wsp:val=&quot;0060662A&quot;/&gt;&lt;wsp:rsid wsp:val=&quot;00606718&quot;/&gt;&lt;wsp:rsid wsp:val=&quot;006069B7&quot;/&gt;&lt;wsp:rsid wsp:val=&quot;00606B4B&quot;/&gt;&lt;wsp:rsid wsp:val=&quot;00606B73&quot;/&gt;&lt;wsp:rsid wsp:val=&quot;00606BA0&quot;/&gt;&lt;wsp:rsid wsp:val=&quot;00606CAF&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8D9&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2&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D80&quot;/&gt;&lt;wsp:rsid wsp:val=&quot;00617E5E&quot;/&gt;&lt;wsp:rsid wsp:val=&quot;0062004A&quot;/&gt;&lt;wsp:rsid wsp:val=&quot;00620174&quot;/&gt;&lt;wsp:rsid wsp:val=&quot;006202A0&quot;/&gt;&lt;wsp:rsid wsp:val=&quot;006207EF&quot;/&gt;&lt;wsp:rsid wsp:val=&quot;0062082B&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2E16&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8D3&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910&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4FA&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B35&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23D&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67F53&quot;/&gt;&lt;wsp:rsid wsp:val=&quot;006700EF&quot;/&gt;&lt;wsp:rsid wsp:val=&quot;006701ED&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355&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93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4C&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91&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C6&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6FBF&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5BC&quot;/&gt;&lt;wsp:rsid wsp:val=&quot;006D0A8A&quot;/&gt;&lt;wsp:rsid wsp:val=&quot;006D0C58&quot;/&gt;&lt;wsp:rsid wsp:val=&quot;006D0F2E&quot;/&gt;&lt;wsp:rsid wsp:val=&quot;006D0F33&quot;/&gt;&lt;wsp:rsid wsp:val=&quot;006D0F58&quot;/&gt;&lt;wsp:rsid wsp:val=&quot;006D0F80&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E9F&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AF2&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BD5&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0B17&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CFD&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43C&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1F01&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AE&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500&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306&quot;/&gt;&lt;wsp:rsid wsp:val=&quot;0072657B&quot;/&gt;&lt;wsp:rsid wsp:val=&quot;00726636&quot;/&gt;&lt;wsp:rsid wsp:val=&quot;0072677F&quot;/&gt;&lt;wsp:rsid wsp:val=&quot;00726936&quot;/&gt;&lt;wsp:rsid wsp:val=&quot;00726CFF&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3B1&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EA&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47&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0F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A6C&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86E&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6D3&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0F6E&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7BB&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50&quot;/&gt;&lt;wsp:rsid wsp:val=&quot;007B60E8&quot;/&gt;&lt;wsp:rsid wsp:val=&quot;007B6237&quot;/&gt;&lt;wsp:rsid wsp:val=&quot;007B67BE&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88F&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753&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C02&quot;/&gt;&lt;wsp:rsid wsp:val=&quot;007C5F23&quot;/&gt;&lt;wsp:rsid wsp:val=&quot;007C62C6&quot;/&gt;&lt;wsp:rsid wsp:val=&quot;007C62E2&quot;/&gt;&lt;wsp:rsid wsp:val=&quot;007C64CD&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889&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6BA&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33F&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7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2A2&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4A&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332&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3B8&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9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C8B&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C9A&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0&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83&quot;/&gt;&lt;wsp:rsid wsp:val=&quot;008711C0&quot;/&gt;&lt;wsp:rsid wsp:val=&quot;008712E2&quot;/&gt;&lt;wsp:rsid wsp:val=&quot;00871346&quot;/&gt;&lt;wsp:rsid wsp:val=&quot;008714AB&quot;/&gt;&lt;wsp:rsid wsp:val=&quot;008714D8&quot;/&gt;&lt;wsp:rsid wsp:val=&quot;008717E9&quot;/&gt;&lt;wsp:rsid wsp:val=&quot;00871821&quot;/&gt;&lt;wsp:rsid wsp:val=&quot;008719CE&quot;/&gt;&lt;wsp:rsid wsp:val=&quot;00871A7E&quot;/&gt;&lt;wsp:rsid wsp:val=&quot;008723A1&quot;/&gt;&lt;wsp:rsid wsp:val=&quot;0087263A&quot;/&gt;&lt;wsp:rsid wsp:val=&quot;008726C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02&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51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7A2&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BE7&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B9&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4E63&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71C&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0&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7C&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47&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BC0&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C6B&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5FF&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15A&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773&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8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27&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206&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6B8E&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5EB&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160&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340&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BD6&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6B&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E8&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88&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BB&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65B&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004&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A9&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5B9&quot;/&gt;&lt;wsp:rsid wsp:val=&quot;009B29BA&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71&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3E&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01&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094&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2FAC&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04&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2B0&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9F7E62&quot;/&gt;&lt;wsp:rsid wsp:val=&quot;00A000D2&quot;/&gt;&lt;wsp:rsid wsp:val=&quot;00A00239&quot;/&gt;&lt;wsp:rsid wsp:val=&quot;00A00253&quot;/&gt;&lt;wsp:rsid wsp:val=&quot;00A004B4&quot;/&gt;&lt;wsp:rsid wsp:val=&quot;00A004D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BFD&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A2C&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0A&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D51&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A2&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9A&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D49&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D7C&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BC3&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DB&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11&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1AE&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6E0&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096&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5FE8&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D75&quot;/&gt;&lt;wsp:rsid wsp:val=&quot;00A90E73&quot;/&gt;&lt;wsp:rsid wsp:val=&quot;00A9108A&quot;/&gt;&lt;wsp:rsid wsp:val=&quot;00A91220&quot;/&gt;&lt;wsp:rsid wsp:val=&quot;00A918EC&quot;/&gt;&lt;wsp:rsid wsp:val=&quot;00A919B2&quot;/&gt;&lt;wsp:rsid wsp:val=&quot;00A91AF4&quot;/&gt;&lt;wsp:rsid wsp:val=&quot;00A91B75&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1FBD&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30&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0EA6&quot;/&gt;&lt;wsp:rsid wsp:val=&quot;00AB13B3&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0FA0&quot;/&gt;&lt;wsp:rsid wsp:val=&quot;00AC0FD8&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01A&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0E95&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6B&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189&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BE4&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DD6&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55&quot;/&gt;&lt;wsp:rsid wsp:val=&quot;00AF3199&quot;/&gt;&lt;wsp:rsid wsp:val=&quot;00AF326A&quot;/&gt;&lt;wsp:rsid wsp:val=&quot;00AF3389&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4F9B&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3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2E2&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424&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0F9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C37&quot;/&gt;&lt;wsp:rsid wsp:val=&quot;00B32DC0&quot;/&gt;&lt;wsp:rsid wsp:val=&quot;00B32E56&quot;/&gt;&lt;wsp:rsid wsp:val=&quot;00B32EC4&quot;/&gt;&lt;wsp:rsid wsp:val=&quot;00B32FC3&quot;/&gt;&lt;wsp:rsid wsp:val=&quot;00B33100&quot;/&gt;&lt;wsp:rsid wsp:val=&quot;00B33129&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BA5&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ED1&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316&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308&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B7E&quot;/&gt;&lt;wsp:rsid wsp:val=&quot;00B86C71&quot;/&gt;&lt;wsp:rsid wsp:val=&quot;00B86CD3&quot;/&gt;&lt;wsp:rsid wsp:val=&quot;00B86E92&quot;/&gt;&lt;wsp:rsid wsp:val=&quot;00B86FCD&quot;/&gt;&lt;wsp:rsid wsp:val=&quot;00B870CD&quot;/&gt;&lt;wsp:rsid wsp:val=&quot;00B87125&quot;/&gt;&lt;wsp:rsid wsp:val=&quot;00B8745B&quot;/&gt;&lt;wsp:rsid wsp:val=&quot;00B874EA&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29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64&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72&quot;/&gt;&lt;wsp:rsid wsp:val=&quot;00BA0E82&quot;/&gt;&lt;wsp:rsid wsp:val=&quot;00BA11BF&quot;/&gt;&lt;wsp:rsid wsp:val=&quot;00BA12A2&quot;/&gt;&lt;wsp:rsid wsp:val=&quot;00BA142F&quot;/&gt;&lt;wsp:rsid wsp:val=&quot;00BA147C&quot;/&gt;&lt;wsp:rsid wsp:val=&quot;00BA152C&quot;/&gt;&lt;wsp:rsid wsp:val=&quot;00BA17C6&quot;/&gt;&lt;wsp:rsid wsp:val=&quot;00BA18F3&quot;/&gt;&lt;wsp:rsid wsp:val=&quot;00BA1A72&quot;/&gt;&lt;wsp:rsid wsp:val=&quot;00BA1F89&quot;/&gt;&lt;wsp:rsid wsp:val=&quot;00BA20CE&quot;/&gt;&lt;wsp:rsid wsp:val=&quot;00BA2376&quot;/&gt;&lt;wsp:rsid wsp:val=&quot;00BA23E2&quot;/&gt;&lt;wsp:rsid wsp:val=&quot;00BA24BF&quot;/&gt;&lt;wsp:rsid wsp:val=&quot;00BA2594&quot;/&gt;&lt;wsp:rsid wsp:val=&quot;00BA259B&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927&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AC0&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D71&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B7F3D&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110&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4FD&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52&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8F0&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12&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02D&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39E&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22&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6EF1&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AC3&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EEA&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E67&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0E9A&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4AE&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3F6&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901&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5E80&quot;/&gt;&lt;wsp:rsid wsp:val=&quot;00C56059&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2FF2&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069&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826&quot;/&gt;&lt;wsp:rsid wsp:val=&quot;00C77AF1&quot;/&gt;&lt;wsp:rsid wsp:val=&quot;00C77B24&quot;/&gt;&lt;wsp:rsid wsp:val=&quot;00C77D97&quot;/&gt;&lt;wsp:rsid wsp:val=&quot;00C77E77&quot;/&gt;&lt;wsp:rsid wsp:val=&quot;00C80342&quot;/&gt;&lt;wsp:rsid wsp:val=&quot;00C805B5&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0F2&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79B&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5F46&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596&quot;/&gt;&lt;wsp:rsid wsp:val=&quot;00CB0901&quot;/&gt;&lt;wsp:rsid wsp:val=&quot;00CB096E&quot;/&gt;&lt;wsp:rsid wsp:val=&quot;00CB0BB5&quot;/&gt;&lt;wsp:rsid wsp:val=&quot;00CB0F0B&quot;/&gt;&lt;wsp:rsid wsp:val=&quot;00CB0F1F&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A2B&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2E43&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370&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9A4&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5FB&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35&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8C8&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9A9&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7D5&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3F7&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3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3&quot;/&gt;&lt;wsp:rsid wsp:val=&quot;00D255DF&quot;/&gt;&lt;wsp:rsid wsp:val=&quot;00D255F3&quot;/&gt;&lt;wsp:rsid wsp:val=&quot;00D25715&quot;/&gt;&lt;wsp:rsid wsp:val=&quot;00D257EE&quot;/&gt;&lt;wsp:rsid wsp:val=&quot;00D25990&quot;/&gt;&lt;wsp:rsid wsp:val=&quot;00D25AE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1CE&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867&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42F&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79C&quot;/&gt;&lt;wsp:rsid wsp:val=&quot;00D408D3&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B&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4&quot;/&gt;&lt;wsp:rsid wsp:val=&quot;00D50157&quot;/&gt;&lt;wsp:rsid wsp:val=&quot;00D5028A&quot;/&gt;&lt;wsp:rsid wsp:val=&quot;00D505EA&quot;/&gt;&lt;wsp:rsid wsp:val=&quot;00D50652&quot;/&gt;&lt;wsp:rsid wsp:val=&quot;00D506B4&quot;/&gt;&lt;wsp:rsid wsp:val=&quot;00D507D7&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8F5&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5FC&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4CE&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855&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5A&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5D25&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728&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053&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49E&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6ED&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75&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A7D&quot;/&gt;&lt;wsp:rsid wsp:val=&quot;00DD3C26&quot;/&gt;&lt;wsp:rsid wsp:val=&quot;00DD3C38&quot;/&gt;&lt;wsp:rsid wsp:val=&quot;00DD3D0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4C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CC0&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826&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AB7&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B6C&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30&quot;/&gt;&lt;wsp:rsid wsp:val=&quot;00E21ECB&quot;/&gt;&lt;wsp:rsid wsp:val=&quot;00E22031&quot;/&gt;&lt;wsp:rsid wsp:val=&quot;00E22074&quot;/&gt;&lt;wsp:rsid wsp:val=&quot;00E221A8&quot;/&gt;&lt;wsp:rsid wsp:val=&quot;00E22780&quot;/&gt;&lt;wsp:rsid wsp:val=&quot;00E22818&quot;/&gt;&lt;wsp:rsid wsp:val=&quot;00E2296B&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1C&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3D&quot;/&gt;&lt;wsp:rsid wsp:val=&quot;00E241BB&quot;/&gt;&lt;wsp:rsid wsp:val=&quot;00E2447C&quot;/&gt;&lt;wsp:rsid wsp:val=&quot;00E24511&quot;/&gt;&lt;wsp:rsid wsp:val=&quot;00E24712&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1FC&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09C&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0E&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19F&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1F0&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D76&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49E&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85C&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D3F&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7E0&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128&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79A&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35D&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A3E&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5B2&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3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A7B&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BEC&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CDA&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2D&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4C9&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ACE&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0F&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42A&quot;/&gt;&lt;wsp:rsid wsp:val=&quot;00F545D8&quot;/&gt;&lt;wsp:rsid wsp:val=&quot;00F5467C&quot;/&gt;&lt;wsp:rsid wsp:val=&quot;00F54B2D&quot;/&gt;&lt;wsp:rsid wsp:val=&quot;00F54BB5&quot;/&gt;&lt;wsp:rsid wsp:val=&quot;00F54BEB&quot;/&gt;&lt;wsp:rsid wsp:val=&quot;00F54C29&quot;/&gt;&lt;wsp:rsid wsp:val=&quot;00F54CCA&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3FC&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61&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99E&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25F&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5&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5DF&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3F6&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0F7&quot;/&gt;&lt;wsp:rsid wsp:val=&quot;00F972A7&quot;/&gt;&lt;wsp:rsid wsp:val=&quot;00F977EF&quot;/&gt;&lt;wsp:rsid wsp:val=&quot;00F978A8&quot;/&gt;&lt;wsp:rsid wsp:val=&quot;00F97933&quot;/&gt;&lt;wsp:rsid wsp:val=&quot;00F97A71&quot;/&gt;&lt;wsp:rsid wsp:val=&quot;00F97ACE&quot;/&gt;&lt;wsp:rsid wsp:val=&quot;00F97B89&quot;/&gt;&lt;wsp:rsid wsp:val=&quot;00F97C5E&quot;/&gt;&lt;wsp:rsid wsp:val=&quot;00F97E5E&quot;/&gt;&lt;wsp:rsid wsp:val=&quot;00F97F90&quot;/&gt;&lt;wsp:rsid wsp:val=&quot;00FA0008&quot;/&gt;&lt;wsp:rsid wsp:val=&quot;00FA0022&quot;/&gt;&lt;wsp:rsid wsp:val=&quot;00FA0045&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3F71&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92&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6&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776&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D0&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B0&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9F9&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7C5&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388&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C6FBF&quot; wsp:rsidRDefault=&quot;006C6FBF&quot; wsp:rsidP=&quot;006C6FBF&quot;&gt;&lt;m:oMathPara&gt;&lt;m:oMath&gt;&lt;m:sSub&gt;&lt;m:sSubPr&gt;&lt;m:ctrlPr&gt;&lt;w:rPr&gt;&lt;w:rFonts w:ascii=&quot;Cambria Math&quot; w:fareast=&quot;???&quot; w:h-ansi=&quot;Cambria Math&quot;/&gt;&lt;wx:font wx:val=&quot;Cambria Math&quot;/&gt;&lt;w:i/&gt;&lt;/w:rPr&gt;&lt;t&gt;&lt;t&gt;&lt;t&gt;&lt;t&gt;&lt;t&gt;&lt;t&gt;&lt;t&gt;&lt;/m:ctrlPr&gt;&lt;/m:sSubPr&gt;&lt;m:e&gt;&lt;m:r&gt;&lt;w:rPr&gt;&lt;w:rFonts w:ascii=&quot;Cambria Math&quot; w:fareast=&quot;???&quot; w:h-ansi=&quot;Cambria Math&quot;/&gt;&lt;wx:font wx:val=&quot;Cambria Math&quot;/&gt;&lt;w:i/&gt;&lt;/w:rPr&gt;&lt;m:t&gt;n&lt;/m:t&gt;&lt;/m:r&gt;&lt;/m:e&gt;&lt;m:sub&gt;&lt;m:r&gt;&lt;m:rPr&gt;&lt;m:nor/&gt;&lt;/m:rPr&gt;&lt;w:rPr&gt;&lt;w:rFonts t&gt;&lt;w:at&gt;&lt;scit&gt;&lt;i=&quot;t&gt;&lt;Camt&gt;&lt;brit&gt;&lt;a Mt&gt;&lt;ath&quot; w:fareast=&quot;???&quot; w:h-ansi=&quot;Cambria Math&quot;/&gt;&lt;wx:font wx:val=&quot;Cambria Math&quot;/&gt;&lt;/w:rPr&gt;&lt;m:t&gt;f&lt;/m:t&gt;&lt;/m:r&gt;&lt;/m:sub&gt;&lt;/m:sSub&gt;&lt;/m:oMath&gt;&lt;/m:oMathPara&gt;&lt;/w:p&gt;&lt;w:sectPr wsp:rsidR=&quot;00000000&quot;&gt;&lt;w:pgSz w:w=&quot;12240&quot; w:h=&quot;15840&quot;/&gt;&lt;t&gt;&lt;w:pgMat&gt;&lt;r w:tot&gt;&lt;p=&quot;144t&gt;&lt;0&quot; w:rt&gt;&lt;ight=&quot;t&gt;&lt;1800&quot; t&gt;&lt;w:bottom=&quot;1440&quot; w:left=&quot;1800&quot; w:header=&quot;720&quot; w:footer=&quot;720&quot; w:gutter=&quot;0&quot;/&gt;&lt;w:cols w:space=&quot;720&quot;/&gt;&lt;/w:sectPr&gt;&lt;/wx:sect&gt;&lt;/w:body&gt;&lt;/w:wordDocument&gt;">
                              <v:imagedata r:id="rId20" o:title="" chromakey="white"/>
                            </v:shape>
                          </w:pict>
                        </w:r>
                        <w:r w:rsidRPr="00C876AA">
                          <w:rPr>
                            <w:rFonts w:eastAsia="SimSun"/>
                            <w:lang w:val="en-US" w:eastAsia="en-US"/>
                          </w:rPr>
                          <w:fldChar w:fldCharType="end"/>
                        </w:r>
                        <w:r w:rsidRPr="00C876AA">
                          <w:rPr>
                            <w:rFonts w:eastAsia="SimSun"/>
                            <w:lang w:val="en-US" w:eastAsia="en-US"/>
                          </w:rPr>
                          <w:t xml:space="preserve"> is the system frame number.</w:t>
                        </w:r>
                      </w:p>
                      <w:p w14:paraId="43485D3C" w14:textId="77777777" w:rsidR="00C876AA" w:rsidRPr="00C876AA" w:rsidRDefault="00C876AA" w:rsidP="00C876AA">
                        <w:pPr>
                          <w:overflowPunct/>
                          <w:autoSpaceDE/>
                          <w:autoSpaceDN/>
                          <w:adjustRightInd/>
                          <w:spacing w:after="0" w:line="276" w:lineRule="auto"/>
                          <w:rPr>
                            <w:rFonts w:eastAsia="SimSun"/>
                            <w:lang w:val="en-US" w:eastAsia="en-US"/>
                          </w:rPr>
                        </w:pPr>
                        <w:r w:rsidRPr="00C876AA">
                          <w:rPr>
                            <w:rFonts w:eastAsia="SimSun"/>
                            <w:lang w:val="en-US" w:eastAsia="en-US"/>
                          </w:rPr>
                          <w:lastRenderedPageBreak/>
                          <w:t>The frame structure for NTN-TDD</w:t>
                        </w:r>
                        <w:del w:id="284" w:author="Huawei, HiSilicon" w:date="2025-08-14T15:21:00Z">
                          <w:r w:rsidRPr="00C876AA" w:rsidDel="00BF370B">
                            <w:rPr>
                              <w:rFonts w:eastAsia="SimSun"/>
                              <w:lang w:val="en-US" w:eastAsia="en-US"/>
                            </w:rPr>
                            <w:delText xml:space="preserve"> </w:delText>
                          </w:r>
                        </w:del>
                        <w:r w:rsidRPr="00C876AA">
                          <w:rPr>
                            <w:rFonts w:eastAsia="SimSun"/>
                            <w:lang w:val="en-US" w:eastAsia="en-US"/>
                          </w:rPr>
                          <w:t>, at the uplink time synchronization reference point defined in clause 16.1.2 of TS 36.213 [4]</w:t>
                        </w:r>
                        <w:ins w:id="285" w:author="Huawei, HiSilicon" w:date="2025-08-14T15:21:00Z">
                          <w:r w:rsidRPr="00C876AA">
                            <w:rPr>
                              <w:rFonts w:eastAsia="SimSun"/>
                              <w:lang w:val="en-US" w:eastAsia="en-US"/>
                            </w:rPr>
                            <w:t>,</w:t>
                          </w:r>
                        </w:ins>
                        <w:r w:rsidRPr="00C876AA">
                          <w:rPr>
                            <w:rFonts w:eastAsia="SimSun"/>
                            <w:lang w:val="en-US" w:eastAsia="en-US"/>
                          </w:rPr>
                          <w:t xml:space="preserve"> consists of </w:t>
                        </w:r>
                        <w:ins w:id="286" w:author="Alberto Rico Alvarino" w:date="2025-08-25T14:17:00Z">
                          <w:r w:rsidRPr="00C876AA">
                            <w:rPr>
                              <w:rFonts w:eastAsia="SimSun"/>
                              <w:i/>
                              <w:iCs/>
                              <w:lang w:val="en-US" w:eastAsia="en-US"/>
                            </w:rPr>
                            <w:t>D</w:t>
                          </w:r>
                          <w:r w:rsidRPr="00C876AA">
                            <w:rPr>
                              <w:rFonts w:eastAsia="SimSun"/>
                              <w:lang w:val="en-US" w:eastAsia="en-US"/>
                            </w:rPr>
                            <w:t>=</w:t>
                          </w:r>
                        </w:ins>
                        <w:r w:rsidRPr="00C876AA">
                          <w:rPr>
                            <w:rFonts w:eastAsia="SimSun"/>
                            <w:lang w:val="en-US" w:eastAsia="en-US"/>
                          </w:rPr>
                          <w:t xml:space="preserve">8 consecutive downlink subframes, followed by 50 consecutive guard period subframes, followed by </w:t>
                        </w:r>
                        <w:ins w:id="287" w:author="Alberto Rico Alvarino" w:date="2025-08-25T14:17:00Z">
                          <w:r w:rsidRPr="00C876AA">
                            <w:rPr>
                              <w:rFonts w:eastAsia="SimSun"/>
                              <w:i/>
                              <w:iCs/>
                              <w:lang w:val="en-US" w:eastAsia="en-US"/>
                            </w:rPr>
                            <w:t>U</w:t>
                          </w:r>
                          <w:r w:rsidRPr="00C876AA">
                            <w:rPr>
                              <w:rFonts w:eastAsia="SimSun"/>
                              <w:lang w:val="en-US" w:eastAsia="en-US"/>
                            </w:rPr>
                            <w:t>=</w:t>
                          </w:r>
                        </w:ins>
                        <w:r w:rsidRPr="00C876AA">
                          <w:rPr>
                            <w:rFonts w:eastAsia="SimSun"/>
                            <w:lang w:val="en-US" w:eastAsia="en-US"/>
                          </w:rPr>
                          <w:t>8 consecutive uplink subframes</w:t>
                        </w:r>
                        <w:ins w:id="288" w:author="Huawei, HiSilicon" w:date="2025-08-14T15:22:00Z">
                          <w:r w:rsidRPr="00C876AA">
                            <w:rPr>
                              <w:rFonts w:eastAsia="SimSun"/>
                              <w:lang w:val="en-US" w:eastAsia="en-US"/>
                            </w:rPr>
                            <w:t>, followed by 24 consecutive guard period subframes</w:t>
                          </w:r>
                        </w:ins>
                        <w:r w:rsidRPr="00C876AA">
                          <w:rPr>
                            <w:rFonts w:eastAsia="SimSun"/>
                            <w:lang w:val="en-US" w:eastAsia="en-US"/>
                          </w:rPr>
                          <w:t xml:space="preserve"> in each 90 </w:t>
                        </w:r>
                        <w:proofErr w:type="spellStart"/>
                        <w:r w:rsidRPr="00C876AA">
                          <w:rPr>
                            <w:rFonts w:eastAsia="SimSun"/>
                            <w:lang w:val="en-US" w:eastAsia="en-US"/>
                          </w:rPr>
                          <w:t>ms</w:t>
                        </w:r>
                        <w:proofErr w:type="spellEnd"/>
                        <w:r w:rsidRPr="00C876AA">
                          <w:rPr>
                            <w:rFonts w:eastAsia="SimSun"/>
                            <w:lang w:val="en-US" w:eastAsia="en-US"/>
                          </w:rPr>
                          <w:t xml:space="preserve"> interval.</w:t>
                        </w:r>
                      </w:p>
                      <w:p w14:paraId="4A2DACB3" w14:textId="77777777" w:rsidR="00C876AA" w:rsidRPr="00C876AA" w:rsidRDefault="00C876AA" w:rsidP="00C876AA">
                        <w:pPr>
                          <w:overflowPunct/>
                          <w:autoSpaceDE/>
                          <w:autoSpaceDN/>
                          <w:adjustRightInd/>
                          <w:spacing w:after="0" w:line="276" w:lineRule="auto"/>
                          <w:ind w:left="568" w:hanging="284"/>
                          <w:rPr>
                            <w:rFonts w:eastAsia="SimSun"/>
                            <w:lang w:val="en-US" w:eastAsia="en-US"/>
                          </w:rPr>
                        </w:pPr>
                        <w:r w:rsidRPr="00C876AA">
                          <w:rPr>
                            <w:rFonts w:eastAsia="SimSun"/>
                            <w:lang w:val="en-US" w:eastAsia="en-US"/>
                          </w:rPr>
                          <w:t>-</w:t>
                        </w:r>
                        <w:r w:rsidRPr="00C876AA">
                          <w:rPr>
                            <w:rFonts w:eastAsia="SimSun"/>
                            <w:lang w:val="en-US" w:eastAsia="en-US"/>
                          </w:rPr>
                          <w:tab/>
                          <w:t>The UE shall not assume any signal or channel being transmitted in subframes other than downlink subframes 3, 4, 5, 6, 7, 8, 9, and 0 across two consecutive radio frames.</w:t>
                        </w:r>
                      </w:p>
                      <w:p w14:paraId="55472A10" w14:textId="77777777" w:rsidR="00C876AA" w:rsidRPr="00C876AA" w:rsidRDefault="00C876AA" w:rsidP="00C876AA">
                        <w:pPr>
                          <w:overflowPunct/>
                          <w:autoSpaceDE/>
                          <w:autoSpaceDN/>
                          <w:adjustRightInd/>
                          <w:spacing w:after="0" w:line="276" w:lineRule="auto"/>
                          <w:rPr>
                            <w:rFonts w:eastAsia="Batang"/>
                            <w:color w:val="000000"/>
                            <w:lang w:val="en-US" w:eastAsia="en-US"/>
                          </w:rPr>
                        </w:pPr>
                        <w:r w:rsidRPr="00C876AA">
                          <w:rPr>
                            <w:rFonts w:eastAsia="SimSun"/>
                            <w:lang w:val="en-US" w:eastAsia="en-US"/>
                          </w:rPr>
                          <w:t>-</w:t>
                        </w:r>
                        <w:r w:rsidRPr="00C876AA">
                          <w:rPr>
                            <w:rFonts w:eastAsia="SimSun"/>
                            <w:lang w:val="en-US" w:eastAsia="en-US"/>
                          </w:rPr>
                          <w:tab/>
                          <w:t>The UE shall not transmit any signal or channel on a subframe other than the 8 consecutive uplink subframes.</w:t>
                        </w:r>
                      </w:p>
                      <w:p w14:paraId="26259C41" w14:textId="77777777" w:rsidR="00C876AA" w:rsidRPr="00C876AA" w:rsidRDefault="00C876AA" w:rsidP="00C876AA">
                        <w:pPr>
                          <w:overflowPunct/>
                          <w:autoSpaceDE/>
                          <w:autoSpaceDN/>
                          <w:adjustRightInd/>
                          <w:spacing w:after="0" w:line="276" w:lineRule="auto"/>
                          <w:ind w:left="568" w:hanging="284"/>
                          <w:jc w:val="center"/>
                          <w:rPr>
                            <w:rFonts w:eastAsia="Calibri"/>
                            <w:color w:val="FF0000"/>
                            <w:lang w:val="en-US" w:eastAsia="en-US"/>
                          </w:rPr>
                        </w:pPr>
                        <w:r w:rsidRPr="00C876AA">
                          <w:rPr>
                            <w:rFonts w:eastAsia="Calibri"/>
                            <w:color w:val="FF0000"/>
                            <w:lang w:val="en-US" w:eastAsia="en-US"/>
                          </w:rPr>
                          <w:t>*** Unchanged parts are omitted ***</w:t>
                        </w:r>
                      </w:p>
                    </w:tc>
                  </w:tr>
                </w:tbl>
                <w:p w14:paraId="643D7B2E" w14:textId="77777777" w:rsidR="00C876AA" w:rsidRPr="00C876AA" w:rsidRDefault="00C876AA" w:rsidP="00C876AA">
                  <w:pPr>
                    <w:overflowPunct/>
                    <w:autoSpaceDE/>
                    <w:autoSpaceDN/>
                    <w:adjustRightInd/>
                    <w:snapToGrid w:val="0"/>
                    <w:spacing w:after="0" w:line="240" w:lineRule="auto"/>
                    <w:jc w:val="both"/>
                    <w:rPr>
                      <w:rFonts w:eastAsia="Malgun Gothic"/>
                      <w:lang w:val="en-US" w:eastAsia="ko-KR"/>
                    </w:rPr>
                  </w:pPr>
                </w:p>
              </w:tc>
            </w:tr>
          </w:tbl>
          <w:p w14:paraId="3D880108" w14:textId="77777777" w:rsidR="00C876AA" w:rsidRPr="00C876AA" w:rsidRDefault="00C876AA" w:rsidP="00C876AA">
            <w:pPr>
              <w:overflowPunct/>
              <w:autoSpaceDE/>
              <w:autoSpaceDN/>
              <w:adjustRightInd/>
              <w:snapToGrid w:val="0"/>
              <w:spacing w:after="0" w:line="240" w:lineRule="auto"/>
              <w:jc w:val="both"/>
              <w:rPr>
                <w:rFonts w:eastAsia="Malgun Gothic"/>
                <w:lang w:val="en-US" w:eastAsia="ko-KR"/>
              </w:rPr>
            </w:pPr>
          </w:p>
          <w:p w14:paraId="259C6866" w14:textId="77777777" w:rsidR="00C876AA" w:rsidRPr="00C876AA" w:rsidRDefault="00C876AA" w:rsidP="00C876AA">
            <w:pPr>
              <w:overflowPunct/>
              <w:autoSpaceDE/>
              <w:autoSpaceDN/>
              <w:adjustRightInd/>
              <w:snapToGrid w:val="0"/>
              <w:spacing w:after="0" w:line="240" w:lineRule="auto"/>
              <w:jc w:val="both"/>
              <w:rPr>
                <w:rFonts w:eastAsia="Malgun Gothic"/>
                <w:lang w:val="en-US" w:eastAsia="ko-KR"/>
              </w:rPr>
            </w:pPr>
            <w:r w:rsidRPr="00C876AA">
              <w:rPr>
                <w:rFonts w:eastAsia="Malgun Gothic"/>
                <w:lang w:val="en-US" w:eastAsia="ko-KR"/>
              </w:rPr>
              <w:t xml:space="preserve">In that sense, the same update is necessary as follows. </w:t>
            </w:r>
          </w:p>
          <w:p w14:paraId="7C5DD862" w14:textId="77777777" w:rsidR="00C876AA" w:rsidRPr="00C876AA" w:rsidRDefault="00C876AA" w:rsidP="00C876AA">
            <w:pPr>
              <w:overflowPunct/>
              <w:autoSpaceDE/>
              <w:autoSpaceDN/>
              <w:adjustRightInd/>
              <w:snapToGrid w:val="0"/>
              <w:spacing w:after="0" w:line="240" w:lineRule="auto"/>
              <w:jc w:val="both"/>
              <w:rPr>
                <w:rFonts w:eastAsia="Malgun Gothic"/>
                <w:sz w:val="24"/>
                <w:lang w:val="en-US"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385"/>
              <w:gridCol w:w="1168"/>
              <w:gridCol w:w="8144"/>
              <w:gridCol w:w="644"/>
              <w:gridCol w:w="496"/>
              <w:gridCol w:w="526"/>
              <w:gridCol w:w="1360"/>
              <w:gridCol w:w="436"/>
              <w:gridCol w:w="664"/>
              <w:gridCol w:w="526"/>
              <w:gridCol w:w="2625"/>
              <w:gridCol w:w="1358"/>
            </w:tblGrid>
            <w:tr w:rsidR="00C876AA" w:rsidRPr="00C876AA" w14:paraId="4DD84141" w14:textId="77777777">
              <w:trPr>
                <w:trHeight w:val="20"/>
              </w:trPr>
              <w:tc>
                <w:tcPr>
                  <w:tcW w:w="0" w:type="auto"/>
                  <w:tcBorders>
                    <w:top w:val="single" w:sz="4" w:space="0" w:color="auto"/>
                    <w:left w:val="single" w:sz="4" w:space="0" w:color="auto"/>
                    <w:bottom w:val="single" w:sz="4" w:space="0" w:color="auto"/>
                    <w:right w:val="single" w:sz="4" w:space="0" w:color="auto"/>
                  </w:tcBorders>
                  <w:hideMark/>
                </w:tcPr>
                <w:p w14:paraId="374324CF" w14:textId="77777777" w:rsidR="00C876AA" w:rsidRPr="00C876AA" w:rsidRDefault="00C876AA" w:rsidP="00C876AA">
                  <w:pPr>
                    <w:keepNext/>
                    <w:keepLines/>
                    <w:overflowPunct/>
                    <w:autoSpaceDE/>
                    <w:autoSpaceDN/>
                    <w:adjustRightInd/>
                    <w:spacing w:after="0" w:line="240" w:lineRule="auto"/>
                    <w:rPr>
                      <w:rFonts w:eastAsia="ＭＳ 明朝"/>
                      <w:color w:val="000000"/>
                      <w:sz w:val="18"/>
                      <w:szCs w:val="18"/>
                    </w:rPr>
                  </w:pPr>
                  <w:r w:rsidRPr="00C876AA">
                    <w:rPr>
                      <w:rFonts w:eastAsia="SimSun"/>
                      <w:color w:val="000000"/>
                      <w:sz w:val="18"/>
                      <w:szCs w:val="18"/>
                    </w:rPr>
                    <w:t xml:space="preserve">2. </w:t>
                  </w:r>
                  <w:proofErr w:type="spellStart"/>
                  <w:r w:rsidRPr="00C876AA">
                    <w:rPr>
                      <w:rFonts w:eastAsia="SimSun"/>
                      <w:color w:val="000000"/>
                      <w:sz w:val="18"/>
                      <w:szCs w:val="18"/>
                    </w:rPr>
                    <w:t>IoT_NTN_</w:t>
                  </w:r>
                  <w:r w:rsidRPr="00C876AA">
                    <w:rPr>
                      <w:rFonts w:eastAsia="ＭＳ 明朝"/>
                      <w:color w:val="000000"/>
                      <w:sz w:val="18"/>
                      <w:szCs w:val="18"/>
                    </w:rPr>
                    <w:t>TDD</w:t>
                  </w:r>
                  <w:proofErr w:type="spellEnd"/>
                </w:p>
              </w:tc>
              <w:tc>
                <w:tcPr>
                  <w:tcW w:w="0" w:type="auto"/>
                  <w:tcBorders>
                    <w:top w:val="single" w:sz="4" w:space="0" w:color="auto"/>
                    <w:left w:val="single" w:sz="4" w:space="0" w:color="auto"/>
                    <w:bottom w:val="single" w:sz="4" w:space="0" w:color="auto"/>
                    <w:right w:val="single" w:sz="4" w:space="0" w:color="auto"/>
                  </w:tcBorders>
                </w:tcPr>
                <w:p w14:paraId="25E7E0C2" w14:textId="77777777" w:rsidR="00C876AA" w:rsidRPr="00C876AA" w:rsidRDefault="00C876AA" w:rsidP="00C876AA">
                  <w:pPr>
                    <w:keepNext/>
                    <w:keepLines/>
                    <w:overflowPunct/>
                    <w:autoSpaceDE/>
                    <w:autoSpaceDN/>
                    <w:adjustRightInd/>
                    <w:spacing w:after="0" w:line="240" w:lineRule="auto"/>
                    <w:rPr>
                      <w:rFonts w:eastAsia="ＭＳ 明朝"/>
                      <w:color w:val="000000"/>
                      <w:sz w:val="18"/>
                      <w:szCs w:val="18"/>
                    </w:rPr>
                  </w:pPr>
                  <w:r w:rsidRPr="00C876AA">
                    <w:rPr>
                      <w:rFonts w:eastAsia="ＭＳ 明朝"/>
                      <w:color w:val="000000"/>
                      <w:sz w:val="18"/>
                      <w:szCs w:val="18"/>
                    </w:rPr>
                    <w:t>2-1</w:t>
                  </w:r>
                </w:p>
              </w:tc>
              <w:tc>
                <w:tcPr>
                  <w:tcW w:w="0" w:type="auto"/>
                  <w:tcBorders>
                    <w:top w:val="single" w:sz="4" w:space="0" w:color="auto"/>
                    <w:left w:val="single" w:sz="4" w:space="0" w:color="auto"/>
                    <w:bottom w:val="single" w:sz="4" w:space="0" w:color="auto"/>
                    <w:right w:val="single" w:sz="4" w:space="0" w:color="auto"/>
                  </w:tcBorders>
                </w:tcPr>
                <w:p w14:paraId="4BA637DC" w14:textId="77777777" w:rsidR="00C876AA" w:rsidRPr="00C876AA" w:rsidRDefault="00C876AA" w:rsidP="00C876AA">
                  <w:pPr>
                    <w:keepNext/>
                    <w:keepLines/>
                    <w:overflowPunct/>
                    <w:autoSpaceDE/>
                    <w:autoSpaceDN/>
                    <w:adjustRightInd/>
                    <w:spacing w:after="0" w:line="240" w:lineRule="auto"/>
                    <w:rPr>
                      <w:rFonts w:eastAsia="SimSun"/>
                      <w:color w:val="000000"/>
                      <w:sz w:val="18"/>
                      <w:szCs w:val="18"/>
                      <w:lang w:eastAsia="zh-CN"/>
                    </w:rPr>
                  </w:pPr>
                  <w:r w:rsidRPr="00C876AA">
                    <w:rPr>
                      <w:rFonts w:eastAsia="SimSun"/>
                      <w:color w:val="000000"/>
                      <w:sz w:val="18"/>
                      <w:szCs w:val="18"/>
                      <w:lang w:eastAsia="zh-CN"/>
                    </w:rPr>
                    <w:t>Support of IoT-NTN TDD mode</w:t>
                  </w:r>
                </w:p>
              </w:tc>
              <w:tc>
                <w:tcPr>
                  <w:tcW w:w="0" w:type="auto"/>
                  <w:tcBorders>
                    <w:top w:val="single" w:sz="4" w:space="0" w:color="auto"/>
                    <w:left w:val="single" w:sz="4" w:space="0" w:color="auto"/>
                    <w:bottom w:val="single" w:sz="4" w:space="0" w:color="auto"/>
                    <w:right w:val="single" w:sz="4" w:space="0" w:color="auto"/>
                  </w:tcBorders>
                </w:tcPr>
                <w:p w14:paraId="42B9D467" w14:textId="77777777" w:rsidR="00C876AA" w:rsidRPr="00C876AA" w:rsidRDefault="00C876AA" w:rsidP="00C876AA">
                  <w:pPr>
                    <w:overflowPunct/>
                    <w:autoSpaceDE/>
                    <w:autoSpaceDN/>
                    <w:adjustRightInd/>
                    <w:spacing w:after="0" w:line="240" w:lineRule="auto"/>
                    <w:rPr>
                      <w:rFonts w:eastAsia="ＭＳ ゴシック"/>
                      <w:color w:val="000000"/>
                      <w:sz w:val="18"/>
                      <w:szCs w:val="18"/>
                    </w:rPr>
                  </w:pPr>
                  <w:r w:rsidRPr="00C876AA">
                    <w:rPr>
                      <w:rFonts w:eastAsia="ＭＳ ゴシック"/>
                      <w:color w:val="000000"/>
                      <w:sz w:val="18"/>
                      <w:szCs w:val="18"/>
                    </w:rPr>
                    <w:t xml:space="preserve">1. Support a TDD pattern with periodicity of N=9 radio frames, which consists of D=8 contiguous DL subframes and U=8 contiguous UL subframes. The guard period between the end of the DL subframes and the beginning of the UL subframes is fixed to be 50 </w:t>
                  </w:r>
                  <w:proofErr w:type="spellStart"/>
                  <w:r w:rsidRPr="00C876AA">
                    <w:rPr>
                      <w:rFonts w:eastAsia="ＭＳ ゴシック"/>
                      <w:color w:val="000000"/>
                      <w:sz w:val="18"/>
                      <w:szCs w:val="18"/>
                    </w:rPr>
                    <w:t>ms</w:t>
                  </w:r>
                  <w:proofErr w:type="spellEnd"/>
                  <w:r w:rsidRPr="00C876AA">
                    <w:rPr>
                      <w:rFonts w:eastAsia="ＭＳ ゴシック"/>
                      <w:color w:val="000000"/>
                      <w:sz w:val="18"/>
                      <w:szCs w:val="18"/>
                    </w:rPr>
                    <w:t xml:space="preserve"> at the ULSRP. </w:t>
                  </w:r>
                  <w:r w:rsidRPr="00C876AA">
                    <w:rPr>
                      <w:rFonts w:eastAsia="ＭＳ ゴシック"/>
                      <w:color w:val="FF0000"/>
                      <w:sz w:val="18"/>
                      <w:szCs w:val="18"/>
                    </w:rPr>
                    <w:t xml:space="preserve">The guard period between the end of the UL subframes and the beginning of the DL subframes is fixed to be 24 </w:t>
                  </w:r>
                  <w:proofErr w:type="spellStart"/>
                  <w:r w:rsidRPr="00C876AA">
                    <w:rPr>
                      <w:rFonts w:eastAsia="ＭＳ ゴシック"/>
                      <w:color w:val="FF0000"/>
                      <w:sz w:val="18"/>
                      <w:szCs w:val="18"/>
                    </w:rPr>
                    <w:t>ms</w:t>
                  </w:r>
                  <w:proofErr w:type="spellEnd"/>
                  <w:r w:rsidRPr="00C876AA">
                    <w:rPr>
                      <w:rFonts w:eastAsia="ＭＳ ゴシック"/>
                      <w:color w:val="FF0000"/>
                      <w:sz w:val="18"/>
                      <w:szCs w:val="18"/>
                    </w:rPr>
                    <w:t xml:space="preserve"> at the ULSRP.</w:t>
                  </w:r>
                </w:p>
                <w:p w14:paraId="6E165951" w14:textId="77777777" w:rsidR="00C876AA" w:rsidRPr="00C876AA" w:rsidRDefault="00C876AA" w:rsidP="00C876AA">
                  <w:pPr>
                    <w:overflowPunct/>
                    <w:autoSpaceDE/>
                    <w:autoSpaceDN/>
                    <w:adjustRightInd/>
                    <w:spacing w:after="0" w:line="240" w:lineRule="auto"/>
                    <w:rPr>
                      <w:rFonts w:eastAsia="ＭＳ ゴシック"/>
                      <w:color w:val="000000"/>
                      <w:sz w:val="18"/>
                      <w:szCs w:val="18"/>
                    </w:rPr>
                  </w:pPr>
                  <w:r w:rsidRPr="00C876AA">
                    <w:rPr>
                      <w:rFonts w:eastAsia="ＭＳ ゴシック"/>
                      <w:color w:val="000000"/>
                      <w:sz w:val="18"/>
                      <w:szCs w:val="18"/>
                    </w:rPr>
                    <w:t>2. The DL subframes of pattern are fixed to subframes [3 4 5 6 7 8 9 0] across two consecutive radio frames.</w:t>
                  </w:r>
                </w:p>
                <w:p w14:paraId="6A6D79D3" w14:textId="77777777" w:rsidR="00C876AA" w:rsidRPr="00C876AA" w:rsidRDefault="00C876AA" w:rsidP="00C876AA">
                  <w:pPr>
                    <w:overflowPunct/>
                    <w:autoSpaceDE/>
                    <w:autoSpaceDN/>
                    <w:adjustRightInd/>
                    <w:spacing w:after="0" w:line="240" w:lineRule="auto"/>
                    <w:rPr>
                      <w:rFonts w:eastAsia="ＭＳ ゴシック"/>
                      <w:color w:val="000000"/>
                      <w:sz w:val="18"/>
                      <w:szCs w:val="18"/>
                    </w:rPr>
                  </w:pPr>
                  <w:r w:rsidRPr="00C876AA">
                    <w:rPr>
                      <w:rFonts w:eastAsia="ＭＳ ゴシック"/>
                      <w:color w:val="000000"/>
                      <w:sz w:val="18"/>
                      <w:szCs w:val="18"/>
                    </w:rPr>
                    <w:t>3. The non-U NB-IoT subframes are not considered by the UE as “NB-IoT UL subframes”</w:t>
                  </w:r>
                </w:p>
                <w:p w14:paraId="04E7882B" w14:textId="77777777" w:rsidR="00C876AA" w:rsidRPr="00C876AA" w:rsidRDefault="00C876AA" w:rsidP="00C876AA">
                  <w:pPr>
                    <w:overflowPunct/>
                    <w:autoSpaceDE/>
                    <w:autoSpaceDN/>
                    <w:adjustRightInd/>
                    <w:spacing w:after="0" w:line="240" w:lineRule="auto"/>
                    <w:rPr>
                      <w:rFonts w:eastAsia="ＭＳ ゴシック"/>
                      <w:color w:val="000000"/>
                      <w:sz w:val="18"/>
                      <w:szCs w:val="18"/>
                    </w:rPr>
                  </w:pPr>
                  <w:r w:rsidRPr="00C876AA">
                    <w:rPr>
                      <w:rFonts w:eastAsia="ＭＳ ゴシック"/>
                      <w:color w:val="000000"/>
                      <w:sz w:val="18"/>
                      <w:szCs w:val="18"/>
                    </w:rPr>
                    <w:t>4. The non-D NB-IoT subframes are not considered by the UE as “NB-IoT DL subframes”</w:t>
                  </w:r>
                </w:p>
                <w:p w14:paraId="415F9E68" w14:textId="77777777" w:rsidR="00C876AA" w:rsidRPr="00C876AA" w:rsidRDefault="00C876AA" w:rsidP="00C876AA">
                  <w:pPr>
                    <w:overflowPunct/>
                    <w:autoSpaceDE/>
                    <w:autoSpaceDN/>
                    <w:adjustRightInd/>
                    <w:spacing w:after="0" w:line="240" w:lineRule="auto"/>
                    <w:rPr>
                      <w:rFonts w:eastAsia="ＭＳ ゴシック"/>
                      <w:color w:val="000000"/>
                      <w:sz w:val="18"/>
                      <w:szCs w:val="18"/>
                    </w:rPr>
                  </w:pPr>
                  <w:r w:rsidRPr="00C876AA">
                    <w:rPr>
                      <w:rFonts w:eastAsia="ＭＳ ゴシック"/>
                      <w:color w:val="000000"/>
                      <w:sz w:val="18"/>
                      <w:szCs w:val="18"/>
                    </w:rPr>
                    <w:t>5. Support NPSS/NSSS/NPBCH/SIB1-NB transmissions dropped in non-D NB-IoT subframes</w:t>
                  </w:r>
                </w:p>
                <w:p w14:paraId="0C4CCBE2" w14:textId="77777777" w:rsidR="00C876AA" w:rsidRPr="00C876AA" w:rsidRDefault="00C876AA" w:rsidP="00C876AA">
                  <w:pPr>
                    <w:overflowPunct/>
                    <w:autoSpaceDE/>
                    <w:autoSpaceDN/>
                    <w:adjustRightInd/>
                    <w:spacing w:after="0" w:line="240" w:lineRule="auto"/>
                    <w:rPr>
                      <w:rFonts w:eastAsia="ＭＳ ゴシック"/>
                      <w:color w:val="000000"/>
                      <w:sz w:val="18"/>
                      <w:szCs w:val="18"/>
                    </w:rPr>
                  </w:pPr>
                  <w:r w:rsidRPr="00C876AA">
                    <w:rPr>
                      <w:rFonts w:eastAsia="ＭＳ ゴシック"/>
                      <w:color w:val="000000"/>
                      <w:sz w:val="18"/>
                      <w:szCs w:val="18"/>
                    </w:rPr>
                    <w:t>6. Postponement of NPRACH transmissions in non-U NB-IoT subframes until the next U NB-IoT subframe(s), where the unit of postponement is one PRU.</w:t>
                  </w:r>
                </w:p>
                <w:p w14:paraId="7936573E" w14:textId="77777777" w:rsidR="00C876AA" w:rsidRPr="00C876AA" w:rsidRDefault="00C876AA" w:rsidP="00C876AA">
                  <w:pPr>
                    <w:overflowPunct/>
                    <w:autoSpaceDE/>
                    <w:autoSpaceDN/>
                    <w:adjustRightInd/>
                    <w:spacing w:after="0" w:line="240" w:lineRule="auto"/>
                    <w:rPr>
                      <w:rFonts w:eastAsia="ＭＳ ゴシック"/>
                      <w:color w:val="000000"/>
                      <w:sz w:val="18"/>
                      <w:szCs w:val="18"/>
                    </w:rPr>
                  </w:pPr>
                  <w:r w:rsidRPr="00C876AA">
                    <w:rPr>
                      <w:rFonts w:eastAsia="ＭＳ ゴシック"/>
                      <w:color w:val="000000"/>
                      <w:sz w:val="18"/>
                      <w:szCs w:val="18"/>
                    </w:rPr>
                    <w:t>7. Support of NPRACH periodicities of 90ms and 180ms, instead of 40ms and 80ms</w:t>
                  </w:r>
                </w:p>
              </w:tc>
              <w:tc>
                <w:tcPr>
                  <w:tcW w:w="0" w:type="auto"/>
                  <w:tcBorders>
                    <w:top w:val="single" w:sz="4" w:space="0" w:color="auto"/>
                    <w:left w:val="single" w:sz="4" w:space="0" w:color="auto"/>
                    <w:bottom w:val="single" w:sz="4" w:space="0" w:color="auto"/>
                    <w:right w:val="single" w:sz="4" w:space="0" w:color="auto"/>
                  </w:tcBorders>
                </w:tcPr>
                <w:p w14:paraId="34BDE3EE" w14:textId="77777777" w:rsidR="00C876AA" w:rsidRPr="00C876AA" w:rsidRDefault="00C876AA" w:rsidP="00C876AA">
                  <w:pPr>
                    <w:keepNext/>
                    <w:keepLines/>
                    <w:overflowPunct/>
                    <w:autoSpaceDE/>
                    <w:autoSpaceDN/>
                    <w:adjustRightInd/>
                    <w:spacing w:after="0" w:line="240" w:lineRule="auto"/>
                    <w:rPr>
                      <w:rFonts w:eastAsia="ＭＳ 明朝"/>
                      <w:color w:val="000000"/>
                      <w:sz w:val="18"/>
                      <w:szCs w:val="18"/>
                    </w:rPr>
                  </w:pPr>
                  <w:r w:rsidRPr="00C876AA">
                    <w:rPr>
                      <w:rFonts w:eastAsia="SimSun"/>
                      <w:sz w:val="18"/>
                      <w:szCs w:val="18"/>
                      <w:lang w:eastAsia="en-US"/>
                    </w:rPr>
                    <w:t>Rel-17 2-1b</w:t>
                  </w:r>
                </w:p>
              </w:tc>
              <w:tc>
                <w:tcPr>
                  <w:tcW w:w="0" w:type="auto"/>
                  <w:tcBorders>
                    <w:top w:val="single" w:sz="4" w:space="0" w:color="auto"/>
                    <w:left w:val="single" w:sz="4" w:space="0" w:color="auto"/>
                    <w:bottom w:val="single" w:sz="4" w:space="0" w:color="auto"/>
                    <w:right w:val="single" w:sz="4" w:space="0" w:color="auto"/>
                  </w:tcBorders>
                </w:tcPr>
                <w:p w14:paraId="73DDE56B" w14:textId="77777777" w:rsidR="00C876AA" w:rsidRPr="00C876AA" w:rsidRDefault="00C876AA" w:rsidP="00C876AA">
                  <w:pPr>
                    <w:keepNext/>
                    <w:keepLines/>
                    <w:overflowPunct/>
                    <w:autoSpaceDE/>
                    <w:autoSpaceDN/>
                    <w:adjustRightInd/>
                    <w:spacing w:after="0" w:line="240" w:lineRule="auto"/>
                    <w:rPr>
                      <w:rFonts w:eastAsia="SimSun"/>
                      <w:color w:val="000000"/>
                      <w:sz w:val="18"/>
                      <w:szCs w:val="18"/>
                      <w:lang w:eastAsia="zh-CN"/>
                    </w:rPr>
                  </w:pPr>
                  <w:r w:rsidRPr="00C876AA">
                    <w:rPr>
                      <w:rFonts w:eastAsia="SimSun"/>
                      <w:sz w:val="18"/>
                      <w:szCs w:val="18"/>
                      <w:lang w:eastAsia="en-US"/>
                    </w:rPr>
                    <w:t>Yes</w:t>
                  </w:r>
                </w:p>
              </w:tc>
              <w:tc>
                <w:tcPr>
                  <w:tcW w:w="0" w:type="auto"/>
                  <w:tcBorders>
                    <w:top w:val="single" w:sz="4" w:space="0" w:color="auto"/>
                    <w:left w:val="single" w:sz="4" w:space="0" w:color="auto"/>
                    <w:bottom w:val="single" w:sz="4" w:space="0" w:color="auto"/>
                    <w:right w:val="single" w:sz="4" w:space="0" w:color="auto"/>
                  </w:tcBorders>
                </w:tcPr>
                <w:p w14:paraId="22B73069" w14:textId="77777777" w:rsidR="00C876AA" w:rsidRPr="00C876AA" w:rsidRDefault="00C876AA" w:rsidP="00C876AA">
                  <w:pPr>
                    <w:keepNext/>
                    <w:keepLines/>
                    <w:overflowPunct/>
                    <w:autoSpaceDE/>
                    <w:autoSpaceDN/>
                    <w:adjustRightInd/>
                    <w:spacing w:after="0" w:line="240" w:lineRule="auto"/>
                    <w:rPr>
                      <w:rFonts w:eastAsia="SimSun"/>
                      <w:color w:val="000000"/>
                      <w:sz w:val="18"/>
                      <w:szCs w:val="18"/>
                    </w:rPr>
                  </w:pPr>
                  <w:r w:rsidRPr="00C876AA">
                    <w:rPr>
                      <w:rFonts w:eastAsia="SimSun"/>
                      <w:sz w:val="18"/>
                      <w:szCs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68C8ED68" w14:textId="77777777" w:rsidR="00C876AA" w:rsidRPr="00C876AA" w:rsidRDefault="00C876AA" w:rsidP="00C876AA">
                  <w:pPr>
                    <w:keepNext/>
                    <w:keepLines/>
                    <w:overflowPunct/>
                    <w:autoSpaceDE/>
                    <w:autoSpaceDN/>
                    <w:adjustRightInd/>
                    <w:spacing w:after="0" w:line="240" w:lineRule="auto"/>
                    <w:rPr>
                      <w:rFonts w:eastAsia="SimSun"/>
                      <w:color w:val="000000"/>
                      <w:sz w:val="18"/>
                      <w:szCs w:val="18"/>
                      <w:lang w:val="en-US" w:eastAsia="zh-CN"/>
                    </w:rPr>
                  </w:pPr>
                  <w:r w:rsidRPr="00C876AA">
                    <w:rPr>
                      <w:rFonts w:eastAsia="SimSun"/>
                      <w:color w:val="000000"/>
                      <w:sz w:val="18"/>
                      <w:szCs w:val="18"/>
                      <w:lang w:val="en-US" w:eastAsia="zh-CN"/>
                    </w:rPr>
                    <w:t>IoT-NTN TDD mode is not supported</w:t>
                  </w:r>
                </w:p>
              </w:tc>
              <w:tc>
                <w:tcPr>
                  <w:tcW w:w="0" w:type="auto"/>
                  <w:tcBorders>
                    <w:top w:val="single" w:sz="4" w:space="0" w:color="auto"/>
                    <w:left w:val="single" w:sz="4" w:space="0" w:color="auto"/>
                    <w:bottom w:val="single" w:sz="4" w:space="0" w:color="auto"/>
                    <w:right w:val="single" w:sz="4" w:space="0" w:color="auto"/>
                  </w:tcBorders>
                </w:tcPr>
                <w:p w14:paraId="7F4890A2" w14:textId="77777777" w:rsidR="00C876AA" w:rsidRPr="00C876AA" w:rsidRDefault="00C876AA" w:rsidP="00C876AA">
                  <w:pPr>
                    <w:keepNext/>
                    <w:keepLines/>
                    <w:overflowPunct/>
                    <w:autoSpaceDE/>
                    <w:autoSpaceDN/>
                    <w:adjustRightInd/>
                    <w:spacing w:after="0" w:line="240" w:lineRule="auto"/>
                    <w:rPr>
                      <w:rFonts w:eastAsia="ＭＳ 明朝"/>
                      <w:color w:val="000000"/>
                      <w:sz w:val="18"/>
                      <w:szCs w:val="18"/>
                    </w:rPr>
                  </w:pPr>
                  <w:r w:rsidRPr="00C876AA">
                    <w:rPr>
                      <w:rFonts w:eastAsia="ＭＳ 明朝"/>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1DE19F99" w14:textId="77777777" w:rsidR="00C876AA" w:rsidRPr="00C876AA" w:rsidRDefault="00C876AA" w:rsidP="00C876AA">
                  <w:pPr>
                    <w:keepNext/>
                    <w:keepLines/>
                    <w:overflowPunct/>
                    <w:autoSpaceDE/>
                    <w:autoSpaceDN/>
                    <w:adjustRightInd/>
                    <w:spacing w:after="0" w:line="240" w:lineRule="auto"/>
                    <w:rPr>
                      <w:rFonts w:eastAsia="SimSun"/>
                      <w:color w:val="000000"/>
                      <w:sz w:val="18"/>
                      <w:szCs w:val="18"/>
                      <w:lang w:val="en-US" w:eastAsia="zh-CN"/>
                    </w:rPr>
                  </w:pPr>
                  <w:r w:rsidRPr="00C876AA">
                    <w:rPr>
                      <w:rFonts w:eastAsia="SimSun"/>
                      <w:color w:val="000000"/>
                      <w:sz w:val="18"/>
                      <w:szCs w:val="18"/>
                      <w:lang w:val="en-US" w:eastAsia="zh-CN"/>
                    </w:rPr>
                    <w:t>TDD only</w:t>
                  </w:r>
                </w:p>
              </w:tc>
              <w:tc>
                <w:tcPr>
                  <w:tcW w:w="0" w:type="auto"/>
                  <w:tcBorders>
                    <w:top w:val="single" w:sz="4" w:space="0" w:color="auto"/>
                    <w:left w:val="single" w:sz="4" w:space="0" w:color="auto"/>
                    <w:bottom w:val="single" w:sz="4" w:space="0" w:color="auto"/>
                    <w:right w:val="single" w:sz="4" w:space="0" w:color="auto"/>
                  </w:tcBorders>
                </w:tcPr>
                <w:p w14:paraId="73B47716" w14:textId="77777777" w:rsidR="00C876AA" w:rsidRPr="00C876AA" w:rsidRDefault="00C876AA" w:rsidP="00C876AA">
                  <w:pPr>
                    <w:keepNext/>
                    <w:keepLines/>
                    <w:overflowPunct/>
                    <w:autoSpaceDE/>
                    <w:autoSpaceDN/>
                    <w:adjustRightInd/>
                    <w:spacing w:after="0" w:line="240" w:lineRule="auto"/>
                    <w:rPr>
                      <w:rFonts w:eastAsia="SimSun"/>
                      <w:color w:val="000000"/>
                      <w:sz w:val="18"/>
                      <w:szCs w:val="18"/>
                      <w:lang w:val="en-US" w:eastAsia="zh-CN"/>
                    </w:rPr>
                  </w:pPr>
                  <w:r w:rsidRPr="00C876AA">
                    <w:rPr>
                      <w:rFonts w:eastAsia="SimSun"/>
                      <w:color w:val="000000"/>
                      <w:sz w:val="18"/>
                      <w:szCs w:val="18"/>
                      <w:lang w:val="en-US" w:eastAsia="zh-CN"/>
                    </w:rPr>
                    <w:t>N/A</w:t>
                  </w:r>
                </w:p>
              </w:tc>
              <w:tc>
                <w:tcPr>
                  <w:tcW w:w="0" w:type="auto"/>
                  <w:tcBorders>
                    <w:top w:val="single" w:sz="4" w:space="0" w:color="auto"/>
                    <w:left w:val="single" w:sz="4" w:space="0" w:color="auto"/>
                    <w:bottom w:val="single" w:sz="4" w:space="0" w:color="auto"/>
                    <w:right w:val="single" w:sz="4" w:space="0" w:color="auto"/>
                  </w:tcBorders>
                </w:tcPr>
                <w:p w14:paraId="6D498445" w14:textId="77777777" w:rsidR="00C876AA" w:rsidRPr="00C876AA" w:rsidRDefault="00C876AA" w:rsidP="00C876AA">
                  <w:pPr>
                    <w:keepNext/>
                    <w:keepLines/>
                    <w:overflowPunct/>
                    <w:autoSpaceDE/>
                    <w:autoSpaceDN/>
                    <w:adjustRightInd/>
                    <w:spacing w:after="0" w:line="240" w:lineRule="auto"/>
                    <w:rPr>
                      <w:rFonts w:eastAsia="ＭＳ 明朝"/>
                      <w:sz w:val="18"/>
                      <w:szCs w:val="18"/>
                    </w:rPr>
                  </w:pPr>
                  <w:r w:rsidRPr="00C876AA">
                    <w:rPr>
                      <w:rFonts w:eastAsia="SimSun"/>
                      <w:sz w:val="18"/>
                      <w:szCs w:val="18"/>
                      <w:lang w:eastAsia="en-US"/>
                    </w:rPr>
                    <w:t>Applicable only for 1616-1626.5 MHz MSS allocated band</w:t>
                  </w:r>
                </w:p>
                <w:p w14:paraId="38643FE1" w14:textId="77777777" w:rsidR="00C876AA" w:rsidRPr="00C876AA" w:rsidRDefault="00C876AA" w:rsidP="00C876AA">
                  <w:pPr>
                    <w:keepNext/>
                    <w:keepLines/>
                    <w:overflowPunct/>
                    <w:autoSpaceDE/>
                    <w:autoSpaceDN/>
                    <w:adjustRightInd/>
                    <w:spacing w:after="0" w:line="240" w:lineRule="auto"/>
                    <w:rPr>
                      <w:rFonts w:eastAsia="ＭＳ 明朝"/>
                      <w:sz w:val="18"/>
                      <w:szCs w:val="18"/>
                    </w:rPr>
                  </w:pPr>
                </w:p>
                <w:p w14:paraId="78F37B78" w14:textId="77777777" w:rsidR="00C876AA" w:rsidRPr="00C876AA" w:rsidRDefault="00C876AA" w:rsidP="00C876AA">
                  <w:pPr>
                    <w:keepNext/>
                    <w:keepLines/>
                    <w:overflowPunct/>
                    <w:autoSpaceDE/>
                    <w:autoSpaceDN/>
                    <w:adjustRightInd/>
                    <w:spacing w:after="0" w:line="240" w:lineRule="auto"/>
                    <w:rPr>
                      <w:rFonts w:eastAsia="ＭＳ 明朝"/>
                      <w:color w:val="000000"/>
                      <w:sz w:val="18"/>
                      <w:szCs w:val="18"/>
                    </w:rPr>
                  </w:pPr>
                  <w:r w:rsidRPr="00C876AA">
                    <w:rPr>
                      <w:rFonts w:eastAsia="ＭＳ 明朝"/>
                      <w:color w:val="000000"/>
                      <w:sz w:val="18"/>
                      <w:szCs w:val="18"/>
                    </w:rPr>
                    <w:t>Note: UE supporting band 249 must support this FG</w:t>
                  </w:r>
                </w:p>
                <w:p w14:paraId="2FD4978A" w14:textId="77777777" w:rsidR="00C876AA" w:rsidRPr="00C876AA" w:rsidRDefault="00C876AA" w:rsidP="00C876AA">
                  <w:pPr>
                    <w:keepNext/>
                    <w:keepLines/>
                    <w:overflowPunct/>
                    <w:autoSpaceDE/>
                    <w:autoSpaceDN/>
                    <w:adjustRightInd/>
                    <w:spacing w:after="0" w:line="240" w:lineRule="auto"/>
                    <w:rPr>
                      <w:rFonts w:eastAsia="ＭＳ 明朝"/>
                      <w:color w:val="000000"/>
                      <w:sz w:val="18"/>
                      <w:szCs w:val="18"/>
                    </w:rPr>
                  </w:pPr>
                </w:p>
                <w:p w14:paraId="09C6672C" w14:textId="77777777" w:rsidR="00C876AA" w:rsidRPr="00C876AA" w:rsidRDefault="00C876AA" w:rsidP="00C876AA">
                  <w:pPr>
                    <w:keepNext/>
                    <w:keepLines/>
                    <w:overflowPunct/>
                    <w:autoSpaceDE/>
                    <w:autoSpaceDN/>
                    <w:adjustRightInd/>
                    <w:spacing w:after="0" w:line="240" w:lineRule="auto"/>
                    <w:rPr>
                      <w:rFonts w:eastAsia="ＭＳ 明朝"/>
                      <w:color w:val="000000"/>
                      <w:sz w:val="18"/>
                      <w:szCs w:val="18"/>
                    </w:rPr>
                  </w:pPr>
                  <w:r w:rsidRPr="00C876AA">
                    <w:rPr>
                      <w:rFonts w:eastAsia="ＭＳ 明朝"/>
                      <w:color w:val="000000"/>
                      <w:sz w:val="18"/>
                      <w:szCs w:val="18"/>
                    </w:rPr>
                    <w:t>Note: Rel-17 2-1b as prerequisite FG doesn’t imply the UE supporting this FG must support IoT NTN FDD band</w:t>
                  </w:r>
                </w:p>
              </w:tc>
              <w:tc>
                <w:tcPr>
                  <w:tcW w:w="0" w:type="auto"/>
                  <w:tcBorders>
                    <w:top w:val="single" w:sz="4" w:space="0" w:color="auto"/>
                    <w:left w:val="single" w:sz="4" w:space="0" w:color="auto"/>
                    <w:bottom w:val="single" w:sz="4" w:space="0" w:color="auto"/>
                    <w:right w:val="single" w:sz="4" w:space="0" w:color="auto"/>
                  </w:tcBorders>
                </w:tcPr>
                <w:p w14:paraId="1B70B4E4" w14:textId="77777777" w:rsidR="00C876AA" w:rsidRPr="00C876AA" w:rsidRDefault="00C876AA" w:rsidP="00C876AA">
                  <w:pPr>
                    <w:keepNext/>
                    <w:keepLines/>
                    <w:overflowPunct/>
                    <w:autoSpaceDE/>
                    <w:autoSpaceDN/>
                    <w:adjustRightInd/>
                    <w:spacing w:after="0" w:line="240" w:lineRule="auto"/>
                    <w:rPr>
                      <w:rFonts w:eastAsia="SimSun"/>
                      <w:color w:val="000000"/>
                      <w:sz w:val="18"/>
                      <w:szCs w:val="18"/>
                    </w:rPr>
                  </w:pPr>
                  <w:r w:rsidRPr="00C876AA">
                    <w:rPr>
                      <w:rFonts w:eastAsia="SimSun"/>
                      <w:sz w:val="18"/>
                      <w:szCs w:val="18"/>
                      <w:lang w:eastAsia="en-US"/>
                    </w:rPr>
                    <w:t>Optional without capability signalling</w:t>
                  </w:r>
                </w:p>
              </w:tc>
            </w:tr>
          </w:tbl>
          <w:p w14:paraId="7C4C3DD1" w14:textId="77777777" w:rsidR="00C876AA" w:rsidRPr="00C876AA" w:rsidRDefault="00C876AA" w:rsidP="00C876AA">
            <w:pPr>
              <w:overflowPunct/>
              <w:autoSpaceDE/>
              <w:autoSpaceDN/>
              <w:adjustRightInd/>
              <w:snapToGrid w:val="0"/>
              <w:spacing w:after="0" w:line="240" w:lineRule="auto"/>
              <w:jc w:val="both"/>
              <w:rPr>
                <w:rFonts w:eastAsia="Malgun Gothic"/>
                <w:sz w:val="24"/>
                <w:lang w:val="en-US" w:eastAsia="ko-KR"/>
              </w:rPr>
            </w:pPr>
          </w:p>
          <w:p w14:paraId="13EC67A6" w14:textId="77777777" w:rsidR="00C876AA" w:rsidRPr="00C876AA" w:rsidRDefault="00C876AA" w:rsidP="00C876AA">
            <w:pPr>
              <w:overflowPunct/>
              <w:autoSpaceDE/>
              <w:autoSpaceDN/>
              <w:adjustRightInd/>
              <w:spacing w:after="240" w:line="288" w:lineRule="auto"/>
              <w:contextualSpacing/>
              <w:jc w:val="both"/>
              <w:rPr>
                <w:rFonts w:eastAsia="Malgun Gothic" w:cs="Batang"/>
                <w:b/>
                <w:u w:val="single"/>
                <w:lang w:eastAsia="ko-KR"/>
              </w:rPr>
            </w:pPr>
            <w:r w:rsidRPr="00C876AA">
              <w:rPr>
                <w:rFonts w:eastAsia="Malgun Gothic" w:cs="Batang"/>
                <w:b/>
                <w:u w:val="single"/>
                <w:lang w:eastAsia="ko-KR"/>
              </w:rPr>
              <w:t xml:space="preserve">Proposal 4: Consider the above updates for </w:t>
            </w:r>
            <w:r w:rsidRPr="00C876AA">
              <w:rPr>
                <w:rFonts w:eastAsia="ＭＳ ゴシック" w:cs="Batang"/>
                <w:b/>
                <w:szCs w:val="16"/>
                <w:u w:val="single"/>
                <w:lang w:eastAsia="ko-KR"/>
              </w:rPr>
              <w:t>FG 2-1</w:t>
            </w:r>
            <w:r w:rsidRPr="00C876AA">
              <w:rPr>
                <w:rFonts w:eastAsia="Malgun Gothic" w:cs="Batang"/>
                <w:b/>
                <w:u w:val="single"/>
                <w:lang w:eastAsia="ko-KR"/>
              </w:rPr>
              <w:t xml:space="preserve">. </w:t>
            </w:r>
          </w:p>
          <w:p w14:paraId="61EB792B" w14:textId="77777777" w:rsidR="006858EF" w:rsidRPr="007E12D3" w:rsidRDefault="006858EF" w:rsidP="006858EF">
            <w:pPr>
              <w:rPr>
                <w:rFonts w:eastAsia="ＭＳ 明朝"/>
              </w:rPr>
            </w:pPr>
          </w:p>
        </w:tc>
      </w:tr>
      <w:tr w:rsidR="006858EF" w14:paraId="4F70D32D" w14:textId="77777777">
        <w:trPr>
          <w:trHeight w:val="412"/>
        </w:trPr>
        <w:tc>
          <w:tcPr>
            <w:tcW w:w="2390" w:type="dxa"/>
          </w:tcPr>
          <w:p w14:paraId="4FC47D2D" w14:textId="77777777" w:rsidR="006858EF" w:rsidRDefault="006858EF" w:rsidP="00E8764E">
            <w:pPr>
              <w:pStyle w:val="aff6"/>
              <w:numPr>
                <w:ilvl w:val="0"/>
                <w:numId w:val="34"/>
              </w:numPr>
              <w:rPr>
                <w:rFonts w:eastAsia="ＭＳ 明朝"/>
              </w:rPr>
            </w:pPr>
            <w:r>
              <w:rPr>
                <w:rFonts w:eastAsia="ＭＳ 明朝" w:hint="eastAsia"/>
              </w:rPr>
              <w:lastRenderedPageBreak/>
              <w:t>ZTE/Sanechips</w:t>
            </w:r>
          </w:p>
        </w:tc>
        <w:tc>
          <w:tcPr>
            <w:tcW w:w="19993" w:type="dxa"/>
          </w:tcPr>
          <w:p w14:paraId="400308AE" w14:textId="77777777" w:rsidR="006858EF" w:rsidRDefault="006858EF" w:rsidP="006858EF">
            <w:pPr>
              <w:rPr>
                <w:rFonts w:eastAsia="ＭＳ 明朝"/>
              </w:rPr>
            </w:pPr>
          </w:p>
        </w:tc>
      </w:tr>
      <w:tr w:rsidR="006858EF" w14:paraId="6D16B7C8" w14:textId="77777777">
        <w:trPr>
          <w:trHeight w:val="412"/>
        </w:trPr>
        <w:tc>
          <w:tcPr>
            <w:tcW w:w="2390" w:type="dxa"/>
          </w:tcPr>
          <w:p w14:paraId="366248A1" w14:textId="77777777" w:rsidR="006858EF" w:rsidRDefault="006858EF" w:rsidP="00E8764E">
            <w:pPr>
              <w:pStyle w:val="aff6"/>
              <w:numPr>
                <w:ilvl w:val="0"/>
                <w:numId w:val="34"/>
              </w:numPr>
              <w:rPr>
                <w:rFonts w:eastAsia="ＭＳ 明朝"/>
              </w:rPr>
            </w:pPr>
            <w:r>
              <w:rPr>
                <w:rFonts w:eastAsia="ＭＳ 明朝" w:hint="eastAsia"/>
              </w:rPr>
              <w:t>ETRI</w:t>
            </w:r>
          </w:p>
        </w:tc>
        <w:tc>
          <w:tcPr>
            <w:tcW w:w="19993" w:type="dxa"/>
          </w:tcPr>
          <w:p w14:paraId="738915D0" w14:textId="77777777" w:rsidR="006858EF" w:rsidRDefault="006858EF" w:rsidP="006858EF">
            <w:pPr>
              <w:rPr>
                <w:rFonts w:eastAsia="ＭＳ 明朝"/>
              </w:rPr>
            </w:pPr>
          </w:p>
        </w:tc>
      </w:tr>
      <w:tr w:rsidR="006858EF" w14:paraId="0FF5EC6B" w14:textId="77777777">
        <w:trPr>
          <w:trHeight w:val="412"/>
        </w:trPr>
        <w:tc>
          <w:tcPr>
            <w:tcW w:w="2390" w:type="dxa"/>
          </w:tcPr>
          <w:p w14:paraId="1B95712A" w14:textId="77777777" w:rsidR="006858EF" w:rsidRDefault="006858EF" w:rsidP="00E8764E">
            <w:pPr>
              <w:pStyle w:val="aff6"/>
              <w:numPr>
                <w:ilvl w:val="0"/>
                <w:numId w:val="34"/>
              </w:numPr>
              <w:rPr>
                <w:rFonts w:eastAsia="ＭＳ 明朝"/>
              </w:rPr>
            </w:pPr>
            <w:r>
              <w:rPr>
                <w:rFonts w:eastAsia="ＭＳ 明朝" w:hint="eastAsia"/>
              </w:rPr>
              <w:t>Apple</w:t>
            </w:r>
          </w:p>
        </w:tc>
        <w:tc>
          <w:tcPr>
            <w:tcW w:w="19993" w:type="dxa"/>
          </w:tcPr>
          <w:p w14:paraId="4F231553" w14:textId="77777777" w:rsidR="006858EF" w:rsidRDefault="006858EF" w:rsidP="006858EF">
            <w:pPr>
              <w:rPr>
                <w:rFonts w:eastAsia="ＭＳ 明朝"/>
              </w:rPr>
            </w:pPr>
          </w:p>
        </w:tc>
      </w:tr>
      <w:tr w:rsidR="006858EF" w14:paraId="1B95366B" w14:textId="77777777">
        <w:trPr>
          <w:trHeight w:val="412"/>
        </w:trPr>
        <w:tc>
          <w:tcPr>
            <w:tcW w:w="2390" w:type="dxa"/>
          </w:tcPr>
          <w:p w14:paraId="687B817C" w14:textId="77777777" w:rsidR="006858EF" w:rsidRDefault="006858EF" w:rsidP="00E8764E">
            <w:pPr>
              <w:pStyle w:val="aff6"/>
              <w:numPr>
                <w:ilvl w:val="0"/>
                <w:numId w:val="34"/>
              </w:numPr>
              <w:rPr>
                <w:rFonts w:eastAsia="ＭＳ 明朝"/>
              </w:rPr>
            </w:pPr>
            <w:r>
              <w:rPr>
                <w:rFonts w:eastAsia="ＭＳ 明朝" w:hint="eastAsia"/>
              </w:rPr>
              <w:t>MTK</w:t>
            </w:r>
          </w:p>
        </w:tc>
        <w:tc>
          <w:tcPr>
            <w:tcW w:w="19993" w:type="dxa"/>
          </w:tcPr>
          <w:p w14:paraId="65237039" w14:textId="77777777" w:rsidR="006858EF" w:rsidRDefault="006858EF" w:rsidP="006858EF">
            <w:pPr>
              <w:rPr>
                <w:rFonts w:eastAsia="ＭＳ 明朝"/>
              </w:rPr>
            </w:pPr>
          </w:p>
        </w:tc>
      </w:tr>
      <w:tr w:rsidR="006858EF" w14:paraId="2A459DFD" w14:textId="77777777">
        <w:trPr>
          <w:trHeight w:val="412"/>
        </w:trPr>
        <w:tc>
          <w:tcPr>
            <w:tcW w:w="2390" w:type="dxa"/>
          </w:tcPr>
          <w:p w14:paraId="46555613" w14:textId="77777777" w:rsidR="006858EF" w:rsidRDefault="006858EF" w:rsidP="00E8764E">
            <w:pPr>
              <w:pStyle w:val="aff6"/>
              <w:numPr>
                <w:ilvl w:val="0"/>
                <w:numId w:val="34"/>
              </w:numPr>
              <w:rPr>
                <w:rFonts w:eastAsia="ＭＳ 明朝"/>
              </w:rPr>
            </w:pPr>
            <w:r>
              <w:rPr>
                <w:rFonts w:eastAsia="ＭＳ 明朝" w:hint="eastAsia"/>
              </w:rPr>
              <w:t>OPPO</w:t>
            </w:r>
          </w:p>
        </w:tc>
        <w:tc>
          <w:tcPr>
            <w:tcW w:w="19993" w:type="dxa"/>
          </w:tcPr>
          <w:p w14:paraId="52D40160" w14:textId="77777777" w:rsidR="006858EF" w:rsidRDefault="006858EF" w:rsidP="006858EF">
            <w:pPr>
              <w:rPr>
                <w:rFonts w:eastAsia="ＭＳ 明朝"/>
              </w:rPr>
            </w:pPr>
          </w:p>
        </w:tc>
      </w:tr>
      <w:tr w:rsidR="006858EF" w14:paraId="0B730FBC" w14:textId="77777777">
        <w:trPr>
          <w:trHeight w:val="412"/>
        </w:trPr>
        <w:tc>
          <w:tcPr>
            <w:tcW w:w="2390" w:type="dxa"/>
          </w:tcPr>
          <w:p w14:paraId="4BCAABC8" w14:textId="77777777" w:rsidR="006858EF" w:rsidRDefault="006858EF" w:rsidP="00E8764E">
            <w:pPr>
              <w:pStyle w:val="aff6"/>
              <w:numPr>
                <w:ilvl w:val="0"/>
                <w:numId w:val="34"/>
              </w:numPr>
              <w:rPr>
                <w:rFonts w:eastAsia="ＭＳ 明朝"/>
              </w:rPr>
            </w:pPr>
            <w:r>
              <w:rPr>
                <w:rFonts w:eastAsia="ＭＳ 明朝" w:hint="eastAsia"/>
              </w:rPr>
              <w:t>QC</w:t>
            </w:r>
          </w:p>
        </w:tc>
        <w:tc>
          <w:tcPr>
            <w:tcW w:w="19993" w:type="dxa"/>
          </w:tcPr>
          <w:p w14:paraId="392CEC53" w14:textId="77777777" w:rsidR="006858EF" w:rsidRDefault="006858EF" w:rsidP="006858EF">
            <w:pPr>
              <w:rPr>
                <w:rFonts w:eastAsia="ＭＳ 明朝"/>
              </w:rPr>
            </w:pPr>
          </w:p>
        </w:tc>
      </w:tr>
      <w:tr w:rsidR="006858EF" w14:paraId="713583EB" w14:textId="77777777">
        <w:trPr>
          <w:trHeight w:val="412"/>
        </w:trPr>
        <w:tc>
          <w:tcPr>
            <w:tcW w:w="2390" w:type="dxa"/>
          </w:tcPr>
          <w:p w14:paraId="582F6222" w14:textId="77777777" w:rsidR="006858EF" w:rsidRDefault="006858EF" w:rsidP="00E8764E">
            <w:pPr>
              <w:pStyle w:val="aff6"/>
              <w:numPr>
                <w:ilvl w:val="0"/>
                <w:numId w:val="34"/>
              </w:numPr>
              <w:rPr>
                <w:rFonts w:eastAsia="ＭＳ 明朝"/>
              </w:rPr>
            </w:pPr>
            <w:r>
              <w:rPr>
                <w:rFonts w:eastAsia="ＭＳ 明朝" w:hint="eastAsia"/>
              </w:rPr>
              <w:t>DCM</w:t>
            </w:r>
          </w:p>
        </w:tc>
        <w:tc>
          <w:tcPr>
            <w:tcW w:w="19993" w:type="dxa"/>
          </w:tcPr>
          <w:p w14:paraId="2CD48D17" w14:textId="77777777" w:rsidR="006858EF" w:rsidRPr="00810D5E" w:rsidRDefault="006858EF" w:rsidP="006858EF">
            <w:pPr>
              <w:rPr>
                <w:rFonts w:eastAsia="ＭＳ 明朝"/>
              </w:rPr>
            </w:pPr>
          </w:p>
        </w:tc>
      </w:tr>
    </w:tbl>
    <w:p w14:paraId="4A75E551" w14:textId="77777777" w:rsidR="006858EF" w:rsidRDefault="006858EF">
      <w:pPr>
        <w:spacing w:afterLines="50" w:after="120"/>
        <w:jc w:val="both"/>
        <w:rPr>
          <w:rFonts w:eastAsiaTheme="minorEastAsia"/>
          <w:sz w:val="22"/>
          <w:lang w:val="en-US"/>
        </w:rPr>
      </w:pPr>
    </w:p>
    <w:p w14:paraId="3B4D56FA" w14:textId="77777777" w:rsidR="006858EF" w:rsidRPr="006858EF" w:rsidRDefault="006858EF">
      <w:pPr>
        <w:spacing w:afterLines="50" w:after="120"/>
        <w:jc w:val="both"/>
        <w:rPr>
          <w:rFonts w:eastAsiaTheme="minorEastAsia"/>
          <w:sz w:val="22"/>
          <w:lang w:val="en-US"/>
        </w:rPr>
      </w:pPr>
    </w:p>
    <w:p w14:paraId="2C447779" w14:textId="77777777" w:rsidR="00431203" w:rsidRDefault="006849F2">
      <w:pPr>
        <w:pStyle w:val="1"/>
        <w:numPr>
          <w:ilvl w:val="0"/>
          <w:numId w:val="12"/>
        </w:numPr>
        <w:spacing w:before="180" w:after="120"/>
        <w:rPr>
          <w:rFonts w:eastAsia="ＭＳ 明朝"/>
          <w:b/>
          <w:bCs/>
          <w:szCs w:val="24"/>
          <w:lang w:val="en-US"/>
        </w:rPr>
      </w:pPr>
      <w:r>
        <w:rPr>
          <w:rFonts w:eastAsia="ＭＳ 明朝" w:hint="eastAsia"/>
          <w:b/>
          <w:bCs/>
          <w:szCs w:val="24"/>
          <w:lang w:val="en-US"/>
        </w:rPr>
        <w:t>Discussion</w:t>
      </w:r>
    </w:p>
    <w:p w14:paraId="675F6F46" w14:textId="220C89B8" w:rsidR="00C13033" w:rsidRDefault="00C13033" w:rsidP="00C13033">
      <w:pPr>
        <w:pStyle w:val="20"/>
        <w:numPr>
          <w:ilvl w:val="1"/>
          <w:numId w:val="12"/>
        </w:numPr>
        <w:rPr>
          <w:rFonts w:eastAsia="ＭＳ 明朝"/>
          <w:b/>
          <w:bCs/>
          <w:szCs w:val="24"/>
          <w:lang w:val="en-US"/>
        </w:rPr>
      </w:pPr>
      <w:r w:rsidRPr="00C13033">
        <w:rPr>
          <w:rFonts w:eastAsia="ＭＳ 明朝"/>
          <w:b/>
          <w:bCs/>
          <w:szCs w:val="24"/>
          <w:lang w:val="en-US"/>
        </w:rPr>
        <w:t>NTN_Ph3</w:t>
      </w:r>
      <w:r w:rsidR="0009230A">
        <w:rPr>
          <w:rFonts w:eastAsia="ＭＳ 明朝" w:hint="eastAsia"/>
          <w:b/>
          <w:bCs/>
          <w:szCs w:val="24"/>
          <w:lang w:val="en-US"/>
        </w:rPr>
        <w:t xml:space="preserve"> / </w:t>
      </w:r>
      <w:r w:rsidR="0009230A" w:rsidRPr="0009230A">
        <w:rPr>
          <w:rFonts w:eastAsia="ＭＳ 明朝"/>
          <w:b/>
          <w:bCs/>
          <w:szCs w:val="24"/>
          <w:lang w:val="en-US"/>
        </w:rPr>
        <w:t>TEI19 with [</w:t>
      </w:r>
      <w:proofErr w:type="spellStart"/>
      <w:r w:rsidR="0009230A" w:rsidRPr="0009230A">
        <w:rPr>
          <w:rFonts w:eastAsia="ＭＳ 明朝"/>
          <w:b/>
          <w:bCs/>
          <w:szCs w:val="24"/>
          <w:lang w:val="en-US"/>
        </w:rPr>
        <w:t>Common_PDCCH_rep_TN</w:t>
      </w:r>
      <w:proofErr w:type="spellEnd"/>
      <w:r w:rsidR="0009230A" w:rsidRPr="0009230A">
        <w:rPr>
          <w:rFonts w:eastAsia="ＭＳ 明朝"/>
          <w:b/>
          <w:bCs/>
          <w:szCs w:val="24"/>
          <w:lang w:val="en-US"/>
        </w:rPr>
        <w:t>]</w:t>
      </w:r>
    </w:p>
    <w:p w14:paraId="23B5B405" w14:textId="77777777" w:rsidR="00431203" w:rsidRDefault="006849F2">
      <w:pPr>
        <w:pStyle w:val="30"/>
        <w:numPr>
          <w:ilvl w:val="2"/>
          <w:numId w:val="12"/>
        </w:numPr>
        <w:rPr>
          <w:rFonts w:eastAsia="ＭＳ 明朝"/>
          <w:b/>
          <w:bCs/>
          <w:szCs w:val="24"/>
          <w:lang w:val="en-US"/>
        </w:rPr>
      </w:pPr>
      <w:r>
        <w:rPr>
          <w:rFonts w:eastAsia="ＭＳ 明朝" w:hint="eastAsia"/>
          <w:b/>
          <w:bCs/>
          <w:szCs w:val="24"/>
          <w:lang w:val="en-US"/>
        </w:rPr>
        <w:t>FG 65-1-1</w:t>
      </w:r>
      <w:r>
        <w:rPr>
          <w:rFonts w:eastAsia="ＭＳ 明朝"/>
          <w:b/>
          <w:bCs/>
          <w:szCs w:val="24"/>
          <w:lang w:val="en-US"/>
        </w:rPr>
        <w:tab/>
        <w:t xml:space="preserve">160 </w:t>
      </w:r>
      <w:proofErr w:type="spellStart"/>
      <w:r>
        <w:rPr>
          <w:rFonts w:eastAsia="ＭＳ 明朝"/>
          <w:b/>
          <w:bCs/>
          <w:szCs w:val="24"/>
          <w:lang w:val="en-US"/>
        </w:rPr>
        <w:t>ms</w:t>
      </w:r>
      <w:proofErr w:type="spellEnd"/>
      <w:r>
        <w:rPr>
          <w:rFonts w:eastAsia="ＭＳ 明朝"/>
          <w:b/>
          <w:bCs/>
          <w:szCs w:val="24"/>
          <w:lang w:val="en-US"/>
        </w:rPr>
        <w:t xml:space="preserve"> SSB periodicity</w:t>
      </w:r>
    </w:p>
    <w:p w14:paraId="0CC7DC77" w14:textId="77777777" w:rsidR="00431203" w:rsidRDefault="006849F2">
      <w:pPr>
        <w:pStyle w:val="4"/>
        <w:jc w:val="left"/>
        <w:rPr>
          <w:rFonts w:ascii="Times New Roman" w:eastAsiaTheme="minorEastAsia" w:hAnsi="Times New Roman"/>
          <w:i w:val="0"/>
          <w:sz w:val="22"/>
          <w:szCs w:val="22"/>
          <w:lang w:val="en-US" w:eastAsia="zh-CN"/>
        </w:rPr>
      </w:pPr>
      <w:r>
        <w:rPr>
          <w:rFonts w:ascii="Times New Roman" w:eastAsiaTheme="minorEastAsia" w:hAnsi="Times New Roman" w:hint="eastAsia"/>
          <w:i w:val="0"/>
          <w:sz w:val="22"/>
          <w:szCs w:val="22"/>
          <w:lang w:val="en-US"/>
        </w:rPr>
        <w:t>Summary of companies</w:t>
      </w:r>
      <w:r>
        <w:rPr>
          <w:rFonts w:ascii="Times New Roman" w:eastAsiaTheme="minorEastAsia" w:hAnsi="Times New Roman"/>
          <w:i w:val="0"/>
          <w:sz w:val="22"/>
          <w:szCs w:val="22"/>
          <w:lang w:val="en-US"/>
        </w:rPr>
        <w:t>’</w:t>
      </w:r>
      <w:r>
        <w:rPr>
          <w:rFonts w:ascii="Times New Roman" w:eastAsiaTheme="minorEastAsia" w:hAnsi="Times New Roman" w:hint="eastAsia"/>
          <w:i w:val="0"/>
          <w:sz w:val="22"/>
          <w:szCs w:val="22"/>
          <w:lang w:val="en-US"/>
        </w:rPr>
        <w:t xml:space="preserve"> views</w:t>
      </w:r>
    </w:p>
    <w:tbl>
      <w:tblPr>
        <w:tblStyle w:val="afd"/>
        <w:tblW w:w="0" w:type="auto"/>
        <w:tblLook w:val="04A0" w:firstRow="1" w:lastRow="0" w:firstColumn="1" w:lastColumn="0" w:noHBand="0" w:noVBand="1"/>
      </w:tblPr>
      <w:tblGrid>
        <w:gridCol w:w="22383"/>
      </w:tblGrid>
      <w:tr w:rsidR="00431203" w14:paraId="081AF524" w14:textId="77777777">
        <w:tc>
          <w:tcPr>
            <w:tcW w:w="22383" w:type="dxa"/>
          </w:tcPr>
          <w:p w14:paraId="580361FB" w14:textId="77777777" w:rsidR="00431203" w:rsidRDefault="006849F2" w:rsidP="00E8764E">
            <w:pPr>
              <w:numPr>
                <w:ilvl w:val="0"/>
                <w:numId w:val="30"/>
              </w:numPr>
              <w:spacing w:afterLines="50" w:after="120"/>
              <w:jc w:val="both"/>
              <w:rPr>
                <w:rFonts w:eastAsiaTheme="minorEastAsia"/>
                <w:sz w:val="22"/>
                <w:lang w:val="en-US"/>
              </w:rPr>
            </w:pPr>
            <w:r>
              <w:rPr>
                <w:rFonts w:eastAsiaTheme="minorEastAsia" w:hint="eastAsia"/>
                <w:sz w:val="22"/>
                <w:lang w:val="en-US"/>
              </w:rPr>
              <w:t>Mandatory/Optional</w:t>
            </w:r>
          </w:p>
          <w:p w14:paraId="14D2C93B" w14:textId="77777777" w:rsidR="00431203" w:rsidRDefault="006849F2" w:rsidP="00E8764E">
            <w:pPr>
              <w:numPr>
                <w:ilvl w:val="1"/>
                <w:numId w:val="30"/>
              </w:numPr>
              <w:spacing w:afterLines="50" w:after="120"/>
              <w:jc w:val="both"/>
              <w:rPr>
                <w:rFonts w:eastAsiaTheme="minorEastAsia"/>
                <w:sz w:val="22"/>
                <w:lang w:val="en-US"/>
              </w:rPr>
            </w:pPr>
            <w:r>
              <w:rPr>
                <w:rFonts w:eastAsiaTheme="minorEastAsia"/>
                <w:sz w:val="22"/>
                <w:lang w:val="en-US"/>
              </w:rPr>
              <w:t>Rel-19 NR-NTN must support this FG</w:t>
            </w:r>
          </w:p>
          <w:p w14:paraId="757E9740" w14:textId="6DB58CD2" w:rsidR="00431203" w:rsidRDefault="006849F2" w:rsidP="00E8764E">
            <w:pPr>
              <w:numPr>
                <w:ilvl w:val="2"/>
                <w:numId w:val="30"/>
              </w:numPr>
              <w:spacing w:afterLines="50" w:after="120"/>
              <w:jc w:val="both"/>
              <w:rPr>
                <w:rFonts w:eastAsiaTheme="minorEastAsia"/>
                <w:sz w:val="22"/>
                <w:lang w:val="en-US"/>
              </w:rPr>
            </w:pPr>
            <w:r>
              <w:rPr>
                <w:rFonts w:eastAsiaTheme="minorEastAsia" w:hint="eastAsia"/>
                <w:sz w:val="22"/>
                <w:lang w:val="en-US"/>
              </w:rPr>
              <w:t xml:space="preserve">YES: </w:t>
            </w:r>
            <w:r w:rsidR="00B44D6E">
              <w:rPr>
                <w:rFonts w:eastAsiaTheme="minorEastAsia" w:hint="eastAsia"/>
                <w:sz w:val="22"/>
                <w:lang w:val="en-US"/>
              </w:rPr>
              <w:t xml:space="preserve">HW, </w:t>
            </w:r>
            <w:r w:rsidR="00B1790A">
              <w:rPr>
                <w:rFonts w:eastAsiaTheme="minorEastAsia" w:hint="eastAsia"/>
                <w:sz w:val="22"/>
                <w:lang w:val="en-US"/>
              </w:rPr>
              <w:t>CATT (</w:t>
            </w:r>
            <w:r w:rsidR="00E810BE">
              <w:rPr>
                <w:rFonts w:eastAsiaTheme="minorEastAsia" w:hint="eastAsia"/>
                <w:sz w:val="22"/>
                <w:lang w:val="en-US"/>
              </w:rPr>
              <w:t xml:space="preserve">as </w:t>
            </w:r>
            <w:r w:rsidR="00E810BE">
              <w:rPr>
                <w:rFonts w:eastAsiaTheme="minorEastAsia"/>
                <w:sz w:val="22"/>
                <w:lang w:val="en-US"/>
              </w:rPr>
              <w:t>prerequisite</w:t>
            </w:r>
            <w:r w:rsidR="00E810BE">
              <w:rPr>
                <w:rFonts w:eastAsiaTheme="minorEastAsia" w:hint="eastAsia"/>
                <w:sz w:val="22"/>
                <w:lang w:val="en-US"/>
              </w:rPr>
              <w:t xml:space="preserve"> of PDCCH rep</w:t>
            </w:r>
            <w:r w:rsidR="00B1790A">
              <w:rPr>
                <w:rFonts w:eastAsiaTheme="minorEastAsia" w:hint="eastAsia"/>
                <w:sz w:val="22"/>
                <w:lang w:val="en-US"/>
              </w:rPr>
              <w:t>)</w:t>
            </w:r>
            <w:r w:rsidR="00E810BE">
              <w:rPr>
                <w:rFonts w:eastAsiaTheme="minorEastAsia" w:hint="eastAsia"/>
                <w:sz w:val="22"/>
                <w:lang w:val="en-US"/>
              </w:rPr>
              <w:t xml:space="preserve">, </w:t>
            </w:r>
            <w:r w:rsidR="00E66907">
              <w:rPr>
                <w:rFonts w:eastAsiaTheme="minorEastAsia" w:hint="eastAsia"/>
                <w:sz w:val="22"/>
                <w:lang w:val="en-US"/>
              </w:rPr>
              <w:t>E///</w:t>
            </w:r>
            <w:r w:rsidR="00950D62">
              <w:rPr>
                <w:rFonts w:eastAsiaTheme="minorEastAsia" w:hint="eastAsia"/>
                <w:sz w:val="22"/>
                <w:lang w:val="en-US"/>
              </w:rPr>
              <w:t xml:space="preserve">, Xiaomi, </w:t>
            </w:r>
            <w:r w:rsidR="002A4A12">
              <w:rPr>
                <w:rFonts w:eastAsiaTheme="minorEastAsia" w:hint="eastAsia"/>
                <w:sz w:val="22"/>
                <w:lang w:val="en-US"/>
              </w:rPr>
              <w:t xml:space="preserve">Samsung (open), ZTE, </w:t>
            </w:r>
          </w:p>
          <w:p w14:paraId="45B9E88B" w14:textId="3D64BF1B" w:rsidR="00431203" w:rsidRPr="00EA47FC" w:rsidRDefault="006849F2" w:rsidP="00E8764E">
            <w:pPr>
              <w:numPr>
                <w:ilvl w:val="2"/>
                <w:numId w:val="30"/>
              </w:numPr>
              <w:spacing w:afterLines="50" w:after="120"/>
              <w:jc w:val="both"/>
              <w:rPr>
                <w:rFonts w:eastAsiaTheme="minorEastAsia"/>
                <w:sz w:val="22"/>
                <w:lang w:val="en-US"/>
              </w:rPr>
            </w:pPr>
            <w:r>
              <w:rPr>
                <w:rFonts w:eastAsiaTheme="minorEastAsia" w:hint="eastAsia"/>
                <w:sz w:val="22"/>
                <w:lang w:val="en-US"/>
              </w:rPr>
              <w:t xml:space="preserve">NO: </w:t>
            </w:r>
            <w:r w:rsidR="00200D39">
              <w:rPr>
                <w:rFonts w:eastAsiaTheme="minorEastAsia" w:hint="eastAsia"/>
                <w:sz w:val="22"/>
                <w:lang w:val="en-US"/>
              </w:rPr>
              <w:t>Nokia</w:t>
            </w:r>
            <w:r w:rsidR="00B44D6E">
              <w:rPr>
                <w:rFonts w:eastAsiaTheme="minorEastAsia" w:hint="eastAsia"/>
                <w:sz w:val="22"/>
                <w:lang w:val="en-US"/>
              </w:rPr>
              <w:t>, vivo</w:t>
            </w:r>
            <w:r w:rsidR="002A4A12">
              <w:rPr>
                <w:rFonts w:eastAsiaTheme="minorEastAsia" w:hint="eastAsia"/>
                <w:sz w:val="22"/>
                <w:lang w:val="en-US"/>
              </w:rPr>
              <w:t xml:space="preserve">, Apple, MTK, </w:t>
            </w:r>
            <w:r w:rsidR="00F65FB2">
              <w:rPr>
                <w:rFonts w:eastAsiaTheme="minorEastAsia" w:hint="eastAsia"/>
                <w:sz w:val="22"/>
                <w:lang w:val="en-US"/>
              </w:rPr>
              <w:t>QC, DCM</w:t>
            </w:r>
          </w:p>
        </w:tc>
      </w:tr>
    </w:tbl>
    <w:p w14:paraId="0D3B14FD" w14:textId="77777777" w:rsidR="00431203" w:rsidRDefault="00431203">
      <w:pPr>
        <w:spacing w:afterLines="50" w:after="120"/>
        <w:jc w:val="both"/>
        <w:rPr>
          <w:rFonts w:eastAsiaTheme="minorEastAsia"/>
          <w:sz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543"/>
        <w:gridCol w:w="1901"/>
        <w:gridCol w:w="3780"/>
        <w:gridCol w:w="222"/>
        <w:gridCol w:w="683"/>
        <w:gridCol w:w="517"/>
        <w:gridCol w:w="4049"/>
        <w:gridCol w:w="701"/>
        <w:gridCol w:w="517"/>
        <w:gridCol w:w="517"/>
        <w:gridCol w:w="517"/>
        <w:gridCol w:w="3357"/>
        <w:gridCol w:w="3637"/>
      </w:tblGrid>
      <w:tr w:rsidR="00C54DB9" w:rsidRPr="00E62213" w14:paraId="30CD6DAB" w14:textId="77777777">
        <w:trPr>
          <w:trHeight w:val="20"/>
        </w:trPr>
        <w:tc>
          <w:tcPr>
            <w:tcW w:w="0" w:type="auto"/>
            <w:tcBorders>
              <w:top w:val="single" w:sz="4" w:space="0" w:color="auto"/>
              <w:left w:val="single" w:sz="4" w:space="0" w:color="auto"/>
              <w:bottom w:val="single" w:sz="4" w:space="0" w:color="auto"/>
              <w:right w:val="single" w:sz="4" w:space="0" w:color="auto"/>
            </w:tcBorders>
            <w:hideMark/>
          </w:tcPr>
          <w:p w14:paraId="4A2F7B8C" w14:textId="77777777" w:rsidR="00C54DB9" w:rsidRPr="00E62213" w:rsidRDefault="00C54DB9">
            <w:pPr>
              <w:widowControl w:val="0"/>
              <w:snapToGrid w:val="0"/>
              <w:rPr>
                <w:rFonts w:ascii="Arial" w:eastAsia="SimSun" w:hAnsi="Arial" w:cs="Arial"/>
                <w:color w:val="000000"/>
                <w:sz w:val="18"/>
                <w:szCs w:val="18"/>
              </w:rPr>
            </w:pPr>
            <w:r w:rsidRPr="00E62213">
              <w:rPr>
                <w:rFonts w:ascii="Arial" w:eastAsia="ＭＳ 明朝" w:hAnsi="Arial" w:cs="Arial" w:hint="eastAsia"/>
                <w:color w:val="000000"/>
                <w:sz w:val="18"/>
                <w:szCs w:val="18"/>
              </w:rPr>
              <w:t>65</w:t>
            </w:r>
            <w:r w:rsidRPr="00E62213">
              <w:rPr>
                <w:rFonts w:ascii="Arial" w:eastAsia="SimSun" w:hAnsi="Arial" w:cs="Arial"/>
                <w:color w:val="000000"/>
                <w:sz w:val="18"/>
                <w:szCs w:val="18"/>
              </w:rPr>
              <w:t>. NR_NTN_Ph3</w:t>
            </w:r>
          </w:p>
        </w:tc>
        <w:tc>
          <w:tcPr>
            <w:tcW w:w="0" w:type="auto"/>
            <w:tcBorders>
              <w:top w:val="single" w:sz="4" w:space="0" w:color="auto"/>
              <w:left w:val="single" w:sz="4" w:space="0" w:color="auto"/>
              <w:bottom w:val="single" w:sz="4" w:space="0" w:color="auto"/>
              <w:right w:val="single" w:sz="4" w:space="0" w:color="auto"/>
            </w:tcBorders>
          </w:tcPr>
          <w:p w14:paraId="1AA38919" w14:textId="77777777" w:rsidR="00C54DB9" w:rsidRPr="00E62213" w:rsidRDefault="00C54DB9">
            <w:pPr>
              <w:widowControl w:val="0"/>
              <w:snapToGrid w:val="0"/>
              <w:rPr>
                <w:rFonts w:ascii="Arial" w:eastAsia="ＭＳ 明朝" w:hAnsi="Arial" w:cs="Arial"/>
                <w:color w:val="000000"/>
                <w:sz w:val="18"/>
                <w:szCs w:val="18"/>
              </w:rPr>
            </w:pPr>
            <w:r w:rsidRPr="00E62213">
              <w:rPr>
                <w:rFonts w:ascii="Arial" w:eastAsia="ＭＳ 明朝" w:hAnsi="Arial" w:cs="Arial" w:hint="eastAsia"/>
                <w:color w:val="000000"/>
                <w:sz w:val="18"/>
                <w:szCs w:val="18"/>
              </w:rPr>
              <w:t>65</w:t>
            </w:r>
            <w:r w:rsidRPr="00E62213">
              <w:rPr>
                <w:rFonts w:ascii="Arial" w:eastAsia="ＭＳ 明朝" w:hAnsi="Arial" w:cs="Arial"/>
                <w:color w:val="000000"/>
                <w:sz w:val="18"/>
                <w:szCs w:val="18"/>
              </w:rPr>
              <w:t>-</w:t>
            </w:r>
            <w:r w:rsidRPr="00E62213">
              <w:rPr>
                <w:rFonts w:ascii="Arial" w:eastAsia="ＭＳ 明朝" w:hAnsi="Arial" w:cs="Arial" w:hint="eastAsia"/>
                <w:color w:val="000000"/>
                <w:sz w:val="18"/>
                <w:szCs w:val="18"/>
              </w:rPr>
              <w:t>1-1</w:t>
            </w:r>
          </w:p>
        </w:tc>
        <w:tc>
          <w:tcPr>
            <w:tcW w:w="0" w:type="auto"/>
            <w:tcBorders>
              <w:top w:val="single" w:sz="4" w:space="0" w:color="auto"/>
              <w:left w:val="single" w:sz="4" w:space="0" w:color="auto"/>
              <w:bottom w:val="single" w:sz="4" w:space="0" w:color="auto"/>
              <w:right w:val="single" w:sz="4" w:space="0" w:color="auto"/>
            </w:tcBorders>
          </w:tcPr>
          <w:p w14:paraId="0ECF3264" w14:textId="77777777" w:rsidR="00C54DB9" w:rsidRPr="00E62213" w:rsidRDefault="00C54DB9">
            <w:pPr>
              <w:widowControl w:val="0"/>
              <w:snapToGrid w:val="0"/>
              <w:rPr>
                <w:rFonts w:ascii="Arial" w:eastAsia="SimSun" w:hAnsi="Arial" w:cs="Arial"/>
                <w:color w:val="000000"/>
                <w:sz w:val="18"/>
                <w:szCs w:val="18"/>
                <w:lang w:eastAsia="zh-CN"/>
              </w:rPr>
            </w:pPr>
            <w:r w:rsidRPr="00E62213">
              <w:rPr>
                <w:rFonts w:ascii="Arial" w:eastAsia="SimSun" w:hAnsi="Arial" w:cs="Arial"/>
                <w:color w:val="000000"/>
                <w:sz w:val="18"/>
                <w:szCs w:val="18"/>
                <w:lang w:eastAsia="zh-CN"/>
              </w:rPr>
              <w:t xml:space="preserve">160 </w:t>
            </w:r>
            <w:proofErr w:type="spellStart"/>
            <w:r w:rsidRPr="00E62213">
              <w:rPr>
                <w:rFonts w:ascii="Arial" w:eastAsia="SimSun" w:hAnsi="Arial" w:cs="Arial"/>
                <w:color w:val="000000"/>
                <w:sz w:val="18"/>
                <w:szCs w:val="18"/>
                <w:lang w:eastAsia="zh-CN"/>
              </w:rPr>
              <w:t>ms</w:t>
            </w:r>
            <w:proofErr w:type="spellEnd"/>
            <w:r w:rsidRPr="00E62213">
              <w:rPr>
                <w:rFonts w:ascii="Arial" w:eastAsia="SimSun" w:hAnsi="Arial" w:cs="Arial"/>
                <w:color w:val="000000"/>
                <w:sz w:val="18"/>
                <w:szCs w:val="18"/>
                <w:lang w:eastAsia="zh-CN"/>
              </w:rPr>
              <w:t xml:space="preserve"> SSB periodicity assumed </w:t>
            </w:r>
            <w:r w:rsidRPr="00E62213">
              <w:rPr>
                <w:rFonts w:ascii="Arial" w:eastAsia="SimSun" w:hAnsi="Arial" w:cs="Arial"/>
                <w:color w:val="000000"/>
                <w:sz w:val="18"/>
                <w:szCs w:val="18"/>
                <w:lang w:eastAsia="zh-CN"/>
              </w:rPr>
              <w:lastRenderedPageBreak/>
              <w:t>during initial access</w:t>
            </w:r>
          </w:p>
        </w:tc>
        <w:tc>
          <w:tcPr>
            <w:tcW w:w="0" w:type="auto"/>
            <w:tcBorders>
              <w:top w:val="single" w:sz="4" w:space="0" w:color="auto"/>
              <w:left w:val="single" w:sz="4" w:space="0" w:color="auto"/>
              <w:bottom w:val="single" w:sz="4" w:space="0" w:color="auto"/>
              <w:right w:val="single" w:sz="4" w:space="0" w:color="auto"/>
            </w:tcBorders>
          </w:tcPr>
          <w:p w14:paraId="3DCCE38C" w14:textId="77777777" w:rsidR="00C54DB9" w:rsidRPr="00E62213" w:rsidRDefault="00C54DB9">
            <w:pPr>
              <w:widowControl w:val="0"/>
              <w:snapToGrid w:val="0"/>
              <w:rPr>
                <w:rFonts w:ascii="Arial" w:hAnsi="Arial" w:cs="Arial"/>
                <w:color w:val="000000"/>
                <w:sz w:val="18"/>
                <w:szCs w:val="18"/>
              </w:rPr>
            </w:pPr>
            <w:r w:rsidRPr="00E62213">
              <w:rPr>
                <w:rFonts w:ascii="Arial" w:hAnsi="Arial" w:cs="Arial"/>
                <w:color w:val="000000"/>
                <w:sz w:val="18"/>
                <w:szCs w:val="18"/>
              </w:rPr>
              <w:lastRenderedPageBreak/>
              <w:t xml:space="preserve">1. Support additional default value (apart from 20 </w:t>
            </w:r>
            <w:proofErr w:type="spellStart"/>
            <w:r w:rsidRPr="00E62213">
              <w:rPr>
                <w:rFonts w:ascii="Arial" w:hAnsi="Arial" w:cs="Arial"/>
                <w:color w:val="000000"/>
                <w:sz w:val="18"/>
                <w:szCs w:val="18"/>
              </w:rPr>
              <w:t>ms</w:t>
            </w:r>
            <w:proofErr w:type="spellEnd"/>
            <w:r w:rsidRPr="00E62213">
              <w:rPr>
                <w:rFonts w:ascii="Arial" w:hAnsi="Arial" w:cs="Arial"/>
                <w:color w:val="000000"/>
                <w:sz w:val="18"/>
                <w:szCs w:val="18"/>
              </w:rPr>
              <w:t xml:space="preserve"> value) of 160ms periodicity of the half frames with SS/PBCH blocks during </w:t>
            </w:r>
            <w:r w:rsidRPr="00E62213">
              <w:rPr>
                <w:rFonts w:ascii="Arial" w:hAnsi="Arial" w:cs="Arial"/>
                <w:color w:val="000000"/>
                <w:sz w:val="18"/>
                <w:szCs w:val="18"/>
              </w:rPr>
              <w:lastRenderedPageBreak/>
              <w:t>initial cell selection</w:t>
            </w:r>
          </w:p>
          <w:p w14:paraId="784234B1" w14:textId="77777777" w:rsidR="00C54DB9" w:rsidRPr="00E62213" w:rsidRDefault="00C54DB9">
            <w:pPr>
              <w:widowControl w:val="0"/>
              <w:snapToGrid w:val="0"/>
              <w:rPr>
                <w:rFonts w:ascii="Arial" w:hAnsi="Arial" w:cs="Arial"/>
                <w:color w:val="000000"/>
                <w:sz w:val="18"/>
                <w:szCs w:val="18"/>
              </w:rPr>
            </w:pPr>
          </w:p>
          <w:p w14:paraId="1EEC6B68" w14:textId="77777777" w:rsidR="00C54DB9" w:rsidRPr="00E62213" w:rsidRDefault="00C54DB9">
            <w:pPr>
              <w:widowControl w:val="0"/>
              <w:snapToGrid w:val="0"/>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6EE1270E" w14:textId="77777777" w:rsidR="00C54DB9" w:rsidRPr="00E62213" w:rsidRDefault="00C54DB9">
            <w:pPr>
              <w:widowControl w:val="0"/>
              <w:snapToGrid w:val="0"/>
              <w:rPr>
                <w:rFonts w:ascii="Arial" w:eastAsia="ＭＳ 明朝"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4EA43FB8" w14:textId="77777777" w:rsidR="00C54DB9" w:rsidRPr="00E62213" w:rsidRDefault="00C54DB9">
            <w:pPr>
              <w:widowControl w:val="0"/>
              <w:snapToGrid w:val="0"/>
              <w:rPr>
                <w:rFonts w:ascii="Arial" w:eastAsia="SimSun" w:hAnsi="Arial" w:cs="Arial"/>
                <w:color w:val="000000"/>
                <w:sz w:val="18"/>
                <w:szCs w:val="18"/>
                <w:lang w:eastAsia="zh-CN"/>
              </w:rPr>
            </w:pPr>
            <w:r w:rsidRPr="00E62213">
              <w:rPr>
                <w:rFonts w:ascii="Arial" w:eastAsia="ＭＳ 明朝" w:hAnsi="Arial" w:cs="Arial" w:hint="eastAsia"/>
                <w:color w:val="000000"/>
                <w:sz w:val="18"/>
                <w:szCs w:val="18"/>
              </w:rPr>
              <w:t>see Note</w:t>
            </w:r>
          </w:p>
        </w:tc>
        <w:tc>
          <w:tcPr>
            <w:tcW w:w="0" w:type="auto"/>
            <w:tcBorders>
              <w:top w:val="single" w:sz="4" w:space="0" w:color="auto"/>
              <w:left w:val="single" w:sz="4" w:space="0" w:color="auto"/>
              <w:bottom w:val="single" w:sz="4" w:space="0" w:color="auto"/>
              <w:right w:val="single" w:sz="4" w:space="0" w:color="auto"/>
            </w:tcBorders>
          </w:tcPr>
          <w:p w14:paraId="0E2D4499" w14:textId="77777777" w:rsidR="00C54DB9" w:rsidRPr="00E62213" w:rsidRDefault="00C54DB9">
            <w:pPr>
              <w:widowControl w:val="0"/>
              <w:snapToGrid w:val="0"/>
              <w:rPr>
                <w:rFonts w:ascii="Arial" w:eastAsia="ＭＳ 明朝" w:hAnsi="Arial" w:cs="Arial"/>
                <w:color w:val="000000"/>
                <w:sz w:val="18"/>
                <w:szCs w:val="18"/>
              </w:rPr>
            </w:pPr>
            <w:r w:rsidRPr="00E62213">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79AD5162" w14:textId="77777777" w:rsidR="00C54DB9" w:rsidRPr="00E62213" w:rsidRDefault="00C54DB9">
            <w:pPr>
              <w:widowControl w:val="0"/>
              <w:snapToGrid w:val="0"/>
              <w:rPr>
                <w:rFonts w:ascii="Arial" w:eastAsia="SimSun" w:hAnsi="Arial" w:cs="Arial"/>
                <w:color w:val="000000"/>
                <w:sz w:val="18"/>
                <w:szCs w:val="18"/>
                <w:highlight w:val="yellow"/>
                <w:lang w:val="en-US" w:eastAsia="zh-CN"/>
              </w:rPr>
            </w:pPr>
            <w:r w:rsidRPr="00E62213">
              <w:rPr>
                <w:rFonts w:ascii="Arial" w:eastAsia="SimSun" w:hAnsi="Arial" w:cs="Arial"/>
                <w:color w:val="000000"/>
                <w:sz w:val="18"/>
                <w:szCs w:val="18"/>
                <w:lang w:val="en-US" w:eastAsia="zh-CN"/>
              </w:rPr>
              <w:t xml:space="preserve">UE does not support an additional default value (apart from 20 </w:t>
            </w:r>
            <w:proofErr w:type="spellStart"/>
            <w:r w:rsidRPr="00E62213">
              <w:rPr>
                <w:rFonts w:ascii="Arial" w:eastAsia="SimSun" w:hAnsi="Arial" w:cs="Arial"/>
                <w:color w:val="000000"/>
                <w:sz w:val="18"/>
                <w:szCs w:val="18"/>
                <w:lang w:val="en-US" w:eastAsia="zh-CN"/>
              </w:rPr>
              <w:t>ms</w:t>
            </w:r>
            <w:proofErr w:type="spellEnd"/>
            <w:r w:rsidRPr="00E62213">
              <w:rPr>
                <w:rFonts w:ascii="Arial" w:eastAsia="SimSun" w:hAnsi="Arial" w:cs="Arial"/>
                <w:color w:val="000000"/>
                <w:sz w:val="18"/>
                <w:szCs w:val="18"/>
                <w:lang w:val="en-US" w:eastAsia="zh-CN"/>
              </w:rPr>
              <w:t xml:space="preserve"> value) of 160ms periodicity of the half frames with SS/PBCH blocks during </w:t>
            </w:r>
            <w:r w:rsidRPr="00E62213">
              <w:rPr>
                <w:rFonts w:ascii="Arial" w:eastAsia="SimSun" w:hAnsi="Arial" w:cs="Arial"/>
                <w:color w:val="000000"/>
                <w:sz w:val="18"/>
                <w:szCs w:val="18"/>
                <w:lang w:val="en-US" w:eastAsia="zh-CN"/>
              </w:rPr>
              <w:lastRenderedPageBreak/>
              <w:t>initial cell selection</w:t>
            </w:r>
          </w:p>
        </w:tc>
        <w:tc>
          <w:tcPr>
            <w:tcW w:w="0" w:type="auto"/>
            <w:tcBorders>
              <w:top w:val="single" w:sz="4" w:space="0" w:color="auto"/>
              <w:left w:val="single" w:sz="4" w:space="0" w:color="auto"/>
              <w:bottom w:val="single" w:sz="4" w:space="0" w:color="auto"/>
              <w:right w:val="single" w:sz="4" w:space="0" w:color="auto"/>
            </w:tcBorders>
          </w:tcPr>
          <w:p w14:paraId="09181876" w14:textId="77777777" w:rsidR="00C54DB9" w:rsidRPr="00E62213" w:rsidRDefault="00C54DB9">
            <w:pPr>
              <w:widowControl w:val="0"/>
              <w:snapToGrid w:val="0"/>
              <w:rPr>
                <w:rFonts w:ascii="Arial" w:eastAsia="ＭＳ 明朝" w:hAnsi="Arial" w:cs="Arial"/>
                <w:color w:val="000000"/>
                <w:sz w:val="18"/>
                <w:szCs w:val="18"/>
              </w:rPr>
            </w:pPr>
            <w:r w:rsidRPr="00E62213">
              <w:rPr>
                <w:rFonts w:ascii="Arial" w:eastAsia="ＭＳ 明朝" w:hAnsi="Arial" w:cs="Arial" w:hint="eastAsia"/>
                <w:color w:val="000000"/>
                <w:sz w:val="18"/>
                <w:szCs w:val="18"/>
              </w:rPr>
              <w:lastRenderedPageBreak/>
              <w:t>Per band</w:t>
            </w:r>
          </w:p>
        </w:tc>
        <w:tc>
          <w:tcPr>
            <w:tcW w:w="0" w:type="auto"/>
            <w:tcBorders>
              <w:top w:val="single" w:sz="4" w:space="0" w:color="auto"/>
              <w:left w:val="single" w:sz="4" w:space="0" w:color="auto"/>
              <w:bottom w:val="single" w:sz="4" w:space="0" w:color="auto"/>
              <w:right w:val="single" w:sz="4" w:space="0" w:color="auto"/>
            </w:tcBorders>
          </w:tcPr>
          <w:p w14:paraId="7C6F2415" w14:textId="77777777" w:rsidR="00C54DB9" w:rsidRPr="00E62213" w:rsidRDefault="00C54DB9">
            <w:pPr>
              <w:widowControl w:val="0"/>
              <w:snapToGrid w:val="0"/>
              <w:rPr>
                <w:rFonts w:ascii="Arial" w:eastAsia="SimSun" w:hAnsi="Arial" w:cs="Arial"/>
                <w:color w:val="000000"/>
                <w:sz w:val="18"/>
                <w:szCs w:val="18"/>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4EC822D4" w14:textId="77777777" w:rsidR="00C54DB9" w:rsidRPr="00E62213" w:rsidRDefault="00C54DB9">
            <w:pPr>
              <w:widowControl w:val="0"/>
              <w:snapToGrid w:val="0"/>
              <w:rPr>
                <w:rFonts w:ascii="Arial" w:eastAsia="SimSun" w:hAnsi="Arial" w:cs="Arial"/>
                <w:color w:val="000000"/>
                <w:sz w:val="18"/>
                <w:szCs w:val="18"/>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6EECF9C0" w14:textId="77777777" w:rsidR="00C54DB9" w:rsidRPr="00E62213" w:rsidRDefault="00C54DB9">
            <w:pPr>
              <w:widowControl w:val="0"/>
              <w:snapToGrid w:val="0"/>
              <w:rPr>
                <w:rFonts w:ascii="Arial" w:eastAsia="SimSun" w:hAnsi="Arial" w:cs="Arial"/>
                <w:color w:val="000000"/>
                <w:sz w:val="18"/>
                <w:szCs w:val="18"/>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143639AE" w14:textId="77777777" w:rsidR="00C54DB9" w:rsidRPr="00E62213" w:rsidRDefault="00C54DB9">
            <w:pPr>
              <w:widowControl w:val="0"/>
              <w:snapToGrid w:val="0"/>
              <w:rPr>
                <w:rFonts w:ascii="Arial" w:eastAsia="SimSun" w:hAnsi="Arial" w:cs="Arial"/>
                <w:color w:val="000000"/>
                <w:sz w:val="18"/>
                <w:szCs w:val="18"/>
                <w:lang w:eastAsia="en-US"/>
              </w:rPr>
            </w:pPr>
            <w:r w:rsidRPr="00E62213">
              <w:rPr>
                <w:rFonts w:ascii="Arial" w:eastAsia="SimSun" w:hAnsi="Arial"/>
                <w:sz w:val="18"/>
                <w:lang w:eastAsia="en-US"/>
              </w:rPr>
              <w:t xml:space="preserve">Note: As described in the WID, this UE feature group is applicable only for bands in Tables 5.2.2-1 and 5.2.3-1 in </w:t>
            </w:r>
            <w:r w:rsidRPr="00E62213">
              <w:rPr>
                <w:rFonts w:ascii="Arial" w:eastAsia="SimSun" w:hAnsi="Arial"/>
                <w:sz w:val="18"/>
                <w:lang w:eastAsia="en-US"/>
              </w:rPr>
              <w:lastRenderedPageBreak/>
              <w:t>TS 38.101-5</w:t>
            </w:r>
          </w:p>
        </w:tc>
        <w:tc>
          <w:tcPr>
            <w:tcW w:w="0" w:type="auto"/>
            <w:tcBorders>
              <w:top w:val="single" w:sz="4" w:space="0" w:color="auto"/>
              <w:left w:val="single" w:sz="4" w:space="0" w:color="auto"/>
              <w:bottom w:val="single" w:sz="4" w:space="0" w:color="auto"/>
              <w:right w:val="single" w:sz="4" w:space="0" w:color="auto"/>
            </w:tcBorders>
          </w:tcPr>
          <w:p w14:paraId="7F4F96A8" w14:textId="77777777" w:rsidR="00C54DB9" w:rsidRPr="00E62213" w:rsidRDefault="00C54DB9">
            <w:pPr>
              <w:widowControl w:val="0"/>
              <w:snapToGrid w:val="0"/>
              <w:rPr>
                <w:rFonts w:ascii="Arial" w:eastAsia="ＭＳ 明朝" w:hAnsi="Arial" w:cs="Arial"/>
                <w:color w:val="000000"/>
                <w:sz w:val="18"/>
                <w:szCs w:val="18"/>
              </w:rPr>
            </w:pPr>
            <w:r w:rsidRPr="00E62213">
              <w:rPr>
                <w:rFonts w:ascii="Arial" w:eastAsia="SimSun" w:hAnsi="Arial" w:cs="Arial"/>
                <w:color w:val="000000"/>
                <w:sz w:val="18"/>
                <w:szCs w:val="18"/>
              </w:rPr>
              <w:lastRenderedPageBreak/>
              <w:t xml:space="preserve">Optional with capability </w:t>
            </w:r>
            <w:proofErr w:type="spellStart"/>
            <w:r w:rsidRPr="00E62213">
              <w:rPr>
                <w:rFonts w:ascii="Arial" w:eastAsia="SimSun" w:hAnsi="Arial" w:cs="Arial"/>
                <w:color w:val="000000"/>
                <w:sz w:val="18"/>
                <w:szCs w:val="18"/>
              </w:rPr>
              <w:t>signaling</w:t>
            </w:r>
            <w:proofErr w:type="spellEnd"/>
          </w:p>
          <w:p w14:paraId="2B53B20E" w14:textId="77777777" w:rsidR="00C54DB9" w:rsidRPr="00E62213" w:rsidRDefault="00C54DB9">
            <w:pPr>
              <w:widowControl w:val="0"/>
              <w:snapToGrid w:val="0"/>
              <w:rPr>
                <w:rFonts w:ascii="Arial" w:eastAsia="ＭＳ 明朝" w:hAnsi="Arial" w:cs="Arial"/>
                <w:color w:val="000000"/>
                <w:sz w:val="18"/>
                <w:szCs w:val="18"/>
              </w:rPr>
            </w:pPr>
          </w:p>
          <w:p w14:paraId="44E282DA" w14:textId="77777777" w:rsidR="00C54DB9" w:rsidRPr="00E62213" w:rsidRDefault="00C54DB9">
            <w:pPr>
              <w:widowControl w:val="0"/>
              <w:snapToGrid w:val="0"/>
              <w:rPr>
                <w:rFonts w:ascii="Arial" w:eastAsia="ＭＳ 明朝" w:hAnsi="Arial" w:cs="Arial"/>
                <w:color w:val="000000"/>
                <w:sz w:val="18"/>
                <w:szCs w:val="18"/>
              </w:rPr>
            </w:pPr>
            <w:r w:rsidRPr="00E62213">
              <w:rPr>
                <w:rFonts w:ascii="Arial" w:eastAsia="ＭＳ 明朝" w:hAnsi="Arial" w:cs="Arial"/>
                <w:color w:val="000000"/>
                <w:sz w:val="18"/>
                <w:szCs w:val="18"/>
              </w:rPr>
              <w:t>Note: The capability signalling is introduced to allow the NW to collect the statistics about the percentage of UEs that support this feature</w:t>
            </w:r>
          </w:p>
          <w:p w14:paraId="40C2AEC6" w14:textId="77777777" w:rsidR="00C54DB9" w:rsidRPr="00E62213" w:rsidRDefault="00C54DB9">
            <w:pPr>
              <w:widowControl w:val="0"/>
              <w:snapToGrid w:val="0"/>
              <w:rPr>
                <w:rFonts w:ascii="Arial" w:eastAsia="SimSun" w:hAnsi="Arial" w:cs="Arial"/>
                <w:color w:val="000000"/>
                <w:sz w:val="18"/>
                <w:szCs w:val="18"/>
              </w:rPr>
            </w:pPr>
          </w:p>
          <w:p w14:paraId="07B7CA02" w14:textId="77777777" w:rsidR="00C54DB9" w:rsidRPr="00E62213" w:rsidRDefault="00C54DB9">
            <w:pPr>
              <w:widowControl w:val="0"/>
              <w:snapToGrid w:val="0"/>
              <w:rPr>
                <w:rFonts w:ascii="Arial" w:eastAsia="SimSun" w:hAnsi="Arial" w:cs="Arial"/>
                <w:color w:val="000000"/>
                <w:sz w:val="18"/>
                <w:szCs w:val="18"/>
              </w:rPr>
            </w:pPr>
            <w:r w:rsidRPr="00E62213">
              <w:rPr>
                <w:rFonts w:ascii="Arial" w:eastAsia="SimSun" w:hAnsi="Arial" w:cs="Arial"/>
                <w:color w:val="000000"/>
                <w:sz w:val="18"/>
                <w:szCs w:val="18"/>
                <w:highlight w:val="yellow"/>
              </w:rPr>
              <w:t>FFS: A UE that supports Rel-19 NR-NTN must support this FG</w:t>
            </w:r>
          </w:p>
        </w:tc>
      </w:tr>
    </w:tbl>
    <w:p w14:paraId="2D7A5C30" w14:textId="77777777" w:rsidR="00C54DB9" w:rsidRDefault="00C54DB9">
      <w:pPr>
        <w:spacing w:afterLines="50" w:after="120"/>
        <w:jc w:val="both"/>
        <w:rPr>
          <w:rFonts w:eastAsiaTheme="minorEastAsia"/>
          <w:sz w:val="22"/>
        </w:rPr>
      </w:pPr>
    </w:p>
    <w:p w14:paraId="0D1C6290" w14:textId="72C4604D" w:rsidR="00431203" w:rsidRDefault="006849F2">
      <w:pPr>
        <w:pStyle w:val="4"/>
        <w:jc w:val="left"/>
        <w:rPr>
          <w:rFonts w:ascii="Times New Roman" w:eastAsiaTheme="minorEastAsia" w:hAnsi="Times New Roman"/>
          <w:b/>
          <w:bCs/>
          <w:i w:val="0"/>
          <w:sz w:val="22"/>
          <w:szCs w:val="22"/>
          <w:lang w:val="en-US"/>
        </w:rPr>
      </w:pPr>
      <w:r>
        <w:rPr>
          <w:rFonts w:ascii="Times New Roman" w:eastAsiaTheme="minorEastAsia" w:hAnsi="Times New Roman" w:hint="eastAsia"/>
          <w:b/>
          <w:bCs/>
          <w:i w:val="0"/>
          <w:sz w:val="22"/>
          <w:szCs w:val="22"/>
          <w:highlight w:val="yellow"/>
          <w:lang w:val="en-US"/>
        </w:rPr>
        <w:t>Question</w:t>
      </w:r>
      <w:r>
        <w:rPr>
          <w:rFonts w:ascii="Times New Roman" w:hAnsi="Times New Roman"/>
          <w:b/>
          <w:bCs/>
          <w:i w:val="0"/>
          <w:sz w:val="22"/>
          <w:szCs w:val="22"/>
          <w:highlight w:val="yellow"/>
          <w:lang w:val="en-US"/>
        </w:rPr>
        <w:t xml:space="preserve"> </w:t>
      </w:r>
      <w:r>
        <w:rPr>
          <w:rFonts w:ascii="Times New Roman" w:eastAsiaTheme="minorEastAsia" w:hAnsi="Times New Roman" w:hint="eastAsia"/>
          <w:b/>
          <w:bCs/>
          <w:i w:val="0"/>
          <w:sz w:val="22"/>
          <w:szCs w:val="22"/>
          <w:highlight w:val="yellow"/>
          <w:lang w:val="en-US"/>
        </w:rPr>
        <w:t>4.1.1-</w:t>
      </w:r>
      <w:r w:rsidR="00811BC5">
        <w:rPr>
          <w:rFonts w:ascii="Times New Roman" w:eastAsiaTheme="minorEastAsia" w:hAnsi="Times New Roman" w:hint="eastAsia"/>
          <w:b/>
          <w:bCs/>
          <w:i w:val="0"/>
          <w:sz w:val="22"/>
          <w:szCs w:val="22"/>
          <w:highlight w:val="yellow"/>
          <w:lang w:val="en-US"/>
        </w:rPr>
        <w:t>1</w:t>
      </w:r>
      <w:r>
        <w:rPr>
          <w:rFonts w:ascii="Times New Roman" w:hAnsi="Times New Roman"/>
          <w:b/>
          <w:bCs/>
          <w:i w:val="0"/>
          <w:sz w:val="22"/>
          <w:szCs w:val="22"/>
          <w:highlight w:val="yellow"/>
          <w:lang w:val="en-US"/>
        </w:rPr>
        <w:t>:</w:t>
      </w:r>
    </w:p>
    <w:p w14:paraId="14FDDB6C" w14:textId="4CB8BE1C" w:rsidR="00431203" w:rsidRDefault="006849F2">
      <w:pPr>
        <w:spacing w:afterLines="50" w:after="120"/>
        <w:jc w:val="both"/>
        <w:rPr>
          <w:rFonts w:eastAsiaTheme="minorEastAsia"/>
          <w:b/>
          <w:bCs/>
          <w:sz w:val="22"/>
        </w:rPr>
      </w:pPr>
      <w:bookmarkStart w:id="289" w:name="_Hlk213672375"/>
      <w:r>
        <w:rPr>
          <w:rFonts w:eastAsiaTheme="minorEastAsia"/>
          <w:b/>
          <w:bCs/>
          <w:sz w:val="22"/>
        </w:rPr>
        <w:t>C</w:t>
      </w:r>
      <w:r>
        <w:rPr>
          <w:rFonts w:eastAsiaTheme="minorEastAsia" w:hint="eastAsia"/>
          <w:b/>
          <w:bCs/>
          <w:sz w:val="22"/>
        </w:rPr>
        <w:t xml:space="preserve">ompanies are encouraged to provide views on how to resolve </w:t>
      </w:r>
      <w:r>
        <w:rPr>
          <w:rFonts w:eastAsiaTheme="minorEastAsia"/>
          <w:b/>
          <w:bCs/>
          <w:sz w:val="22"/>
        </w:rPr>
        <w:t>“</w:t>
      </w:r>
      <w:r w:rsidRPr="00E94D1C">
        <w:rPr>
          <w:rFonts w:ascii="Arial" w:eastAsia="SimSun" w:hAnsi="Arial" w:cs="Arial"/>
          <w:sz w:val="21"/>
          <w:szCs w:val="21"/>
          <w:highlight w:val="yellow"/>
        </w:rPr>
        <w:t>FFS: A UE that supports Rel-19 NR-NTN must support this FG</w:t>
      </w:r>
      <w:r>
        <w:rPr>
          <w:rFonts w:eastAsiaTheme="minorEastAsia"/>
          <w:b/>
          <w:bCs/>
          <w:sz w:val="22"/>
        </w:rPr>
        <w:t>”</w:t>
      </w:r>
      <w:r>
        <w:rPr>
          <w:rFonts w:eastAsiaTheme="minorEastAsia" w:hint="eastAsia"/>
          <w:b/>
          <w:bCs/>
          <w:sz w:val="22"/>
        </w:rPr>
        <w:t xml:space="preserve"> in </w:t>
      </w:r>
      <w:r>
        <w:rPr>
          <w:rFonts w:eastAsiaTheme="minorEastAsia"/>
          <w:b/>
          <w:bCs/>
          <w:sz w:val="22"/>
        </w:rPr>
        <w:t>“</w:t>
      </w:r>
      <w:r>
        <w:rPr>
          <w:rFonts w:eastAsiaTheme="minorEastAsia" w:hint="eastAsia"/>
          <w:b/>
          <w:bCs/>
          <w:sz w:val="22"/>
        </w:rPr>
        <w:t>Mandatory/optional</w:t>
      </w:r>
      <w:r>
        <w:rPr>
          <w:rFonts w:eastAsiaTheme="minorEastAsia"/>
          <w:b/>
          <w:bCs/>
          <w:sz w:val="22"/>
        </w:rPr>
        <w:t>”</w:t>
      </w:r>
      <w:r>
        <w:rPr>
          <w:rFonts w:eastAsiaTheme="minorEastAsia" w:hint="eastAsia"/>
          <w:b/>
          <w:bCs/>
          <w:sz w:val="22"/>
        </w:rPr>
        <w:t xml:space="preserve"> column in FG 65-1</w:t>
      </w:r>
      <w:r w:rsidR="00AA65B0">
        <w:rPr>
          <w:rFonts w:eastAsiaTheme="minorEastAsia" w:hint="eastAsia"/>
          <w:b/>
          <w:bCs/>
          <w:sz w:val="22"/>
        </w:rPr>
        <w:t>-1</w:t>
      </w:r>
      <w:r>
        <w:rPr>
          <w:rFonts w:eastAsiaTheme="minorEastAsia" w:hint="eastAsia"/>
          <w:b/>
          <w:bCs/>
          <w:sz w:val="22"/>
        </w:rPr>
        <w:t xml:space="preserve">: </w:t>
      </w:r>
    </w:p>
    <w:bookmarkEnd w:id="289"/>
    <w:p w14:paraId="69D77F0C" w14:textId="77777777" w:rsidR="00431203" w:rsidRDefault="006849F2" w:rsidP="00E8764E">
      <w:pPr>
        <w:pStyle w:val="aff6"/>
        <w:numPr>
          <w:ilvl w:val="0"/>
          <w:numId w:val="31"/>
        </w:numPr>
        <w:spacing w:afterLines="50" w:after="120"/>
        <w:jc w:val="both"/>
        <w:rPr>
          <w:rFonts w:eastAsiaTheme="minorEastAsia"/>
          <w:b/>
          <w:bCs/>
          <w:sz w:val="22"/>
        </w:rPr>
      </w:pPr>
      <w:r>
        <w:rPr>
          <w:rFonts w:eastAsiaTheme="minorEastAsia"/>
          <w:b/>
          <w:bCs/>
          <w:sz w:val="22"/>
        </w:rPr>
        <w:t>A</w:t>
      </w:r>
      <w:r>
        <w:rPr>
          <w:rFonts w:eastAsiaTheme="minorEastAsia" w:hint="eastAsia"/>
          <w:b/>
          <w:bCs/>
          <w:sz w:val="22"/>
        </w:rPr>
        <w:t xml:space="preserve">lt-1: Remove </w:t>
      </w:r>
      <w:r>
        <w:rPr>
          <w:rFonts w:eastAsiaTheme="minorEastAsia"/>
          <w:b/>
          <w:bCs/>
          <w:sz w:val="22"/>
        </w:rPr>
        <w:t>“</w:t>
      </w:r>
      <w:r w:rsidRPr="00E94D1C">
        <w:rPr>
          <w:rFonts w:ascii="Arial" w:eastAsia="SimSun" w:hAnsi="Arial" w:cs="Arial"/>
          <w:sz w:val="21"/>
          <w:szCs w:val="21"/>
          <w:highlight w:val="yellow"/>
        </w:rPr>
        <w:t>FFS: A UE that supports Rel-19 NR-NTN must support this FG</w:t>
      </w:r>
      <w:r>
        <w:rPr>
          <w:rFonts w:eastAsiaTheme="minorEastAsia"/>
          <w:b/>
          <w:bCs/>
          <w:sz w:val="22"/>
        </w:rPr>
        <w:t>”</w:t>
      </w:r>
      <w:r>
        <w:rPr>
          <w:rFonts w:eastAsiaTheme="minorEastAsia" w:hint="eastAsia"/>
          <w:b/>
          <w:bCs/>
          <w:sz w:val="22"/>
        </w:rPr>
        <w:t xml:space="preserve"> in </w:t>
      </w:r>
      <w:r>
        <w:rPr>
          <w:rFonts w:eastAsiaTheme="minorEastAsia"/>
          <w:b/>
          <w:bCs/>
          <w:sz w:val="22"/>
        </w:rPr>
        <w:t>“</w:t>
      </w:r>
      <w:r>
        <w:rPr>
          <w:rFonts w:eastAsiaTheme="minorEastAsia" w:hint="eastAsia"/>
          <w:b/>
          <w:bCs/>
          <w:sz w:val="22"/>
        </w:rPr>
        <w:t>Mandatory/optional</w:t>
      </w:r>
      <w:r>
        <w:rPr>
          <w:rFonts w:eastAsiaTheme="minorEastAsia"/>
          <w:b/>
          <w:bCs/>
          <w:sz w:val="22"/>
        </w:rPr>
        <w:t>”</w:t>
      </w:r>
      <w:r>
        <w:rPr>
          <w:rFonts w:eastAsiaTheme="minorEastAsia" w:hint="eastAsia"/>
          <w:b/>
          <w:bCs/>
          <w:sz w:val="22"/>
        </w:rPr>
        <w:t xml:space="preserve"> column</w:t>
      </w:r>
    </w:p>
    <w:p w14:paraId="0B31CDC6" w14:textId="77777777" w:rsidR="00431203" w:rsidRDefault="006849F2" w:rsidP="00E8764E">
      <w:pPr>
        <w:pStyle w:val="af0"/>
        <w:numPr>
          <w:ilvl w:val="1"/>
          <w:numId w:val="31"/>
        </w:numPr>
        <w:rPr>
          <w:rFonts w:eastAsiaTheme="minorEastAsia"/>
          <w:b/>
          <w:bCs/>
        </w:rPr>
      </w:pPr>
      <w:r>
        <w:rPr>
          <w:rFonts w:eastAsiaTheme="minorEastAsia"/>
          <w:b/>
          <w:bCs/>
        </w:rPr>
        <w:t>N</w:t>
      </w:r>
      <w:r>
        <w:rPr>
          <w:rFonts w:eastAsiaTheme="minorEastAsia" w:hint="eastAsia"/>
          <w:b/>
          <w:bCs/>
        </w:rPr>
        <w:t>ote: This alternative implies that FG 65-1 is optional even for UE supporting Rel-19 NR-NTN feature(s)</w:t>
      </w:r>
    </w:p>
    <w:p w14:paraId="10AFD350" w14:textId="77777777" w:rsidR="00431203" w:rsidRDefault="006849F2" w:rsidP="00E8764E">
      <w:pPr>
        <w:pStyle w:val="af0"/>
        <w:numPr>
          <w:ilvl w:val="0"/>
          <w:numId w:val="31"/>
        </w:numPr>
        <w:rPr>
          <w:rFonts w:eastAsiaTheme="minorEastAsia"/>
          <w:b/>
          <w:bCs/>
        </w:rPr>
      </w:pPr>
      <w:r>
        <w:rPr>
          <w:rFonts w:eastAsiaTheme="minorEastAsia"/>
          <w:b/>
          <w:bCs/>
        </w:rPr>
        <w:t>A</w:t>
      </w:r>
      <w:r>
        <w:rPr>
          <w:rFonts w:eastAsiaTheme="minorEastAsia" w:hint="eastAsia"/>
          <w:b/>
          <w:bCs/>
        </w:rPr>
        <w:t xml:space="preserve">lt-2: Confirm </w:t>
      </w:r>
      <w:r>
        <w:rPr>
          <w:rFonts w:eastAsiaTheme="minorEastAsia"/>
          <w:b/>
          <w:bCs/>
        </w:rPr>
        <w:t>“</w:t>
      </w:r>
      <w:r>
        <w:rPr>
          <w:rFonts w:eastAsiaTheme="minorEastAsia" w:hint="eastAsia"/>
          <w:b/>
          <w:bCs/>
        </w:rPr>
        <w:t>A UE that supports Rel-19 NR-NTN must support this FG</w:t>
      </w:r>
      <w:r>
        <w:rPr>
          <w:rFonts w:eastAsiaTheme="minorEastAsia"/>
          <w:b/>
          <w:bCs/>
        </w:rPr>
        <w:t>”</w:t>
      </w:r>
    </w:p>
    <w:p w14:paraId="444A683F" w14:textId="77777777" w:rsidR="00431203" w:rsidRDefault="006849F2" w:rsidP="00E8764E">
      <w:pPr>
        <w:pStyle w:val="af0"/>
        <w:numPr>
          <w:ilvl w:val="1"/>
          <w:numId w:val="31"/>
        </w:numPr>
        <w:ind w:left="1202" w:hanging="402"/>
        <w:rPr>
          <w:rFonts w:eastAsiaTheme="minorEastAsia"/>
          <w:b/>
          <w:bCs/>
        </w:rPr>
      </w:pPr>
      <w:r>
        <w:rPr>
          <w:rFonts w:eastAsiaTheme="minorEastAsia"/>
          <w:b/>
          <w:bCs/>
        </w:rPr>
        <w:t>N</w:t>
      </w:r>
      <w:r>
        <w:rPr>
          <w:rFonts w:eastAsiaTheme="minorEastAsia" w:hint="eastAsia"/>
          <w:b/>
          <w:bCs/>
        </w:rPr>
        <w:t>ote: This alternative implies that FG 65-1 shall be supported for UE supporting Rel-19 NR-NTN feature(s)</w:t>
      </w:r>
    </w:p>
    <w:p w14:paraId="758E1DF6" w14:textId="77777777" w:rsidR="00431203" w:rsidRDefault="006849F2" w:rsidP="00E8764E">
      <w:pPr>
        <w:numPr>
          <w:ilvl w:val="0"/>
          <w:numId w:val="31"/>
        </w:numPr>
        <w:spacing w:after="0"/>
        <w:rPr>
          <w:rFonts w:ascii="Times" w:eastAsia="游明朝" w:hAnsi="Times"/>
          <w:b/>
          <w:bCs/>
          <w:sz w:val="22"/>
          <w:szCs w:val="22"/>
        </w:rPr>
      </w:pPr>
      <w:r>
        <w:rPr>
          <w:rFonts w:ascii="Times" w:eastAsia="游明朝" w:hAnsi="Times"/>
          <w:b/>
          <w:bCs/>
          <w:sz w:val="22"/>
          <w:szCs w:val="22"/>
        </w:rPr>
        <w:t>A</w:t>
      </w:r>
      <w:r>
        <w:rPr>
          <w:rFonts w:ascii="Times" w:eastAsia="游明朝" w:hAnsi="Times" w:hint="eastAsia"/>
          <w:b/>
          <w:bCs/>
          <w:sz w:val="22"/>
          <w:szCs w:val="22"/>
        </w:rPr>
        <w:t xml:space="preserve">lt-3: FG 65-1-1 is defined to be a </w:t>
      </w:r>
      <w:r>
        <w:rPr>
          <w:rFonts w:ascii="Times" w:eastAsia="游明朝" w:hAnsi="Times"/>
          <w:b/>
          <w:bCs/>
          <w:sz w:val="22"/>
          <w:szCs w:val="22"/>
        </w:rPr>
        <w:t>prerequisite</w:t>
      </w:r>
      <w:r>
        <w:rPr>
          <w:rFonts w:ascii="Times" w:eastAsia="游明朝" w:hAnsi="Times" w:hint="eastAsia"/>
          <w:b/>
          <w:bCs/>
          <w:sz w:val="22"/>
          <w:szCs w:val="22"/>
        </w:rPr>
        <w:t xml:space="preserve"> of FGs 65-1-2/65-1-3 (if defined)/65-1-5.</w:t>
      </w:r>
    </w:p>
    <w:p w14:paraId="682067D7" w14:textId="77777777" w:rsidR="00431203" w:rsidRDefault="00431203">
      <w:pPr>
        <w:spacing w:afterLines="50" w:after="120"/>
        <w:jc w:val="both"/>
        <w:rPr>
          <w:rFonts w:eastAsiaTheme="minorEastAsia"/>
          <w:b/>
          <w:bCs/>
          <w:sz w:val="22"/>
        </w:rPr>
      </w:pPr>
    </w:p>
    <w:tbl>
      <w:tblPr>
        <w:tblStyle w:val="afd"/>
        <w:tblW w:w="5000" w:type="pct"/>
        <w:tblLook w:val="04A0" w:firstRow="1" w:lastRow="0" w:firstColumn="1" w:lastColumn="0" w:noHBand="0" w:noVBand="1"/>
      </w:tblPr>
      <w:tblGrid>
        <w:gridCol w:w="2261"/>
        <w:gridCol w:w="20122"/>
      </w:tblGrid>
      <w:tr w:rsidR="00431203" w14:paraId="49589FE6" w14:textId="77777777">
        <w:tc>
          <w:tcPr>
            <w:tcW w:w="505" w:type="pct"/>
            <w:shd w:val="clear" w:color="auto" w:fill="F2F2F2" w:themeFill="background1" w:themeFillShade="F2"/>
          </w:tcPr>
          <w:p w14:paraId="3E3C9E83" w14:textId="77777777" w:rsidR="00431203" w:rsidRDefault="006849F2">
            <w:pPr>
              <w:spacing w:afterLines="50" w:after="120"/>
              <w:jc w:val="both"/>
              <w:textAlignment w:val="auto"/>
              <w:rPr>
                <w:rFonts w:eastAsiaTheme="minorEastAsia"/>
                <w:sz w:val="22"/>
                <w:lang w:val="en-US"/>
              </w:rPr>
            </w:pPr>
            <w:r>
              <w:rPr>
                <w:rFonts w:eastAsiaTheme="minorEastAsia" w:hint="eastAsia"/>
                <w:sz w:val="22"/>
                <w:lang w:val="en-US"/>
              </w:rPr>
              <w:t>C</w:t>
            </w:r>
            <w:r>
              <w:rPr>
                <w:rFonts w:eastAsiaTheme="minorEastAsia"/>
                <w:sz w:val="22"/>
                <w:lang w:val="en-US"/>
              </w:rPr>
              <w:t>ompany</w:t>
            </w:r>
          </w:p>
        </w:tc>
        <w:tc>
          <w:tcPr>
            <w:tcW w:w="4495" w:type="pct"/>
            <w:shd w:val="clear" w:color="auto" w:fill="F2F2F2" w:themeFill="background1" w:themeFillShade="F2"/>
          </w:tcPr>
          <w:p w14:paraId="3699E7A6" w14:textId="77777777" w:rsidR="00431203" w:rsidRDefault="006849F2">
            <w:pPr>
              <w:spacing w:afterLines="50" w:after="120"/>
              <w:jc w:val="both"/>
              <w:textAlignment w:val="auto"/>
              <w:rPr>
                <w:rFonts w:eastAsiaTheme="minorEastAsia"/>
                <w:sz w:val="22"/>
                <w:lang w:val="en-US"/>
              </w:rPr>
            </w:pPr>
            <w:r>
              <w:rPr>
                <w:rFonts w:eastAsiaTheme="minorEastAsia" w:hint="eastAsia"/>
                <w:sz w:val="22"/>
                <w:lang w:val="en-US"/>
              </w:rPr>
              <w:t>C</w:t>
            </w:r>
            <w:r>
              <w:rPr>
                <w:rFonts w:eastAsiaTheme="minorEastAsia"/>
                <w:sz w:val="22"/>
                <w:lang w:val="en-US"/>
              </w:rPr>
              <w:t>omment</w:t>
            </w:r>
          </w:p>
        </w:tc>
      </w:tr>
      <w:tr w:rsidR="00431203" w14:paraId="35E3B8E2" w14:textId="77777777">
        <w:tc>
          <w:tcPr>
            <w:tcW w:w="505" w:type="pct"/>
          </w:tcPr>
          <w:p w14:paraId="67FB172A" w14:textId="7ADF853C" w:rsidR="00431203" w:rsidRDefault="00A726F5">
            <w:pPr>
              <w:spacing w:afterLines="50" w:after="120"/>
              <w:jc w:val="both"/>
              <w:textAlignment w:val="auto"/>
              <w:rPr>
                <w:rFonts w:eastAsiaTheme="minorEastAsia"/>
                <w:sz w:val="22"/>
                <w:lang w:val="en-US"/>
              </w:rPr>
            </w:pPr>
            <w:r>
              <w:rPr>
                <w:rFonts w:eastAsiaTheme="minorEastAsia"/>
                <w:sz w:val="22"/>
                <w:lang w:val="en-US"/>
              </w:rPr>
              <w:t>M</w:t>
            </w:r>
            <w:r>
              <w:rPr>
                <w:rFonts w:eastAsiaTheme="minorEastAsia" w:hint="eastAsia"/>
                <w:sz w:val="22"/>
                <w:lang w:val="en-US"/>
              </w:rPr>
              <w:t>oderator</w:t>
            </w:r>
          </w:p>
        </w:tc>
        <w:tc>
          <w:tcPr>
            <w:tcW w:w="4495" w:type="pct"/>
          </w:tcPr>
          <w:p w14:paraId="0B4A2114" w14:textId="48F0875F" w:rsidR="00431203" w:rsidRDefault="007F541F">
            <w:pPr>
              <w:spacing w:afterLines="50" w:after="120"/>
              <w:jc w:val="both"/>
              <w:rPr>
                <w:rFonts w:eastAsiaTheme="minorEastAsia"/>
                <w:sz w:val="22"/>
              </w:rPr>
            </w:pPr>
            <w:r>
              <w:rPr>
                <w:rFonts w:eastAsiaTheme="minorEastAsia" w:hint="eastAsia"/>
                <w:sz w:val="22"/>
              </w:rPr>
              <w:t>It seems the situation is now a bit more divergent</w:t>
            </w:r>
            <w:r w:rsidR="006D52D9">
              <w:rPr>
                <w:rFonts w:eastAsiaTheme="minorEastAsia" w:hint="eastAsia"/>
                <w:sz w:val="22"/>
              </w:rPr>
              <w:t xml:space="preserve">, and hence </w:t>
            </w:r>
            <w:r w:rsidR="006D52D9">
              <w:rPr>
                <w:rFonts w:eastAsiaTheme="minorEastAsia"/>
                <w:sz w:val="22"/>
              </w:rPr>
              <w:t>I</w:t>
            </w:r>
            <w:r w:rsidR="006D52D9">
              <w:rPr>
                <w:rFonts w:eastAsiaTheme="minorEastAsia" w:hint="eastAsia"/>
                <w:sz w:val="22"/>
              </w:rPr>
              <w:t xml:space="preserve"> would like </w:t>
            </w:r>
            <w:r w:rsidR="00735E76">
              <w:rPr>
                <w:rFonts w:eastAsiaTheme="minorEastAsia" w:hint="eastAsia"/>
                <w:sz w:val="22"/>
              </w:rPr>
              <w:t xml:space="preserve">to again summarize </w:t>
            </w:r>
            <w:r w:rsidR="003128C3">
              <w:rPr>
                <w:rFonts w:eastAsiaTheme="minorEastAsia" w:hint="eastAsia"/>
                <w:sz w:val="22"/>
              </w:rPr>
              <w:t>companies</w:t>
            </w:r>
            <w:r w:rsidR="003128C3">
              <w:rPr>
                <w:rFonts w:eastAsiaTheme="minorEastAsia"/>
                <w:sz w:val="22"/>
              </w:rPr>
              <w:t>’</w:t>
            </w:r>
            <w:r w:rsidR="003128C3">
              <w:rPr>
                <w:rFonts w:eastAsiaTheme="minorEastAsia" w:hint="eastAsia"/>
                <w:sz w:val="22"/>
              </w:rPr>
              <w:t xml:space="preserve"> preference here. </w:t>
            </w:r>
            <w:r w:rsidR="00A7437B">
              <w:rPr>
                <w:rFonts w:eastAsiaTheme="minorEastAsia" w:hint="eastAsia"/>
                <w:sz w:val="22"/>
              </w:rPr>
              <w:t xml:space="preserve">As this does not impact ASN.1 freeze, this issue can be </w:t>
            </w:r>
            <w:r w:rsidR="006F7EDF">
              <w:rPr>
                <w:rFonts w:eastAsiaTheme="minorEastAsia" w:hint="eastAsia"/>
                <w:sz w:val="22"/>
              </w:rPr>
              <w:t>de-</w:t>
            </w:r>
            <w:r w:rsidR="006F7EDF">
              <w:rPr>
                <w:rFonts w:eastAsiaTheme="minorEastAsia"/>
                <w:sz w:val="22"/>
              </w:rPr>
              <w:t>prioritized</w:t>
            </w:r>
            <w:r w:rsidR="006F7EDF">
              <w:rPr>
                <w:rFonts w:eastAsiaTheme="minorEastAsia" w:hint="eastAsia"/>
                <w:sz w:val="22"/>
              </w:rPr>
              <w:t xml:space="preserve"> first. </w:t>
            </w:r>
          </w:p>
        </w:tc>
      </w:tr>
      <w:tr w:rsidR="00431203" w14:paraId="18E45320" w14:textId="77777777">
        <w:tc>
          <w:tcPr>
            <w:tcW w:w="505" w:type="pct"/>
          </w:tcPr>
          <w:p w14:paraId="7C388DEA" w14:textId="32B3B328" w:rsidR="00431203" w:rsidRDefault="00431203">
            <w:pPr>
              <w:spacing w:afterLines="50" w:after="120"/>
              <w:jc w:val="both"/>
              <w:textAlignment w:val="auto"/>
              <w:rPr>
                <w:rFonts w:eastAsiaTheme="minorEastAsia"/>
                <w:sz w:val="22"/>
                <w:lang w:val="en-US"/>
              </w:rPr>
            </w:pPr>
          </w:p>
        </w:tc>
        <w:tc>
          <w:tcPr>
            <w:tcW w:w="4495" w:type="pct"/>
          </w:tcPr>
          <w:p w14:paraId="20A945B7" w14:textId="31A56F83" w:rsidR="00431203" w:rsidRDefault="00431203">
            <w:pPr>
              <w:spacing w:afterLines="50" w:after="120"/>
              <w:jc w:val="both"/>
              <w:textAlignment w:val="auto"/>
              <w:rPr>
                <w:rFonts w:eastAsiaTheme="minorEastAsia"/>
                <w:sz w:val="22"/>
              </w:rPr>
            </w:pPr>
          </w:p>
        </w:tc>
      </w:tr>
      <w:tr w:rsidR="00431203" w14:paraId="4EBF74D9" w14:textId="77777777">
        <w:tc>
          <w:tcPr>
            <w:tcW w:w="505" w:type="pct"/>
          </w:tcPr>
          <w:p w14:paraId="0A55BDB5" w14:textId="425C470A" w:rsidR="00431203" w:rsidRDefault="00431203">
            <w:pPr>
              <w:spacing w:afterLines="50" w:after="120"/>
              <w:jc w:val="both"/>
              <w:textAlignment w:val="auto"/>
              <w:rPr>
                <w:rFonts w:eastAsiaTheme="minorEastAsia"/>
                <w:sz w:val="22"/>
                <w:lang w:val="en-US"/>
              </w:rPr>
            </w:pPr>
          </w:p>
        </w:tc>
        <w:tc>
          <w:tcPr>
            <w:tcW w:w="4495" w:type="pct"/>
          </w:tcPr>
          <w:p w14:paraId="165B7C62" w14:textId="32ECD2B5" w:rsidR="00431203" w:rsidRDefault="00431203">
            <w:pPr>
              <w:spacing w:afterLines="50" w:after="120"/>
              <w:jc w:val="both"/>
              <w:textAlignment w:val="auto"/>
              <w:rPr>
                <w:rFonts w:eastAsiaTheme="minorEastAsia"/>
                <w:sz w:val="22"/>
              </w:rPr>
            </w:pPr>
          </w:p>
        </w:tc>
      </w:tr>
      <w:tr w:rsidR="00431203" w14:paraId="6A22269A" w14:textId="77777777">
        <w:tc>
          <w:tcPr>
            <w:tcW w:w="505" w:type="pct"/>
          </w:tcPr>
          <w:p w14:paraId="21F279FB" w14:textId="453BDE30" w:rsidR="00431203" w:rsidRDefault="00431203">
            <w:pPr>
              <w:spacing w:afterLines="50" w:after="120"/>
              <w:jc w:val="both"/>
              <w:textAlignment w:val="auto"/>
              <w:rPr>
                <w:rFonts w:eastAsiaTheme="minorEastAsia"/>
                <w:sz w:val="22"/>
                <w:lang w:val="en-US"/>
              </w:rPr>
            </w:pPr>
          </w:p>
        </w:tc>
        <w:tc>
          <w:tcPr>
            <w:tcW w:w="4495" w:type="pct"/>
          </w:tcPr>
          <w:p w14:paraId="6E3E6128" w14:textId="691E29F0" w:rsidR="00431203" w:rsidRDefault="00431203">
            <w:pPr>
              <w:spacing w:afterLines="50" w:after="120"/>
              <w:jc w:val="both"/>
              <w:textAlignment w:val="auto"/>
              <w:rPr>
                <w:rFonts w:eastAsiaTheme="minorEastAsia"/>
                <w:sz w:val="22"/>
              </w:rPr>
            </w:pPr>
          </w:p>
        </w:tc>
      </w:tr>
    </w:tbl>
    <w:p w14:paraId="30CFAC4C" w14:textId="77777777" w:rsidR="00431203" w:rsidRDefault="00431203">
      <w:pPr>
        <w:spacing w:afterLines="50" w:after="120"/>
        <w:jc w:val="both"/>
        <w:rPr>
          <w:rFonts w:eastAsiaTheme="minorEastAsia"/>
          <w:sz w:val="22"/>
        </w:rPr>
      </w:pPr>
    </w:p>
    <w:p w14:paraId="2A11BDA5" w14:textId="77777777" w:rsidR="00431203" w:rsidRDefault="00431203">
      <w:pPr>
        <w:spacing w:afterLines="50" w:after="120"/>
        <w:jc w:val="both"/>
        <w:rPr>
          <w:rFonts w:eastAsiaTheme="minorEastAsia"/>
          <w:sz w:val="22"/>
        </w:rPr>
      </w:pPr>
    </w:p>
    <w:p w14:paraId="05A53B36" w14:textId="42EE5147" w:rsidR="00431203" w:rsidRDefault="006849F2">
      <w:pPr>
        <w:pStyle w:val="30"/>
        <w:numPr>
          <w:ilvl w:val="2"/>
          <w:numId w:val="12"/>
        </w:numPr>
        <w:rPr>
          <w:rFonts w:eastAsia="ＭＳ 明朝"/>
          <w:b/>
          <w:bCs/>
          <w:szCs w:val="24"/>
          <w:lang w:val="en-US"/>
        </w:rPr>
      </w:pPr>
      <w:r>
        <w:rPr>
          <w:rFonts w:eastAsia="ＭＳ 明朝" w:hint="eastAsia"/>
          <w:b/>
          <w:bCs/>
          <w:szCs w:val="24"/>
          <w:lang w:val="en-US"/>
        </w:rPr>
        <w:t>FG 65-1-2</w:t>
      </w:r>
      <w:r w:rsidR="003E753D">
        <w:rPr>
          <w:rFonts w:eastAsia="ＭＳ 明朝" w:hint="eastAsia"/>
          <w:b/>
          <w:bCs/>
          <w:szCs w:val="24"/>
          <w:lang w:val="en-US"/>
        </w:rPr>
        <w:t>/6</w:t>
      </w:r>
      <w:r w:rsidR="009C2E4C">
        <w:rPr>
          <w:rFonts w:eastAsia="ＭＳ 明朝" w:hint="eastAsia"/>
          <w:b/>
          <w:bCs/>
          <w:szCs w:val="24"/>
          <w:lang w:val="en-US"/>
        </w:rPr>
        <w:t>7</w:t>
      </w:r>
      <w:r w:rsidR="003E753D">
        <w:rPr>
          <w:rFonts w:eastAsia="ＭＳ 明朝" w:hint="eastAsia"/>
          <w:b/>
          <w:bCs/>
          <w:szCs w:val="24"/>
          <w:lang w:val="en-US"/>
        </w:rPr>
        <w:t>-9</w:t>
      </w:r>
      <w:r>
        <w:rPr>
          <w:rFonts w:eastAsia="ＭＳ 明朝"/>
          <w:b/>
          <w:bCs/>
          <w:szCs w:val="24"/>
          <w:lang w:val="en-US"/>
        </w:rPr>
        <w:tab/>
      </w:r>
      <w:r>
        <w:rPr>
          <w:rFonts w:eastAsia="ＭＳ 明朝" w:hint="eastAsia"/>
          <w:b/>
          <w:bCs/>
          <w:szCs w:val="24"/>
          <w:lang w:val="en-US"/>
        </w:rPr>
        <w:t xml:space="preserve">PDCCH repetition for Type0 PDCCH CSS / for Type </w:t>
      </w:r>
      <w:r>
        <w:rPr>
          <w:rFonts w:eastAsia="ＭＳ 明朝"/>
          <w:b/>
          <w:bCs/>
          <w:szCs w:val="24"/>
          <w:lang w:val="en-US"/>
        </w:rPr>
        <w:t>[0A/0B/1/1A/2/2A] PDCCH CSS</w:t>
      </w:r>
    </w:p>
    <w:p w14:paraId="2EDD390C" w14:textId="77777777" w:rsidR="00431203" w:rsidRDefault="006849F2">
      <w:pPr>
        <w:pStyle w:val="4"/>
        <w:jc w:val="left"/>
        <w:rPr>
          <w:rFonts w:ascii="Times New Roman" w:eastAsiaTheme="minorEastAsia" w:hAnsi="Times New Roman"/>
          <w:i w:val="0"/>
          <w:sz w:val="22"/>
          <w:szCs w:val="22"/>
          <w:lang w:val="en-US" w:eastAsia="zh-CN"/>
        </w:rPr>
      </w:pPr>
      <w:r>
        <w:rPr>
          <w:rFonts w:ascii="Times New Roman" w:eastAsiaTheme="minorEastAsia" w:hAnsi="Times New Roman" w:hint="eastAsia"/>
          <w:i w:val="0"/>
          <w:sz w:val="22"/>
          <w:szCs w:val="22"/>
          <w:lang w:val="en-US"/>
        </w:rPr>
        <w:t>Summary of companies</w:t>
      </w:r>
      <w:r>
        <w:rPr>
          <w:rFonts w:ascii="Times New Roman" w:eastAsiaTheme="minorEastAsia" w:hAnsi="Times New Roman"/>
          <w:i w:val="0"/>
          <w:sz w:val="22"/>
          <w:szCs w:val="22"/>
          <w:lang w:val="en-US"/>
        </w:rPr>
        <w:t>’</w:t>
      </w:r>
      <w:r>
        <w:rPr>
          <w:rFonts w:ascii="Times New Roman" w:eastAsiaTheme="minorEastAsia" w:hAnsi="Times New Roman" w:hint="eastAsia"/>
          <w:i w:val="0"/>
          <w:sz w:val="22"/>
          <w:szCs w:val="22"/>
          <w:lang w:val="en-US"/>
        </w:rPr>
        <w:t xml:space="preserve"> views</w:t>
      </w:r>
    </w:p>
    <w:tbl>
      <w:tblPr>
        <w:tblStyle w:val="afd"/>
        <w:tblW w:w="0" w:type="auto"/>
        <w:tblLook w:val="04A0" w:firstRow="1" w:lastRow="0" w:firstColumn="1" w:lastColumn="0" w:noHBand="0" w:noVBand="1"/>
      </w:tblPr>
      <w:tblGrid>
        <w:gridCol w:w="22383"/>
      </w:tblGrid>
      <w:tr w:rsidR="00431203" w14:paraId="273716AD" w14:textId="77777777">
        <w:tc>
          <w:tcPr>
            <w:tcW w:w="22383" w:type="dxa"/>
          </w:tcPr>
          <w:p w14:paraId="77E23E33" w14:textId="77777777" w:rsidR="00431203" w:rsidRPr="00A54436" w:rsidRDefault="006849F2" w:rsidP="00E8764E">
            <w:pPr>
              <w:numPr>
                <w:ilvl w:val="0"/>
                <w:numId w:val="30"/>
              </w:numPr>
              <w:spacing w:afterLines="50" w:after="120"/>
              <w:jc w:val="both"/>
              <w:rPr>
                <w:rFonts w:eastAsiaTheme="minorEastAsia"/>
                <w:sz w:val="22"/>
                <w:lang w:val="en-US"/>
              </w:rPr>
            </w:pPr>
            <w:r w:rsidRPr="00A54436">
              <w:rPr>
                <w:rFonts w:eastAsiaTheme="minorEastAsia" w:hint="eastAsia"/>
                <w:sz w:val="22"/>
                <w:lang w:val="en-US"/>
              </w:rPr>
              <w:t>Whether to merge</w:t>
            </w:r>
          </w:p>
          <w:p w14:paraId="3D791740" w14:textId="77777777" w:rsidR="00431203" w:rsidRPr="00A54436" w:rsidRDefault="006849F2" w:rsidP="00E8764E">
            <w:pPr>
              <w:numPr>
                <w:ilvl w:val="1"/>
                <w:numId w:val="30"/>
              </w:numPr>
              <w:spacing w:afterLines="50" w:after="120"/>
              <w:jc w:val="both"/>
              <w:rPr>
                <w:sz w:val="22"/>
                <w:lang w:val="en-US"/>
              </w:rPr>
            </w:pPr>
            <w:r w:rsidRPr="00A54436">
              <w:rPr>
                <w:rFonts w:eastAsiaTheme="minorEastAsia"/>
                <w:sz w:val="22"/>
                <w:lang w:val="en-US"/>
              </w:rPr>
              <w:t>M</w:t>
            </w:r>
            <w:r w:rsidRPr="00A54436">
              <w:rPr>
                <w:rFonts w:eastAsiaTheme="minorEastAsia" w:hint="eastAsia"/>
                <w:sz w:val="22"/>
                <w:lang w:val="en-US"/>
              </w:rPr>
              <w:t xml:space="preserve">erge with PDCCH repetition of </w:t>
            </w:r>
            <w:r w:rsidRPr="00A54436">
              <w:rPr>
                <w:rFonts w:eastAsiaTheme="minorEastAsia"/>
                <w:sz w:val="22"/>
                <w:lang w:val="en-US"/>
              </w:rPr>
              <w:t>Type [0A/0B/1/1A/2/2A] PDCCH CSS</w:t>
            </w:r>
          </w:p>
          <w:p w14:paraId="697DBB4E" w14:textId="1D0C6FE4" w:rsidR="00431203" w:rsidRPr="00931A13" w:rsidRDefault="006849F2" w:rsidP="00E8764E">
            <w:pPr>
              <w:numPr>
                <w:ilvl w:val="2"/>
                <w:numId w:val="30"/>
              </w:numPr>
              <w:spacing w:afterLines="50" w:after="120"/>
              <w:jc w:val="both"/>
              <w:rPr>
                <w:sz w:val="22"/>
                <w:lang w:val="de-DE"/>
              </w:rPr>
            </w:pPr>
            <w:r w:rsidRPr="00931A13">
              <w:rPr>
                <w:rFonts w:eastAsiaTheme="minorEastAsia" w:hint="eastAsia"/>
                <w:sz w:val="22"/>
                <w:lang w:val="de-DE"/>
              </w:rPr>
              <w:t xml:space="preserve">YES: </w:t>
            </w:r>
            <w:r w:rsidR="008402EF" w:rsidRPr="00931A13">
              <w:rPr>
                <w:rFonts w:eastAsiaTheme="minorEastAsia" w:hint="eastAsia"/>
                <w:sz w:val="22"/>
                <w:lang w:val="de-DE"/>
              </w:rPr>
              <w:t>Nokia</w:t>
            </w:r>
            <w:r w:rsidR="00CB3DCD" w:rsidRPr="00931A13">
              <w:rPr>
                <w:rFonts w:eastAsiaTheme="minorEastAsia" w:hint="eastAsia"/>
                <w:sz w:val="22"/>
                <w:lang w:val="de-DE"/>
              </w:rPr>
              <w:t>, HW</w:t>
            </w:r>
            <w:r w:rsidR="003F0C1C" w:rsidRPr="00931A13">
              <w:rPr>
                <w:rFonts w:eastAsiaTheme="minorEastAsia" w:hint="eastAsia"/>
                <w:sz w:val="22"/>
                <w:lang w:val="de-DE"/>
              </w:rPr>
              <w:t>, CATT</w:t>
            </w:r>
            <w:r w:rsidR="00DD1BBA" w:rsidRPr="00931A13">
              <w:rPr>
                <w:rFonts w:eastAsiaTheme="minorEastAsia" w:hint="eastAsia"/>
                <w:sz w:val="22"/>
                <w:lang w:val="de-DE"/>
              </w:rPr>
              <w:t>, E///</w:t>
            </w:r>
            <w:r w:rsidR="003C437A" w:rsidRPr="00931A13">
              <w:rPr>
                <w:rFonts w:eastAsiaTheme="minorEastAsia" w:hint="eastAsia"/>
                <w:sz w:val="22"/>
                <w:lang w:val="de-DE"/>
              </w:rPr>
              <w:t>, Samsung</w:t>
            </w:r>
            <w:r w:rsidR="00FF2F73" w:rsidRPr="00931A13">
              <w:rPr>
                <w:rFonts w:eastAsiaTheme="minorEastAsia" w:hint="eastAsia"/>
                <w:sz w:val="22"/>
                <w:lang w:val="de-DE"/>
              </w:rPr>
              <w:t>, ZTE</w:t>
            </w:r>
          </w:p>
          <w:p w14:paraId="17877D00" w14:textId="3ED96FD8" w:rsidR="00431203" w:rsidRPr="00A54436" w:rsidRDefault="006849F2" w:rsidP="00E8764E">
            <w:pPr>
              <w:numPr>
                <w:ilvl w:val="2"/>
                <w:numId w:val="30"/>
              </w:numPr>
              <w:spacing w:afterLines="50" w:after="120"/>
              <w:jc w:val="both"/>
              <w:rPr>
                <w:sz w:val="22"/>
                <w:lang w:val="en-US"/>
              </w:rPr>
            </w:pPr>
            <w:r w:rsidRPr="00A54436">
              <w:rPr>
                <w:rFonts w:eastAsiaTheme="minorEastAsia" w:hint="eastAsia"/>
                <w:sz w:val="22"/>
                <w:lang w:val="en-US"/>
              </w:rPr>
              <w:t xml:space="preserve">NO: </w:t>
            </w:r>
            <w:r w:rsidR="00811BC5">
              <w:rPr>
                <w:rFonts w:eastAsiaTheme="minorEastAsia" w:hint="eastAsia"/>
                <w:sz w:val="22"/>
                <w:lang w:val="en-US"/>
              </w:rPr>
              <w:t>vivo</w:t>
            </w:r>
            <w:r w:rsidR="001511E0">
              <w:rPr>
                <w:rFonts w:eastAsiaTheme="minorEastAsia" w:hint="eastAsia"/>
                <w:sz w:val="22"/>
                <w:lang w:val="en-US"/>
              </w:rPr>
              <w:t>, Xiaomi</w:t>
            </w:r>
            <w:r w:rsidR="006C3B2D">
              <w:rPr>
                <w:rFonts w:eastAsiaTheme="minorEastAsia" w:hint="eastAsia"/>
                <w:sz w:val="22"/>
                <w:lang w:val="en-US"/>
              </w:rPr>
              <w:t>, Apple</w:t>
            </w:r>
            <w:r w:rsidR="00010186">
              <w:rPr>
                <w:rFonts w:eastAsiaTheme="minorEastAsia" w:hint="eastAsia"/>
                <w:sz w:val="22"/>
                <w:lang w:val="en-US"/>
              </w:rPr>
              <w:t>, MTK</w:t>
            </w:r>
            <w:r w:rsidR="00BF0D49">
              <w:rPr>
                <w:rFonts w:eastAsiaTheme="minorEastAsia" w:hint="eastAsia"/>
                <w:sz w:val="22"/>
                <w:lang w:val="en-US"/>
              </w:rPr>
              <w:t>, OPPO</w:t>
            </w:r>
            <w:r w:rsidR="005135E0">
              <w:rPr>
                <w:rFonts w:eastAsiaTheme="minorEastAsia" w:hint="eastAsia"/>
                <w:sz w:val="22"/>
                <w:lang w:val="en-US"/>
              </w:rPr>
              <w:t>, QC</w:t>
            </w:r>
            <w:r w:rsidR="00580B49">
              <w:rPr>
                <w:rFonts w:eastAsiaTheme="minorEastAsia" w:hint="eastAsia"/>
                <w:sz w:val="22"/>
                <w:lang w:val="en-US"/>
              </w:rPr>
              <w:t>, DCM</w:t>
            </w:r>
          </w:p>
          <w:p w14:paraId="43D31E6D" w14:textId="77777777" w:rsidR="00431203" w:rsidRPr="00A54436" w:rsidRDefault="006849F2" w:rsidP="00E8764E">
            <w:pPr>
              <w:numPr>
                <w:ilvl w:val="1"/>
                <w:numId w:val="30"/>
              </w:numPr>
              <w:spacing w:afterLines="50" w:after="120"/>
              <w:jc w:val="both"/>
              <w:rPr>
                <w:sz w:val="22"/>
                <w:lang w:val="en-US"/>
              </w:rPr>
            </w:pPr>
            <w:r w:rsidRPr="00A54436">
              <w:rPr>
                <w:rFonts w:eastAsiaTheme="minorEastAsia" w:hint="eastAsia"/>
                <w:sz w:val="22"/>
                <w:lang w:val="en-US"/>
              </w:rPr>
              <w:t xml:space="preserve">Merge with SIB1 PDSCH repetition within 20 </w:t>
            </w:r>
            <w:proofErr w:type="spellStart"/>
            <w:r w:rsidRPr="00A54436">
              <w:rPr>
                <w:rFonts w:eastAsiaTheme="minorEastAsia" w:hint="eastAsia"/>
                <w:sz w:val="22"/>
                <w:lang w:val="en-US"/>
              </w:rPr>
              <w:t>ms</w:t>
            </w:r>
            <w:proofErr w:type="spellEnd"/>
          </w:p>
          <w:p w14:paraId="154302A2" w14:textId="682C196F" w:rsidR="00431203" w:rsidRPr="000D512E" w:rsidRDefault="006849F2" w:rsidP="00E8764E">
            <w:pPr>
              <w:numPr>
                <w:ilvl w:val="2"/>
                <w:numId w:val="30"/>
              </w:numPr>
              <w:spacing w:afterLines="50" w:after="120"/>
              <w:jc w:val="both"/>
              <w:rPr>
                <w:rFonts w:eastAsiaTheme="minorEastAsia"/>
                <w:sz w:val="22"/>
                <w:highlight w:val="cyan"/>
                <w:lang w:val="en-US"/>
              </w:rPr>
            </w:pPr>
            <w:r w:rsidRPr="000D512E">
              <w:rPr>
                <w:rFonts w:eastAsiaTheme="minorEastAsia" w:hint="eastAsia"/>
                <w:sz w:val="22"/>
                <w:highlight w:val="cyan"/>
                <w:lang w:val="en-US"/>
              </w:rPr>
              <w:t xml:space="preserve">Remove FFS as component 2 was already agreed: </w:t>
            </w:r>
            <w:r w:rsidR="002B7145" w:rsidRPr="000D512E">
              <w:rPr>
                <w:rFonts w:eastAsiaTheme="minorEastAsia" w:hint="eastAsia"/>
                <w:sz w:val="22"/>
                <w:highlight w:val="cyan"/>
                <w:lang w:val="en-US"/>
              </w:rPr>
              <w:t>Nokia</w:t>
            </w:r>
            <w:r w:rsidR="00474691" w:rsidRPr="000D512E">
              <w:rPr>
                <w:rFonts w:eastAsiaTheme="minorEastAsia" w:hint="eastAsia"/>
                <w:sz w:val="22"/>
                <w:highlight w:val="cyan"/>
                <w:lang w:val="en-US"/>
              </w:rPr>
              <w:t>, vivo, HW</w:t>
            </w:r>
            <w:r w:rsidR="00A67659" w:rsidRPr="000D512E">
              <w:rPr>
                <w:rFonts w:eastAsiaTheme="minorEastAsia" w:hint="eastAsia"/>
                <w:sz w:val="22"/>
                <w:highlight w:val="cyan"/>
                <w:lang w:val="en-US"/>
              </w:rPr>
              <w:t>, E///</w:t>
            </w:r>
            <w:r w:rsidR="009430DB" w:rsidRPr="000D512E">
              <w:rPr>
                <w:rFonts w:eastAsiaTheme="minorEastAsia" w:hint="eastAsia"/>
                <w:sz w:val="22"/>
                <w:highlight w:val="cyan"/>
                <w:lang w:val="en-US"/>
              </w:rPr>
              <w:t>, Xiaomi</w:t>
            </w:r>
            <w:r w:rsidR="00010186" w:rsidRPr="000D512E">
              <w:rPr>
                <w:rFonts w:eastAsiaTheme="minorEastAsia" w:hint="eastAsia"/>
                <w:sz w:val="22"/>
                <w:highlight w:val="cyan"/>
                <w:lang w:val="en-US"/>
              </w:rPr>
              <w:t>, MTK</w:t>
            </w:r>
            <w:r w:rsidR="00BF0D49" w:rsidRPr="000D512E">
              <w:rPr>
                <w:rFonts w:eastAsiaTheme="minorEastAsia" w:hint="eastAsia"/>
                <w:sz w:val="22"/>
                <w:highlight w:val="cyan"/>
                <w:lang w:val="en-US"/>
              </w:rPr>
              <w:t>, OPPO</w:t>
            </w:r>
            <w:r w:rsidR="00580B49" w:rsidRPr="000D512E">
              <w:rPr>
                <w:rFonts w:eastAsiaTheme="minorEastAsia" w:hint="eastAsia"/>
                <w:sz w:val="22"/>
                <w:highlight w:val="cyan"/>
                <w:lang w:val="en-US"/>
              </w:rPr>
              <w:t>, DCM</w:t>
            </w:r>
          </w:p>
          <w:p w14:paraId="46C8BBD2" w14:textId="77777777" w:rsidR="00431203" w:rsidRPr="00A54436" w:rsidRDefault="00431203">
            <w:pPr>
              <w:spacing w:afterLines="50" w:after="120"/>
              <w:jc w:val="both"/>
              <w:rPr>
                <w:rFonts w:eastAsiaTheme="minorEastAsia"/>
                <w:sz w:val="22"/>
                <w:lang w:val="en-US"/>
              </w:rPr>
            </w:pPr>
          </w:p>
          <w:p w14:paraId="1DDA3F42" w14:textId="77777777" w:rsidR="00431203" w:rsidRPr="00A54436" w:rsidRDefault="006849F2">
            <w:pPr>
              <w:spacing w:afterLines="50" w:after="120"/>
              <w:jc w:val="both"/>
              <w:rPr>
                <w:rFonts w:eastAsiaTheme="minorEastAsia"/>
                <w:sz w:val="22"/>
                <w:lang w:val="en-US"/>
              </w:rPr>
            </w:pPr>
            <w:r w:rsidRPr="00A54436">
              <w:rPr>
                <w:rFonts w:eastAsiaTheme="minorEastAsia" w:hint="eastAsia"/>
                <w:sz w:val="22"/>
                <w:lang w:val="en-US"/>
              </w:rPr>
              <w:t>FG 65-1-2</w:t>
            </w:r>
          </w:p>
          <w:p w14:paraId="58B983E4" w14:textId="77777777" w:rsidR="00431203" w:rsidRPr="00A54436" w:rsidRDefault="006849F2" w:rsidP="00E8764E">
            <w:pPr>
              <w:numPr>
                <w:ilvl w:val="0"/>
                <w:numId w:val="30"/>
              </w:numPr>
              <w:spacing w:afterLines="50" w:after="120"/>
              <w:jc w:val="both"/>
              <w:rPr>
                <w:rFonts w:eastAsiaTheme="minorEastAsia"/>
                <w:sz w:val="22"/>
                <w:lang w:val="en-US"/>
              </w:rPr>
            </w:pPr>
            <w:r w:rsidRPr="00A54436">
              <w:rPr>
                <w:rFonts w:eastAsiaTheme="minorEastAsia" w:hint="eastAsia"/>
                <w:sz w:val="22"/>
                <w:lang w:val="en-US"/>
              </w:rPr>
              <w:t>Prerequisite</w:t>
            </w:r>
          </w:p>
          <w:p w14:paraId="6005B584" w14:textId="1C87C220" w:rsidR="00431203" w:rsidRPr="00A54436" w:rsidRDefault="006849F2" w:rsidP="00E8764E">
            <w:pPr>
              <w:numPr>
                <w:ilvl w:val="1"/>
                <w:numId w:val="30"/>
              </w:numPr>
              <w:spacing w:afterLines="50" w:after="120"/>
              <w:jc w:val="both"/>
              <w:rPr>
                <w:rFonts w:eastAsiaTheme="minorEastAsia"/>
                <w:sz w:val="22"/>
                <w:lang w:val="en-US"/>
              </w:rPr>
            </w:pPr>
            <w:r w:rsidRPr="00A54436">
              <w:rPr>
                <w:rFonts w:eastAsiaTheme="minorEastAsia" w:hint="eastAsia"/>
                <w:sz w:val="22"/>
                <w:lang w:val="en-US"/>
              </w:rPr>
              <w:lastRenderedPageBreak/>
              <w:t xml:space="preserve">26-1: </w:t>
            </w:r>
            <w:r w:rsidR="000A3F5C">
              <w:rPr>
                <w:rFonts w:eastAsiaTheme="minorEastAsia" w:hint="eastAsia"/>
                <w:sz w:val="22"/>
                <w:lang w:val="en-US"/>
              </w:rPr>
              <w:t>Nokia</w:t>
            </w:r>
          </w:p>
          <w:p w14:paraId="76A2B969" w14:textId="77777777" w:rsidR="00431203" w:rsidRPr="00A54436" w:rsidRDefault="006849F2" w:rsidP="00E8764E">
            <w:pPr>
              <w:numPr>
                <w:ilvl w:val="0"/>
                <w:numId w:val="30"/>
              </w:numPr>
              <w:spacing w:afterLines="50" w:after="120"/>
              <w:jc w:val="both"/>
              <w:rPr>
                <w:rFonts w:eastAsiaTheme="minorEastAsia"/>
                <w:sz w:val="22"/>
                <w:lang w:val="en-US"/>
              </w:rPr>
            </w:pPr>
            <w:r w:rsidRPr="00A54436">
              <w:rPr>
                <w:rFonts w:eastAsiaTheme="minorEastAsia" w:hint="eastAsia"/>
                <w:sz w:val="22"/>
                <w:lang w:val="en-US"/>
              </w:rPr>
              <w:t>Mandatory/Optional</w:t>
            </w:r>
          </w:p>
          <w:p w14:paraId="5BAFF3E5" w14:textId="3680BE27" w:rsidR="00431203" w:rsidRDefault="006849F2" w:rsidP="00E8764E">
            <w:pPr>
              <w:numPr>
                <w:ilvl w:val="1"/>
                <w:numId w:val="30"/>
              </w:numPr>
              <w:spacing w:afterLines="50" w:after="120"/>
              <w:jc w:val="both"/>
              <w:rPr>
                <w:rFonts w:eastAsiaTheme="minorEastAsia"/>
                <w:sz w:val="22"/>
                <w:lang w:val="en-US"/>
              </w:rPr>
            </w:pPr>
            <w:r w:rsidRPr="00A54436">
              <w:rPr>
                <w:rFonts w:eastAsiaTheme="minorEastAsia" w:hint="eastAsia"/>
                <w:sz w:val="22"/>
                <w:lang w:val="en-US"/>
              </w:rPr>
              <w:t xml:space="preserve">Optional w/ signaling: </w:t>
            </w:r>
            <w:r w:rsidR="00451668">
              <w:rPr>
                <w:rFonts w:eastAsiaTheme="minorEastAsia" w:hint="eastAsia"/>
                <w:sz w:val="22"/>
                <w:lang w:val="en-US"/>
              </w:rPr>
              <w:t>Nokia</w:t>
            </w:r>
            <w:r w:rsidR="00214815">
              <w:rPr>
                <w:rFonts w:eastAsiaTheme="minorEastAsia" w:hint="eastAsia"/>
                <w:sz w:val="22"/>
                <w:lang w:val="en-US"/>
              </w:rPr>
              <w:t>, vivo</w:t>
            </w:r>
            <w:r w:rsidR="00474691">
              <w:rPr>
                <w:rFonts w:eastAsiaTheme="minorEastAsia" w:hint="eastAsia"/>
                <w:sz w:val="22"/>
                <w:lang w:val="en-US"/>
              </w:rPr>
              <w:t>, HW</w:t>
            </w:r>
            <w:r w:rsidR="00A67659">
              <w:rPr>
                <w:rFonts w:eastAsiaTheme="minorEastAsia" w:hint="eastAsia"/>
                <w:sz w:val="22"/>
                <w:lang w:val="en-US"/>
              </w:rPr>
              <w:t>, E///</w:t>
            </w:r>
            <w:r w:rsidR="009430DB">
              <w:rPr>
                <w:rFonts w:eastAsiaTheme="minorEastAsia" w:hint="eastAsia"/>
                <w:sz w:val="22"/>
                <w:lang w:val="en-US"/>
              </w:rPr>
              <w:t>, Xiaomi</w:t>
            </w:r>
            <w:r w:rsidR="00FF2F73">
              <w:rPr>
                <w:rFonts w:eastAsiaTheme="minorEastAsia" w:hint="eastAsia"/>
                <w:sz w:val="22"/>
                <w:lang w:val="en-US"/>
              </w:rPr>
              <w:t>, ZTE</w:t>
            </w:r>
            <w:r w:rsidR="005C39FC">
              <w:rPr>
                <w:rFonts w:eastAsiaTheme="minorEastAsia" w:hint="eastAsia"/>
                <w:sz w:val="22"/>
                <w:lang w:val="en-US"/>
              </w:rPr>
              <w:t>, QC</w:t>
            </w:r>
            <w:r w:rsidR="00580B49">
              <w:rPr>
                <w:rFonts w:eastAsiaTheme="minorEastAsia" w:hint="eastAsia"/>
                <w:sz w:val="22"/>
                <w:lang w:val="en-US"/>
              </w:rPr>
              <w:t>, DCM</w:t>
            </w:r>
          </w:p>
          <w:p w14:paraId="24E2618B" w14:textId="6ADF7EC3" w:rsidR="00A16591" w:rsidRPr="00A54436" w:rsidRDefault="00A16591" w:rsidP="00E8764E">
            <w:pPr>
              <w:numPr>
                <w:ilvl w:val="2"/>
                <w:numId w:val="30"/>
              </w:numPr>
              <w:spacing w:afterLines="50" w:after="120"/>
              <w:jc w:val="both"/>
              <w:rPr>
                <w:rFonts w:eastAsiaTheme="minorEastAsia"/>
                <w:sz w:val="22"/>
                <w:lang w:val="en-US"/>
              </w:rPr>
            </w:pPr>
            <w:r>
              <w:rPr>
                <w:rFonts w:eastAsiaTheme="minorEastAsia" w:hint="eastAsia"/>
                <w:sz w:val="22"/>
                <w:lang w:val="en-US"/>
              </w:rPr>
              <w:t>Same way as in FG 65-1-1: QC</w:t>
            </w:r>
          </w:p>
          <w:p w14:paraId="2BEBB0E8" w14:textId="3707110B" w:rsidR="00431203" w:rsidRPr="00A54436" w:rsidRDefault="006849F2" w:rsidP="00E8764E">
            <w:pPr>
              <w:numPr>
                <w:ilvl w:val="1"/>
                <w:numId w:val="30"/>
              </w:numPr>
              <w:spacing w:afterLines="50" w:after="120"/>
              <w:jc w:val="both"/>
              <w:rPr>
                <w:rFonts w:eastAsiaTheme="minorEastAsia"/>
                <w:sz w:val="22"/>
                <w:lang w:val="en-US"/>
              </w:rPr>
            </w:pPr>
            <w:r w:rsidRPr="00A54436">
              <w:rPr>
                <w:rFonts w:eastAsiaTheme="minorEastAsia" w:hint="eastAsia"/>
                <w:sz w:val="22"/>
                <w:lang w:val="en-US"/>
              </w:rPr>
              <w:t xml:space="preserve">Optional w/o signaling: </w:t>
            </w:r>
            <w:r w:rsidR="00676739">
              <w:rPr>
                <w:rFonts w:eastAsiaTheme="minorEastAsia" w:hint="eastAsia"/>
                <w:sz w:val="22"/>
                <w:lang w:val="en-US"/>
              </w:rPr>
              <w:t>Samsung</w:t>
            </w:r>
            <w:r w:rsidR="00ED7DE3">
              <w:rPr>
                <w:rFonts w:eastAsiaTheme="minorEastAsia" w:hint="eastAsia"/>
                <w:sz w:val="22"/>
                <w:lang w:val="en-US"/>
              </w:rPr>
              <w:t>, Apple</w:t>
            </w:r>
            <w:r w:rsidR="00010186">
              <w:rPr>
                <w:rFonts w:eastAsiaTheme="minorEastAsia" w:hint="eastAsia"/>
                <w:sz w:val="22"/>
                <w:lang w:val="en-US"/>
              </w:rPr>
              <w:t>, MTK</w:t>
            </w:r>
            <w:r w:rsidR="00BF0D49">
              <w:rPr>
                <w:rFonts w:eastAsiaTheme="minorEastAsia" w:hint="eastAsia"/>
                <w:sz w:val="22"/>
                <w:lang w:val="en-US"/>
              </w:rPr>
              <w:t>, OPPO</w:t>
            </w:r>
          </w:p>
          <w:p w14:paraId="595C121B" w14:textId="77777777" w:rsidR="00431203" w:rsidRPr="00A54436" w:rsidRDefault="006849F2" w:rsidP="00E8764E">
            <w:pPr>
              <w:numPr>
                <w:ilvl w:val="0"/>
                <w:numId w:val="30"/>
              </w:numPr>
              <w:spacing w:afterLines="50" w:after="120"/>
              <w:jc w:val="both"/>
              <w:rPr>
                <w:rFonts w:eastAsiaTheme="minorEastAsia"/>
                <w:sz w:val="22"/>
                <w:lang w:val="en-US"/>
              </w:rPr>
            </w:pPr>
            <w:r w:rsidRPr="00A54436">
              <w:rPr>
                <w:rFonts w:eastAsiaTheme="minorEastAsia" w:hint="eastAsia"/>
                <w:sz w:val="22"/>
                <w:lang w:val="en-US"/>
              </w:rPr>
              <w:t>Components</w:t>
            </w:r>
          </w:p>
          <w:p w14:paraId="3C2F7A96" w14:textId="464BAD26" w:rsidR="00431203" w:rsidRPr="00A54436" w:rsidRDefault="006849F2" w:rsidP="00E8764E">
            <w:pPr>
              <w:numPr>
                <w:ilvl w:val="1"/>
                <w:numId w:val="30"/>
              </w:numPr>
              <w:spacing w:afterLines="50" w:after="120"/>
              <w:jc w:val="both"/>
              <w:rPr>
                <w:rFonts w:eastAsiaTheme="minorEastAsia"/>
                <w:sz w:val="22"/>
                <w:lang w:val="en-US"/>
              </w:rPr>
            </w:pPr>
            <w:r w:rsidRPr="00A54436">
              <w:rPr>
                <w:rFonts w:eastAsiaTheme="minorEastAsia" w:hint="eastAsia"/>
                <w:sz w:val="22"/>
                <w:lang w:val="en-US"/>
              </w:rPr>
              <w:t xml:space="preserve">Clarify inter-slot or intra-slot: </w:t>
            </w:r>
            <w:r w:rsidR="004C0340">
              <w:rPr>
                <w:rFonts w:eastAsiaTheme="minorEastAsia" w:hint="eastAsia"/>
                <w:sz w:val="22"/>
                <w:lang w:val="en-US"/>
              </w:rPr>
              <w:t>Nokia</w:t>
            </w:r>
          </w:p>
          <w:p w14:paraId="047EB219" w14:textId="2AE5071D" w:rsidR="00431203" w:rsidRDefault="006849F2" w:rsidP="00E8764E">
            <w:pPr>
              <w:numPr>
                <w:ilvl w:val="1"/>
                <w:numId w:val="30"/>
              </w:numPr>
              <w:spacing w:afterLines="50" w:after="120"/>
              <w:jc w:val="both"/>
              <w:rPr>
                <w:rFonts w:eastAsiaTheme="minorEastAsia"/>
                <w:sz w:val="22"/>
                <w:lang w:val="en-US"/>
              </w:rPr>
            </w:pPr>
            <w:r w:rsidRPr="00A54436">
              <w:rPr>
                <w:rFonts w:eastAsiaTheme="minorEastAsia" w:hint="eastAsia"/>
                <w:sz w:val="22"/>
                <w:lang w:val="en-US"/>
              </w:rPr>
              <w:t xml:space="preserve">Add </w:t>
            </w:r>
            <w:r w:rsidRPr="00A54436">
              <w:rPr>
                <w:rFonts w:eastAsiaTheme="minorEastAsia"/>
                <w:sz w:val="22"/>
                <w:lang w:val="en-US"/>
              </w:rPr>
              <w:t>“1 BD in first slot and 2 BD in second slot”</w:t>
            </w:r>
            <w:r w:rsidRPr="00A54436">
              <w:rPr>
                <w:rFonts w:eastAsiaTheme="minorEastAsia" w:hint="eastAsia"/>
                <w:sz w:val="22"/>
                <w:lang w:val="en-US"/>
              </w:rPr>
              <w:t xml:space="preserve">: </w:t>
            </w:r>
            <w:r w:rsidR="00ED7DE3">
              <w:rPr>
                <w:rFonts w:eastAsiaTheme="minorEastAsia" w:hint="eastAsia"/>
                <w:sz w:val="22"/>
                <w:lang w:val="en-US"/>
              </w:rPr>
              <w:t>Apple</w:t>
            </w:r>
          </w:p>
          <w:p w14:paraId="00C4EACE" w14:textId="4EE466CB" w:rsidR="004B20B6" w:rsidRPr="00A54436" w:rsidRDefault="004B20B6" w:rsidP="00E8764E">
            <w:pPr>
              <w:numPr>
                <w:ilvl w:val="1"/>
                <w:numId w:val="30"/>
              </w:numPr>
              <w:spacing w:afterLines="50" w:after="120"/>
              <w:jc w:val="both"/>
              <w:rPr>
                <w:rFonts w:eastAsiaTheme="minorEastAsia"/>
                <w:sz w:val="22"/>
                <w:lang w:val="en-US"/>
              </w:rPr>
            </w:pPr>
            <w:r>
              <w:rPr>
                <w:rFonts w:eastAsiaTheme="minorEastAsia" w:hint="eastAsia"/>
                <w:sz w:val="22"/>
                <w:lang w:val="en-US"/>
              </w:rPr>
              <w:t xml:space="preserve">Add </w:t>
            </w:r>
            <w:r>
              <w:rPr>
                <w:rFonts w:eastAsiaTheme="minorEastAsia"/>
                <w:sz w:val="22"/>
                <w:lang w:val="en-US"/>
              </w:rPr>
              <w:t>“</w:t>
            </w:r>
            <w:r w:rsidRPr="004B20B6">
              <w:rPr>
                <w:rFonts w:eastAsiaTheme="minorEastAsia"/>
                <w:sz w:val="22"/>
                <w:lang w:val="en-US"/>
              </w:rPr>
              <w:t>Support up to 2 PDCCH repetitions and up to 2 SIB1 PDSCH repetitions</w:t>
            </w:r>
            <w:r>
              <w:rPr>
                <w:rFonts w:eastAsiaTheme="minorEastAsia"/>
                <w:sz w:val="22"/>
                <w:lang w:val="en-US"/>
              </w:rPr>
              <w:t>”</w:t>
            </w:r>
            <w:r>
              <w:rPr>
                <w:rFonts w:eastAsiaTheme="minorEastAsia" w:hint="eastAsia"/>
                <w:sz w:val="22"/>
                <w:lang w:val="en-US"/>
              </w:rPr>
              <w:t>: vivo</w:t>
            </w:r>
          </w:p>
          <w:p w14:paraId="0B832840" w14:textId="77777777" w:rsidR="00431203" w:rsidRPr="00A54436" w:rsidRDefault="00431203">
            <w:pPr>
              <w:spacing w:afterLines="50" w:after="120"/>
              <w:jc w:val="both"/>
              <w:rPr>
                <w:rFonts w:eastAsiaTheme="minorEastAsia"/>
                <w:sz w:val="22"/>
              </w:rPr>
            </w:pPr>
          </w:p>
          <w:p w14:paraId="41ABD772" w14:textId="77777777" w:rsidR="00431203" w:rsidRPr="00A54436" w:rsidRDefault="006849F2">
            <w:pPr>
              <w:spacing w:afterLines="50" w:after="120"/>
              <w:jc w:val="both"/>
              <w:rPr>
                <w:rFonts w:eastAsiaTheme="minorEastAsia"/>
                <w:sz w:val="22"/>
              </w:rPr>
            </w:pPr>
            <w:r w:rsidRPr="00A54436">
              <w:rPr>
                <w:rFonts w:eastAsiaTheme="minorEastAsia" w:hint="eastAsia"/>
                <w:sz w:val="22"/>
              </w:rPr>
              <w:t>FG65-1-3</w:t>
            </w:r>
          </w:p>
          <w:p w14:paraId="78751317" w14:textId="77777777" w:rsidR="00431203" w:rsidRPr="00A54436" w:rsidRDefault="006849F2">
            <w:pPr>
              <w:spacing w:afterLines="50" w:after="120"/>
              <w:jc w:val="both"/>
              <w:rPr>
                <w:rFonts w:eastAsiaTheme="minorEastAsia"/>
                <w:sz w:val="22"/>
                <w:lang w:val="en-US"/>
              </w:rPr>
            </w:pPr>
            <w:r w:rsidRPr="00A54436">
              <w:rPr>
                <w:rFonts w:eastAsiaTheme="minorEastAsia" w:hint="eastAsia"/>
                <w:sz w:val="22"/>
                <w:lang w:val="en-US"/>
              </w:rPr>
              <w:t>If separate FG is defined:</w:t>
            </w:r>
          </w:p>
          <w:p w14:paraId="3E6A6206" w14:textId="77777777" w:rsidR="00431203" w:rsidRPr="00A54436" w:rsidRDefault="006849F2" w:rsidP="00E8764E">
            <w:pPr>
              <w:numPr>
                <w:ilvl w:val="0"/>
                <w:numId w:val="30"/>
              </w:numPr>
              <w:spacing w:afterLines="50" w:after="120"/>
              <w:jc w:val="both"/>
              <w:textAlignment w:val="auto"/>
              <w:rPr>
                <w:rFonts w:eastAsiaTheme="minorEastAsia"/>
                <w:sz w:val="22"/>
                <w:lang w:val="en-US"/>
              </w:rPr>
            </w:pPr>
            <w:r w:rsidRPr="00A54436">
              <w:rPr>
                <w:rFonts w:eastAsiaTheme="minorEastAsia" w:hint="eastAsia"/>
                <w:sz w:val="22"/>
                <w:lang w:val="en-US"/>
              </w:rPr>
              <w:t>Prerequisite</w:t>
            </w:r>
          </w:p>
          <w:p w14:paraId="123F6603" w14:textId="7E403900" w:rsidR="00431203" w:rsidRPr="00931A13" w:rsidRDefault="006849F2" w:rsidP="00E8764E">
            <w:pPr>
              <w:numPr>
                <w:ilvl w:val="1"/>
                <w:numId w:val="30"/>
              </w:numPr>
              <w:spacing w:afterLines="50" w:after="120"/>
              <w:jc w:val="both"/>
              <w:textAlignment w:val="auto"/>
              <w:rPr>
                <w:rFonts w:eastAsiaTheme="minorEastAsia"/>
                <w:sz w:val="22"/>
                <w:highlight w:val="cyan"/>
                <w:lang w:val="en-US"/>
              </w:rPr>
            </w:pPr>
            <w:r w:rsidRPr="00931A13">
              <w:rPr>
                <w:rFonts w:eastAsiaTheme="minorEastAsia" w:hint="eastAsia"/>
                <w:sz w:val="22"/>
                <w:highlight w:val="cyan"/>
                <w:lang w:val="en-US"/>
              </w:rPr>
              <w:t xml:space="preserve">None: </w:t>
            </w:r>
            <w:r w:rsidR="009430DB" w:rsidRPr="00931A13">
              <w:rPr>
                <w:rFonts w:eastAsiaTheme="minorEastAsia" w:hint="eastAsia"/>
                <w:sz w:val="22"/>
                <w:highlight w:val="cyan"/>
                <w:lang w:val="en-US"/>
              </w:rPr>
              <w:t>vivo, Xiaomi</w:t>
            </w:r>
            <w:r w:rsidR="00ED7DE3" w:rsidRPr="00931A13">
              <w:rPr>
                <w:rFonts w:eastAsiaTheme="minorEastAsia" w:hint="eastAsia"/>
                <w:sz w:val="22"/>
                <w:highlight w:val="cyan"/>
                <w:lang w:val="en-US"/>
              </w:rPr>
              <w:t>, Apple</w:t>
            </w:r>
            <w:r w:rsidR="00E626B1" w:rsidRPr="00931A13">
              <w:rPr>
                <w:rFonts w:eastAsiaTheme="minorEastAsia" w:hint="eastAsia"/>
                <w:sz w:val="22"/>
                <w:highlight w:val="cyan"/>
                <w:lang w:val="en-US"/>
              </w:rPr>
              <w:t>, MTK</w:t>
            </w:r>
            <w:r w:rsidR="00A758B0" w:rsidRPr="00931A13">
              <w:rPr>
                <w:rFonts w:eastAsiaTheme="minorEastAsia" w:hint="eastAsia"/>
                <w:sz w:val="22"/>
                <w:highlight w:val="cyan"/>
                <w:lang w:val="en-US"/>
              </w:rPr>
              <w:t>, OPPO</w:t>
            </w:r>
            <w:r w:rsidR="00D00EF5" w:rsidRPr="00931A13">
              <w:rPr>
                <w:rFonts w:eastAsiaTheme="minorEastAsia" w:hint="eastAsia"/>
                <w:sz w:val="22"/>
                <w:highlight w:val="cyan"/>
                <w:lang w:val="en-US"/>
              </w:rPr>
              <w:t>, QC</w:t>
            </w:r>
            <w:r w:rsidR="00580B49" w:rsidRPr="00931A13">
              <w:rPr>
                <w:rFonts w:eastAsiaTheme="minorEastAsia" w:hint="eastAsia"/>
                <w:sz w:val="22"/>
                <w:highlight w:val="cyan"/>
                <w:lang w:val="en-US"/>
              </w:rPr>
              <w:t>, DCM</w:t>
            </w:r>
          </w:p>
          <w:p w14:paraId="1DC51A4F" w14:textId="77777777" w:rsidR="00431203" w:rsidRPr="00A54436" w:rsidRDefault="006849F2" w:rsidP="00E8764E">
            <w:pPr>
              <w:numPr>
                <w:ilvl w:val="0"/>
                <w:numId w:val="30"/>
              </w:numPr>
              <w:spacing w:afterLines="50" w:after="120"/>
              <w:jc w:val="both"/>
              <w:textAlignment w:val="auto"/>
              <w:rPr>
                <w:rFonts w:eastAsiaTheme="minorEastAsia"/>
                <w:sz w:val="22"/>
                <w:lang w:val="en-US"/>
              </w:rPr>
            </w:pPr>
            <w:r w:rsidRPr="00A54436">
              <w:rPr>
                <w:rFonts w:eastAsiaTheme="minorEastAsia"/>
                <w:sz w:val="22"/>
                <w:lang w:val="en-US"/>
              </w:rPr>
              <w:t>Consequence if not supported</w:t>
            </w:r>
          </w:p>
          <w:p w14:paraId="2D8F0624" w14:textId="780D3C92" w:rsidR="00431203" w:rsidRPr="000D512E" w:rsidRDefault="006849F2" w:rsidP="00E8764E">
            <w:pPr>
              <w:numPr>
                <w:ilvl w:val="1"/>
                <w:numId w:val="30"/>
              </w:numPr>
              <w:spacing w:afterLines="50" w:after="120"/>
              <w:jc w:val="both"/>
              <w:textAlignment w:val="auto"/>
              <w:rPr>
                <w:rFonts w:eastAsiaTheme="minorEastAsia"/>
                <w:sz w:val="22"/>
                <w:highlight w:val="cyan"/>
                <w:lang w:val="en-US"/>
              </w:rPr>
            </w:pPr>
            <w:r w:rsidRPr="000D512E">
              <w:rPr>
                <w:rFonts w:eastAsiaTheme="minorEastAsia"/>
                <w:sz w:val="22"/>
                <w:highlight w:val="cyan"/>
                <w:lang w:val="en-US"/>
              </w:rPr>
              <w:t>PDCCH repetition for Type0A/0B/1/1A/2/2A PDCCH CSS is not supported</w:t>
            </w:r>
            <w:r w:rsidRPr="000D512E">
              <w:rPr>
                <w:rFonts w:eastAsiaTheme="minorEastAsia" w:hint="eastAsia"/>
                <w:sz w:val="22"/>
                <w:highlight w:val="cyan"/>
                <w:lang w:val="en-US"/>
              </w:rPr>
              <w:t xml:space="preserve">: </w:t>
            </w:r>
            <w:r w:rsidR="00841504" w:rsidRPr="000D512E">
              <w:rPr>
                <w:rFonts w:eastAsiaTheme="minorEastAsia" w:hint="eastAsia"/>
                <w:sz w:val="22"/>
                <w:highlight w:val="cyan"/>
                <w:lang w:val="en-US"/>
              </w:rPr>
              <w:t>vivo</w:t>
            </w:r>
            <w:r w:rsidR="009430DB" w:rsidRPr="000D512E">
              <w:rPr>
                <w:rFonts w:eastAsiaTheme="minorEastAsia" w:hint="eastAsia"/>
                <w:sz w:val="22"/>
                <w:highlight w:val="cyan"/>
                <w:lang w:val="en-US"/>
              </w:rPr>
              <w:t xml:space="preserve">, </w:t>
            </w:r>
            <w:r w:rsidR="009430DB" w:rsidRPr="00931A13">
              <w:rPr>
                <w:rFonts w:eastAsiaTheme="minorEastAsia" w:hint="eastAsia"/>
                <w:sz w:val="22"/>
                <w:highlight w:val="cyan"/>
                <w:lang w:val="en-US"/>
              </w:rPr>
              <w:t>Xiaomi</w:t>
            </w:r>
            <w:r w:rsidR="00CA0035" w:rsidRPr="00931A13">
              <w:rPr>
                <w:rFonts w:eastAsiaTheme="minorEastAsia" w:hint="eastAsia"/>
                <w:sz w:val="22"/>
                <w:highlight w:val="cyan"/>
                <w:lang w:val="en-US"/>
              </w:rPr>
              <w:t>, MTK</w:t>
            </w:r>
            <w:r w:rsidR="00D12E53" w:rsidRPr="00931A13">
              <w:rPr>
                <w:rFonts w:eastAsiaTheme="minorEastAsia" w:hint="eastAsia"/>
                <w:sz w:val="22"/>
                <w:highlight w:val="cyan"/>
                <w:lang w:val="en-US"/>
              </w:rPr>
              <w:t>, OPPO</w:t>
            </w:r>
            <w:r w:rsidR="00D00EF5" w:rsidRPr="00931A13">
              <w:rPr>
                <w:rFonts w:eastAsiaTheme="minorEastAsia" w:hint="eastAsia"/>
                <w:sz w:val="22"/>
                <w:highlight w:val="cyan"/>
                <w:lang w:val="en-US"/>
              </w:rPr>
              <w:t>, QC</w:t>
            </w:r>
            <w:r w:rsidR="00580B49" w:rsidRPr="00931A13">
              <w:rPr>
                <w:rFonts w:eastAsiaTheme="minorEastAsia" w:hint="eastAsia"/>
                <w:sz w:val="22"/>
                <w:highlight w:val="cyan"/>
                <w:lang w:val="en-US"/>
              </w:rPr>
              <w:t>, DCM</w:t>
            </w:r>
          </w:p>
          <w:p w14:paraId="62EB6AD1" w14:textId="77777777" w:rsidR="00431203" w:rsidRPr="00A54436" w:rsidRDefault="006849F2" w:rsidP="00E8764E">
            <w:pPr>
              <w:numPr>
                <w:ilvl w:val="0"/>
                <w:numId w:val="30"/>
              </w:numPr>
              <w:spacing w:afterLines="50" w:after="120"/>
              <w:jc w:val="both"/>
              <w:textAlignment w:val="auto"/>
              <w:rPr>
                <w:rFonts w:eastAsiaTheme="minorEastAsia"/>
                <w:sz w:val="22"/>
                <w:lang w:val="en-US"/>
              </w:rPr>
            </w:pPr>
            <w:r w:rsidRPr="00A54436">
              <w:rPr>
                <w:rFonts w:eastAsiaTheme="minorEastAsia" w:hint="eastAsia"/>
                <w:sz w:val="22"/>
                <w:lang w:val="en-US"/>
              </w:rPr>
              <w:t>Signaling per X</w:t>
            </w:r>
          </w:p>
          <w:p w14:paraId="7C6DC8A9" w14:textId="2BA9643F" w:rsidR="00431203" w:rsidRPr="00A54436" w:rsidRDefault="006849F2" w:rsidP="00E8764E">
            <w:pPr>
              <w:numPr>
                <w:ilvl w:val="1"/>
                <w:numId w:val="30"/>
              </w:numPr>
              <w:spacing w:afterLines="50" w:after="120"/>
              <w:jc w:val="both"/>
              <w:textAlignment w:val="auto"/>
              <w:rPr>
                <w:rFonts w:eastAsiaTheme="minorEastAsia"/>
                <w:sz w:val="22"/>
                <w:lang w:val="en-US"/>
              </w:rPr>
            </w:pPr>
            <w:r w:rsidRPr="00A54436">
              <w:rPr>
                <w:rFonts w:eastAsiaTheme="minorEastAsia" w:hint="eastAsia"/>
                <w:sz w:val="22"/>
                <w:lang w:val="en-US"/>
              </w:rPr>
              <w:t xml:space="preserve">Per UE: </w:t>
            </w:r>
            <w:r w:rsidR="00CA0035">
              <w:rPr>
                <w:rFonts w:eastAsiaTheme="minorEastAsia" w:hint="eastAsia"/>
                <w:sz w:val="22"/>
                <w:lang w:val="en-US"/>
              </w:rPr>
              <w:t>MTK</w:t>
            </w:r>
          </w:p>
          <w:p w14:paraId="1AB7FB73" w14:textId="77777777" w:rsidR="00431203" w:rsidRPr="00A54436" w:rsidRDefault="006849F2" w:rsidP="00E8764E">
            <w:pPr>
              <w:numPr>
                <w:ilvl w:val="0"/>
                <w:numId w:val="30"/>
              </w:numPr>
              <w:spacing w:afterLines="50" w:after="120"/>
              <w:jc w:val="both"/>
              <w:textAlignment w:val="auto"/>
              <w:rPr>
                <w:rFonts w:eastAsiaTheme="minorEastAsia"/>
                <w:sz w:val="22"/>
                <w:lang w:val="en-US"/>
              </w:rPr>
            </w:pPr>
            <w:r w:rsidRPr="00A54436">
              <w:rPr>
                <w:rFonts w:eastAsiaTheme="minorEastAsia" w:hint="eastAsia"/>
                <w:sz w:val="22"/>
                <w:lang w:val="en-US"/>
              </w:rPr>
              <w:t>Component</w:t>
            </w:r>
          </w:p>
          <w:p w14:paraId="53726776" w14:textId="7BE24ABB" w:rsidR="001C1159" w:rsidRDefault="001C1159" w:rsidP="00E8764E">
            <w:pPr>
              <w:numPr>
                <w:ilvl w:val="1"/>
                <w:numId w:val="30"/>
              </w:numPr>
              <w:spacing w:afterLines="50" w:after="120"/>
              <w:jc w:val="both"/>
              <w:textAlignment w:val="auto"/>
              <w:rPr>
                <w:rFonts w:eastAsiaTheme="minorEastAsia"/>
                <w:sz w:val="22"/>
                <w:lang w:val="en-US"/>
              </w:rPr>
            </w:pPr>
            <w:r>
              <w:rPr>
                <w:rFonts w:eastAsiaTheme="minorEastAsia" w:hint="eastAsia"/>
                <w:sz w:val="22"/>
                <w:lang w:val="en-US"/>
              </w:rPr>
              <w:t xml:space="preserve">Update as </w:t>
            </w:r>
            <w:r>
              <w:rPr>
                <w:rFonts w:eastAsiaTheme="minorEastAsia"/>
                <w:sz w:val="22"/>
                <w:lang w:val="en-US"/>
              </w:rPr>
              <w:t>“</w:t>
            </w:r>
            <w:r w:rsidRPr="00BF0E42">
              <w:rPr>
                <w:rFonts w:ascii="Times" w:eastAsia="游明朝" w:hAnsi="Times"/>
                <w:i/>
                <w:iCs/>
                <w:szCs w:val="24"/>
                <w:lang w:val="en-US"/>
              </w:rPr>
              <w:t xml:space="preserve">2. Required number of BDs for the two PDCCH candidates </w:t>
            </w:r>
            <w:r w:rsidRPr="00BF0E42">
              <w:rPr>
                <w:rFonts w:ascii="Times" w:eastAsia="游明朝" w:hAnsi="Times"/>
                <w:i/>
                <w:iCs/>
                <w:color w:val="FF0000"/>
                <w:szCs w:val="24"/>
                <w:lang w:val="en-US"/>
              </w:rPr>
              <w:t xml:space="preserve">1 BD in first slot, </w:t>
            </w:r>
            <w:r w:rsidRPr="00BF0E42">
              <w:rPr>
                <w:color w:val="FF0000"/>
                <w:lang w:val="en-US" w:eastAsia="zh-CN"/>
              </w:rPr>
              <w:t>2 BD in the second slot</w:t>
            </w:r>
            <w:r w:rsidRPr="00BF0E42">
              <w:rPr>
                <w:rFonts w:ascii="Times" w:eastAsia="游明朝" w:hAnsi="Times"/>
                <w:i/>
                <w:iCs/>
                <w:szCs w:val="24"/>
                <w:lang w:val="en-US"/>
              </w:rPr>
              <w:t xml:space="preserve"> </w:t>
            </w:r>
            <w:r w:rsidRPr="00BF0E42">
              <w:rPr>
                <w:rFonts w:ascii="Times" w:eastAsia="游明朝" w:hAnsi="Times"/>
                <w:i/>
                <w:iCs/>
                <w:strike/>
                <w:color w:val="FF0000"/>
                <w:szCs w:val="24"/>
                <w:lang w:val="en-US"/>
              </w:rPr>
              <w:t>in RRC CONNECTED mode</w:t>
            </w:r>
            <w:r>
              <w:rPr>
                <w:rFonts w:eastAsiaTheme="minorEastAsia"/>
                <w:sz w:val="22"/>
                <w:lang w:val="en-US"/>
              </w:rPr>
              <w:t>”</w:t>
            </w:r>
            <w:r>
              <w:rPr>
                <w:rFonts w:eastAsiaTheme="minorEastAsia" w:hint="eastAsia"/>
                <w:sz w:val="22"/>
                <w:lang w:val="en-US"/>
              </w:rPr>
              <w:t>: MTK</w:t>
            </w:r>
          </w:p>
          <w:p w14:paraId="23E6E0AF" w14:textId="52334B27" w:rsidR="00834538" w:rsidRPr="00A54436" w:rsidRDefault="00834538" w:rsidP="00E8764E">
            <w:pPr>
              <w:numPr>
                <w:ilvl w:val="2"/>
                <w:numId w:val="30"/>
              </w:numPr>
              <w:spacing w:afterLines="50" w:after="120"/>
              <w:jc w:val="both"/>
              <w:textAlignment w:val="auto"/>
              <w:rPr>
                <w:rFonts w:eastAsiaTheme="minorEastAsia"/>
                <w:sz w:val="22"/>
                <w:lang w:val="en-US"/>
              </w:rPr>
            </w:pPr>
            <w:r w:rsidRPr="00834538">
              <w:rPr>
                <w:rFonts w:eastAsiaTheme="minorEastAsia"/>
                <w:sz w:val="22"/>
                <w:lang w:val="en-US"/>
              </w:rPr>
              <w:t>Add “</w:t>
            </w:r>
            <w:r w:rsidRPr="00834538">
              <w:rPr>
                <w:rFonts w:eastAsiaTheme="minorEastAsia"/>
                <w:color w:val="FF0000"/>
                <w:sz w:val="22"/>
                <w:lang w:val="en-US"/>
              </w:rPr>
              <w:t>Note: One BD for Type-0 CSS PDCCH repetition and one BD for PDCCH without repetition</w:t>
            </w:r>
            <w:r w:rsidRPr="00834538">
              <w:rPr>
                <w:rFonts w:eastAsiaTheme="minorEastAsia"/>
                <w:sz w:val="22"/>
                <w:lang w:val="en-US"/>
              </w:rPr>
              <w:t>” in Note column</w:t>
            </w:r>
          </w:p>
          <w:p w14:paraId="7CA61917" w14:textId="77777777" w:rsidR="00431203" w:rsidRPr="00A54436" w:rsidRDefault="00431203">
            <w:pPr>
              <w:spacing w:afterLines="50" w:after="120"/>
              <w:jc w:val="both"/>
              <w:textAlignment w:val="auto"/>
              <w:rPr>
                <w:rFonts w:eastAsiaTheme="minorEastAsia"/>
                <w:sz w:val="22"/>
                <w:lang w:val="en-US"/>
              </w:rPr>
            </w:pPr>
          </w:p>
          <w:p w14:paraId="0B1D7714" w14:textId="77777777" w:rsidR="00431203" w:rsidRPr="00A54436" w:rsidRDefault="006849F2">
            <w:pPr>
              <w:spacing w:afterLines="50" w:after="120"/>
              <w:jc w:val="both"/>
              <w:textAlignment w:val="auto"/>
              <w:rPr>
                <w:rFonts w:eastAsiaTheme="minorEastAsia"/>
                <w:sz w:val="22"/>
                <w:lang w:val="en-US"/>
              </w:rPr>
            </w:pPr>
            <w:r w:rsidRPr="00A54436">
              <w:rPr>
                <w:rFonts w:eastAsiaTheme="minorEastAsia" w:hint="eastAsia"/>
                <w:sz w:val="22"/>
                <w:lang w:val="en-US"/>
              </w:rPr>
              <w:t>FG 67-9 / 67-10</w:t>
            </w:r>
          </w:p>
          <w:p w14:paraId="046DE727" w14:textId="77777777" w:rsidR="00431203" w:rsidRPr="00A54436" w:rsidRDefault="006849F2" w:rsidP="00E8764E">
            <w:pPr>
              <w:pStyle w:val="aff6"/>
              <w:numPr>
                <w:ilvl w:val="0"/>
                <w:numId w:val="30"/>
              </w:numPr>
              <w:spacing w:afterLines="50" w:after="120"/>
              <w:jc w:val="both"/>
              <w:rPr>
                <w:rFonts w:eastAsiaTheme="minorEastAsia"/>
                <w:sz w:val="22"/>
                <w:lang w:val="en-US"/>
              </w:rPr>
            </w:pPr>
            <w:r w:rsidRPr="00A54436">
              <w:rPr>
                <w:rFonts w:eastAsiaTheme="minorEastAsia" w:hint="eastAsia"/>
                <w:sz w:val="22"/>
                <w:lang w:val="en-US"/>
              </w:rPr>
              <w:t>Whether to merge</w:t>
            </w:r>
          </w:p>
          <w:p w14:paraId="320FA875" w14:textId="0CF9DD21" w:rsidR="00431203" w:rsidRDefault="008D5244" w:rsidP="00E8764E">
            <w:pPr>
              <w:numPr>
                <w:ilvl w:val="1"/>
                <w:numId w:val="30"/>
              </w:numPr>
              <w:spacing w:afterLines="50" w:after="120"/>
              <w:jc w:val="both"/>
              <w:rPr>
                <w:rFonts w:eastAsiaTheme="minorEastAsia"/>
                <w:sz w:val="22"/>
                <w:lang w:val="en-US"/>
              </w:rPr>
            </w:pPr>
            <w:r>
              <w:rPr>
                <w:rFonts w:eastAsiaTheme="minorEastAsia" w:hint="eastAsia"/>
                <w:sz w:val="22"/>
                <w:lang w:val="en-US"/>
              </w:rPr>
              <w:t>S</w:t>
            </w:r>
            <w:r>
              <w:rPr>
                <w:rFonts w:eastAsiaTheme="minorEastAsia"/>
                <w:sz w:val="22"/>
                <w:lang w:val="en-US"/>
              </w:rPr>
              <w:t>a</w:t>
            </w:r>
            <w:r>
              <w:rPr>
                <w:rFonts w:eastAsiaTheme="minorEastAsia" w:hint="eastAsia"/>
                <w:sz w:val="22"/>
                <w:lang w:val="en-US"/>
              </w:rPr>
              <w:t>me modifications as those for 6</w:t>
            </w:r>
            <w:r w:rsidR="0002631A">
              <w:rPr>
                <w:rFonts w:eastAsiaTheme="minorEastAsia" w:hint="eastAsia"/>
                <w:sz w:val="22"/>
                <w:lang w:val="en-US"/>
              </w:rPr>
              <w:t>5-1-2/65-1-3</w:t>
            </w:r>
            <w:r w:rsidR="006849F2" w:rsidRPr="00A54436">
              <w:rPr>
                <w:rFonts w:eastAsiaTheme="minorEastAsia" w:hint="eastAsia"/>
                <w:sz w:val="22"/>
                <w:lang w:val="en-US"/>
              </w:rPr>
              <w:t xml:space="preserve">: </w:t>
            </w:r>
            <w:r w:rsidR="000642BE">
              <w:rPr>
                <w:rFonts w:eastAsiaTheme="minorEastAsia" w:hint="eastAsia"/>
                <w:sz w:val="22"/>
                <w:lang w:val="en-US"/>
              </w:rPr>
              <w:t>Nokia</w:t>
            </w:r>
            <w:r w:rsidR="003E30E1">
              <w:rPr>
                <w:rFonts w:eastAsiaTheme="minorEastAsia" w:hint="eastAsia"/>
                <w:sz w:val="22"/>
                <w:lang w:val="en-US"/>
              </w:rPr>
              <w:t xml:space="preserve">, </w:t>
            </w:r>
            <w:r w:rsidR="003F0C1C">
              <w:rPr>
                <w:rFonts w:eastAsiaTheme="minorEastAsia" w:hint="eastAsia"/>
                <w:sz w:val="22"/>
                <w:lang w:val="en-US"/>
              </w:rPr>
              <w:t>HW</w:t>
            </w:r>
            <w:r w:rsidR="003E30E1">
              <w:rPr>
                <w:rFonts w:eastAsiaTheme="minorEastAsia" w:hint="eastAsia"/>
                <w:sz w:val="22"/>
                <w:lang w:val="en-US"/>
              </w:rPr>
              <w:t xml:space="preserve">, </w:t>
            </w:r>
            <w:r w:rsidR="00066385">
              <w:rPr>
                <w:rFonts w:eastAsiaTheme="minorEastAsia" w:hint="eastAsia"/>
                <w:sz w:val="22"/>
                <w:lang w:val="en-US"/>
              </w:rPr>
              <w:t xml:space="preserve">QC, </w:t>
            </w:r>
            <w:r w:rsidR="003E30E1">
              <w:rPr>
                <w:rFonts w:eastAsiaTheme="minorEastAsia" w:hint="eastAsia"/>
                <w:sz w:val="22"/>
                <w:lang w:val="en-US"/>
              </w:rPr>
              <w:t>DCM</w:t>
            </w:r>
          </w:p>
          <w:p w14:paraId="312C6A6D" w14:textId="77777777" w:rsidR="006F0761" w:rsidRDefault="006F0761" w:rsidP="00E8764E">
            <w:pPr>
              <w:numPr>
                <w:ilvl w:val="0"/>
                <w:numId w:val="30"/>
              </w:numPr>
              <w:spacing w:afterLines="50" w:after="120"/>
              <w:jc w:val="both"/>
              <w:rPr>
                <w:rFonts w:eastAsiaTheme="minorEastAsia"/>
                <w:sz w:val="22"/>
                <w:lang w:val="en-US"/>
              </w:rPr>
            </w:pPr>
            <w:r>
              <w:rPr>
                <w:rFonts w:eastAsiaTheme="minorEastAsia" w:hint="eastAsia"/>
                <w:sz w:val="22"/>
                <w:lang w:val="en-US"/>
              </w:rPr>
              <w:t>Include SIB1 PDSCH repetition</w:t>
            </w:r>
          </w:p>
          <w:p w14:paraId="4B7BD4E0" w14:textId="77777777" w:rsidR="006F0761" w:rsidRDefault="006F0761" w:rsidP="00E8764E">
            <w:pPr>
              <w:numPr>
                <w:ilvl w:val="1"/>
                <w:numId w:val="30"/>
              </w:numPr>
              <w:spacing w:afterLines="50" w:after="120"/>
              <w:jc w:val="both"/>
              <w:rPr>
                <w:rFonts w:eastAsiaTheme="minorEastAsia"/>
                <w:sz w:val="22"/>
                <w:lang w:val="en-US"/>
              </w:rPr>
            </w:pPr>
            <w:r>
              <w:rPr>
                <w:rFonts w:eastAsiaTheme="minorEastAsia" w:hint="eastAsia"/>
                <w:sz w:val="22"/>
                <w:lang w:val="en-US"/>
              </w:rPr>
              <w:t>YES: Nokia</w:t>
            </w:r>
          </w:p>
          <w:p w14:paraId="07496F14" w14:textId="3D7F763C" w:rsidR="003F0C1C" w:rsidRPr="00A54436" w:rsidRDefault="003F0C1C" w:rsidP="00E8764E">
            <w:pPr>
              <w:numPr>
                <w:ilvl w:val="1"/>
                <w:numId w:val="30"/>
              </w:numPr>
              <w:spacing w:afterLines="50" w:after="120"/>
              <w:jc w:val="both"/>
              <w:rPr>
                <w:rFonts w:eastAsiaTheme="minorEastAsia"/>
                <w:sz w:val="22"/>
                <w:lang w:val="en-US"/>
              </w:rPr>
            </w:pPr>
            <w:r>
              <w:rPr>
                <w:rFonts w:eastAsiaTheme="minorEastAsia" w:hint="eastAsia"/>
                <w:sz w:val="22"/>
                <w:lang w:val="en-US"/>
              </w:rPr>
              <w:t xml:space="preserve">NO: </w:t>
            </w:r>
            <w:r w:rsidR="00066385">
              <w:rPr>
                <w:rFonts w:eastAsiaTheme="minorEastAsia" w:hint="eastAsia"/>
                <w:sz w:val="22"/>
                <w:lang w:val="en-US"/>
              </w:rPr>
              <w:t>[</w:t>
            </w:r>
            <w:r>
              <w:rPr>
                <w:rFonts w:eastAsiaTheme="minorEastAsia" w:hint="eastAsia"/>
                <w:sz w:val="22"/>
                <w:lang w:val="en-US"/>
              </w:rPr>
              <w:t>HW</w:t>
            </w:r>
            <w:r w:rsidR="00066385">
              <w:rPr>
                <w:rFonts w:eastAsiaTheme="minorEastAsia" w:hint="eastAsia"/>
                <w:sz w:val="22"/>
                <w:lang w:val="en-US"/>
              </w:rPr>
              <w:t>], [QC], [DCM]</w:t>
            </w:r>
          </w:p>
        </w:tc>
      </w:tr>
    </w:tbl>
    <w:p w14:paraId="076DBE79" w14:textId="77777777" w:rsidR="00431203" w:rsidRDefault="00431203">
      <w:pPr>
        <w:spacing w:afterLines="50" w:after="120"/>
        <w:jc w:val="both"/>
        <w:rPr>
          <w:rFonts w:eastAsiaTheme="minorEastAsia"/>
          <w:sz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543"/>
        <w:gridCol w:w="3758"/>
        <w:gridCol w:w="3969"/>
        <w:gridCol w:w="556"/>
        <w:gridCol w:w="556"/>
        <w:gridCol w:w="517"/>
        <w:gridCol w:w="3027"/>
        <w:gridCol w:w="700"/>
        <w:gridCol w:w="517"/>
        <w:gridCol w:w="517"/>
        <w:gridCol w:w="517"/>
        <w:gridCol w:w="2668"/>
        <w:gridCol w:w="1842"/>
      </w:tblGrid>
      <w:tr w:rsidR="001A11F9" w:rsidRPr="00E62213" w14:paraId="2C50F7AC"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318133E5" w14:textId="77777777" w:rsidR="001A11F9" w:rsidRPr="00E62213" w:rsidRDefault="001A11F9">
            <w:pPr>
              <w:widowControl w:val="0"/>
              <w:snapToGrid w:val="0"/>
              <w:rPr>
                <w:rFonts w:ascii="Arial" w:eastAsia="SimSun" w:hAnsi="Arial" w:cs="Arial"/>
                <w:color w:val="000000"/>
                <w:sz w:val="18"/>
                <w:szCs w:val="18"/>
              </w:rPr>
            </w:pPr>
            <w:r w:rsidRPr="00E62213">
              <w:rPr>
                <w:rFonts w:ascii="Arial" w:eastAsia="SimSun" w:hAnsi="Arial" w:cs="Arial"/>
                <w:color w:val="000000"/>
                <w:sz w:val="18"/>
                <w:szCs w:val="18"/>
              </w:rPr>
              <w:t>65. NR_NTN_Ph3</w:t>
            </w:r>
          </w:p>
        </w:tc>
        <w:tc>
          <w:tcPr>
            <w:tcW w:w="0" w:type="auto"/>
            <w:tcBorders>
              <w:top w:val="single" w:sz="4" w:space="0" w:color="auto"/>
              <w:left w:val="single" w:sz="4" w:space="0" w:color="auto"/>
              <w:bottom w:val="single" w:sz="4" w:space="0" w:color="auto"/>
              <w:right w:val="single" w:sz="4" w:space="0" w:color="auto"/>
            </w:tcBorders>
          </w:tcPr>
          <w:p w14:paraId="44B09B67" w14:textId="77777777" w:rsidR="001A11F9" w:rsidRPr="00E62213" w:rsidRDefault="001A11F9">
            <w:pPr>
              <w:widowControl w:val="0"/>
              <w:snapToGrid w:val="0"/>
              <w:rPr>
                <w:rFonts w:ascii="Arial" w:eastAsia="SimSun" w:hAnsi="Arial" w:cs="Arial"/>
                <w:color w:val="000000"/>
                <w:sz w:val="18"/>
                <w:szCs w:val="18"/>
              </w:rPr>
            </w:pPr>
            <w:r w:rsidRPr="00E62213">
              <w:rPr>
                <w:rFonts w:ascii="Arial" w:eastAsia="ＭＳ 明朝" w:hAnsi="Arial" w:cs="Arial" w:hint="eastAsia"/>
                <w:color w:val="000000"/>
                <w:sz w:val="18"/>
                <w:szCs w:val="18"/>
              </w:rPr>
              <w:t>65</w:t>
            </w:r>
            <w:r w:rsidRPr="00E62213">
              <w:rPr>
                <w:rFonts w:ascii="Arial" w:eastAsia="ＭＳ 明朝" w:hAnsi="Arial" w:cs="Arial"/>
                <w:color w:val="000000"/>
                <w:sz w:val="18"/>
                <w:szCs w:val="18"/>
              </w:rPr>
              <w:t>-</w:t>
            </w:r>
            <w:r w:rsidRPr="00E62213">
              <w:rPr>
                <w:rFonts w:ascii="Arial" w:eastAsia="ＭＳ 明朝" w:hAnsi="Arial" w:cs="Arial" w:hint="eastAsia"/>
                <w:color w:val="000000"/>
                <w:sz w:val="18"/>
                <w:szCs w:val="18"/>
              </w:rPr>
              <w:t>1-2</w:t>
            </w:r>
          </w:p>
        </w:tc>
        <w:tc>
          <w:tcPr>
            <w:tcW w:w="0" w:type="auto"/>
            <w:tcBorders>
              <w:top w:val="single" w:sz="4" w:space="0" w:color="auto"/>
              <w:left w:val="single" w:sz="4" w:space="0" w:color="auto"/>
              <w:bottom w:val="single" w:sz="4" w:space="0" w:color="auto"/>
              <w:right w:val="single" w:sz="4" w:space="0" w:color="auto"/>
            </w:tcBorders>
          </w:tcPr>
          <w:p w14:paraId="464695A2" w14:textId="77777777" w:rsidR="001A11F9" w:rsidRPr="00E62213" w:rsidRDefault="001A11F9">
            <w:pPr>
              <w:widowControl w:val="0"/>
              <w:snapToGrid w:val="0"/>
              <w:rPr>
                <w:rFonts w:ascii="Arial" w:eastAsia="ＭＳ 明朝" w:hAnsi="Arial" w:cs="Arial"/>
                <w:color w:val="000000"/>
                <w:sz w:val="18"/>
                <w:szCs w:val="18"/>
              </w:rPr>
            </w:pPr>
            <w:r w:rsidRPr="00E62213">
              <w:rPr>
                <w:rFonts w:ascii="Arial" w:eastAsia="SimSun" w:hAnsi="Arial" w:cs="Arial"/>
                <w:color w:val="000000"/>
                <w:sz w:val="18"/>
                <w:szCs w:val="18"/>
                <w:lang w:eastAsia="zh-CN"/>
              </w:rPr>
              <w:t>PDCCH repetition for Type0 PDCCH CSS</w:t>
            </w:r>
            <w:r w:rsidRPr="00E62213">
              <w:rPr>
                <w:rFonts w:ascii="Arial" w:eastAsia="SimSun" w:hAnsi="Arial"/>
                <w:sz w:val="18"/>
                <w:lang w:eastAsia="en-US"/>
              </w:rPr>
              <w:t xml:space="preserve"> </w:t>
            </w:r>
            <w:r w:rsidRPr="00E62213">
              <w:rPr>
                <w:rFonts w:ascii="Arial" w:eastAsia="SimSun" w:hAnsi="Arial" w:cs="Arial"/>
                <w:color w:val="000000"/>
                <w:sz w:val="18"/>
                <w:szCs w:val="18"/>
                <w:lang w:eastAsia="zh-CN"/>
              </w:rPr>
              <w:t>and SIB1 PDSCH repetition within 20ms duration</w:t>
            </w:r>
          </w:p>
          <w:p w14:paraId="1CE7522D" w14:textId="77777777" w:rsidR="001A11F9" w:rsidRPr="00E62213" w:rsidRDefault="001A11F9">
            <w:pPr>
              <w:widowControl w:val="0"/>
              <w:snapToGrid w:val="0"/>
              <w:rPr>
                <w:rFonts w:ascii="Arial" w:eastAsia="ＭＳ 明朝"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71485885" w14:textId="77777777" w:rsidR="001A11F9" w:rsidRPr="00E62213" w:rsidRDefault="001A11F9">
            <w:pPr>
              <w:widowControl w:val="0"/>
              <w:snapToGrid w:val="0"/>
              <w:rPr>
                <w:rFonts w:ascii="Arial" w:hAnsi="Arial" w:cs="Arial"/>
                <w:color w:val="000000"/>
                <w:sz w:val="18"/>
                <w:szCs w:val="18"/>
              </w:rPr>
            </w:pPr>
            <w:r w:rsidRPr="00E62213">
              <w:rPr>
                <w:rFonts w:ascii="Arial" w:hAnsi="Arial" w:cs="Arial"/>
                <w:color w:val="000000"/>
                <w:sz w:val="18"/>
                <w:szCs w:val="18"/>
              </w:rPr>
              <w:t xml:space="preserve">1. Support reception of PDCCH repetition for Type0 PDCCH CSS of </w:t>
            </w:r>
            <w:proofErr w:type="spellStart"/>
            <w:r w:rsidRPr="00E62213">
              <w:rPr>
                <w:rFonts w:ascii="Arial" w:hAnsi="Arial" w:cs="Arial"/>
                <w:color w:val="000000"/>
                <w:sz w:val="18"/>
                <w:szCs w:val="18"/>
              </w:rPr>
              <w:t>searchSpaceZero</w:t>
            </w:r>
            <w:proofErr w:type="spellEnd"/>
            <w:r w:rsidRPr="00E62213">
              <w:rPr>
                <w:rFonts w:ascii="Arial" w:hAnsi="Arial" w:cs="Arial"/>
                <w:color w:val="000000"/>
                <w:sz w:val="18"/>
                <w:szCs w:val="18"/>
              </w:rPr>
              <w:t xml:space="preserve"> configured within MIB pdcch-ConfigSIB1</w:t>
            </w:r>
          </w:p>
          <w:p w14:paraId="7F78CDCA" w14:textId="77777777" w:rsidR="001A11F9" w:rsidRPr="00E62213" w:rsidRDefault="001A11F9">
            <w:pPr>
              <w:widowControl w:val="0"/>
              <w:snapToGrid w:val="0"/>
              <w:rPr>
                <w:rFonts w:ascii="Arial" w:hAnsi="Arial" w:cs="Arial"/>
                <w:color w:val="000000"/>
                <w:sz w:val="18"/>
                <w:szCs w:val="18"/>
              </w:rPr>
            </w:pPr>
            <w:r w:rsidRPr="00E62213">
              <w:rPr>
                <w:rFonts w:ascii="Arial" w:hAnsi="Arial" w:cs="Arial" w:hint="eastAsia"/>
                <w:color w:val="000000"/>
                <w:sz w:val="18"/>
                <w:szCs w:val="18"/>
              </w:rPr>
              <w:t xml:space="preserve">2. </w:t>
            </w:r>
            <w:r w:rsidRPr="00E62213">
              <w:rPr>
                <w:rFonts w:ascii="Arial" w:hAnsi="Arial" w:cs="Arial"/>
                <w:color w:val="000000"/>
                <w:sz w:val="18"/>
                <w:szCs w:val="18"/>
              </w:rPr>
              <w:t xml:space="preserve">Support reception of SIB1 PDSCH repetition within 20 </w:t>
            </w:r>
            <w:proofErr w:type="spellStart"/>
            <w:r w:rsidRPr="00E62213">
              <w:rPr>
                <w:rFonts w:ascii="Arial" w:hAnsi="Arial" w:cs="Arial"/>
                <w:color w:val="000000"/>
                <w:sz w:val="18"/>
                <w:szCs w:val="18"/>
              </w:rPr>
              <w:t>ms</w:t>
            </w:r>
            <w:proofErr w:type="spellEnd"/>
            <w:r w:rsidRPr="00E62213">
              <w:rPr>
                <w:rFonts w:ascii="Arial" w:hAnsi="Arial" w:cs="Arial"/>
                <w:color w:val="000000"/>
                <w:sz w:val="18"/>
                <w:szCs w:val="18"/>
              </w:rPr>
              <w:t xml:space="preserve"> duration</w:t>
            </w:r>
          </w:p>
          <w:p w14:paraId="587BB8BD" w14:textId="77777777" w:rsidR="001A11F9" w:rsidRPr="00E62213" w:rsidRDefault="001A11F9">
            <w:pPr>
              <w:widowControl w:val="0"/>
              <w:snapToGrid w:val="0"/>
              <w:rPr>
                <w:rFonts w:ascii="Arial" w:hAnsi="Arial" w:cs="Arial"/>
                <w:color w:val="000000"/>
                <w:sz w:val="18"/>
                <w:szCs w:val="18"/>
              </w:rPr>
            </w:pPr>
          </w:p>
          <w:p w14:paraId="1D6B1C54" w14:textId="77777777" w:rsidR="001A11F9" w:rsidRPr="00E62213" w:rsidRDefault="001A11F9">
            <w:pPr>
              <w:widowControl w:val="0"/>
              <w:snapToGrid w:val="0"/>
              <w:rPr>
                <w:rFonts w:ascii="Arial" w:hAnsi="Arial" w:cs="Arial"/>
                <w:color w:val="000000"/>
                <w:sz w:val="18"/>
                <w:szCs w:val="18"/>
                <w:highlight w:val="yellow"/>
              </w:rPr>
            </w:pPr>
            <w:r w:rsidRPr="00E62213">
              <w:rPr>
                <w:rFonts w:ascii="Arial" w:hAnsi="Arial" w:cs="Arial"/>
                <w:color w:val="000000"/>
                <w:sz w:val="18"/>
                <w:szCs w:val="18"/>
                <w:highlight w:val="yellow"/>
              </w:rPr>
              <w:t xml:space="preserve">FFS: whether to merge this FG with FG(s) for </w:t>
            </w:r>
            <w:r w:rsidRPr="00E62213">
              <w:rPr>
                <w:rFonts w:ascii="Arial" w:hAnsi="Arial" w:cs="Arial"/>
                <w:color w:val="000000"/>
                <w:sz w:val="18"/>
                <w:szCs w:val="18"/>
                <w:highlight w:val="yellow"/>
              </w:rPr>
              <w:lastRenderedPageBreak/>
              <w:t>PDCCH repetition for other than Type0 PDCCH CSS</w:t>
            </w:r>
          </w:p>
          <w:p w14:paraId="312A8B0C" w14:textId="77777777" w:rsidR="001A11F9" w:rsidRPr="00E62213" w:rsidRDefault="001A11F9">
            <w:pPr>
              <w:widowControl w:val="0"/>
              <w:snapToGrid w:val="0"/>
              <w:rPr>
                <w:rFonts w:ascii="Arial" w:hAnsi="Arial" w:cs="Arial"/>
                <w:color w:val="000000"/>
                <w:sz w:val="18"/>
                <w:szCs w:val="18"/>
              </w:rPr>
            </w:pPr>
            <w:r w:rsidRPr="00E62213">
              <w:rPr>
                <w:rFonts w:ascii="Arial" w:hAnsi="Arial" w:cs="Arial"/>
                <w:color w:val="000000"/>
                <w:sz w:val="18"/>
                <w:szCs w:val="18"/>
                <w:highlight w:val="yellow"/>
              </w:rPr>
              <w:t>FFS: whether to merge this FG with FG(s) for SIB1 PDSCH repetition</w:t>
            </w:r>
          </w:p>
        </w:tc>
        <w:tc>
          <w:tcPr>
            <w:tcW w:w="0" w:type="auto"/>
            <w:tcBorders>
              <w:top w:val="single" w:sz="4" w:space="0" w:color="auto"/>
              <w:left w:val="single" w:sz="4" w:space="0" w:color="auto"/>
              <w:bottom w:val="single" w:sz="4" w:space="0" w:color="auto"/>
              <w:right w:val="single" w:sz="4" w:space="0" w:color="auto"/>
            </w:tcBorders>
          </w:tcPr>
          <w:p w14:paraId="48251E9B" w14:textId="77777777" w:rsidR="001A11F9" w:rsidRPr="00E62213" w:rsidRDefault="001A11F9">
            <w:pPr>
              <w:widowControl w:val="0"/>
              <w:snapToGrid w:val="0"/>
              <w:rPr>
                <w:rFonts w:ascii="Arial" w:eastAsia="ＭＳ 明朝" w:hAnsi="Arial" w:cs="Arial"/>
                <w:color w:val="000000"/>
                <w:sz w:val="18"/>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5313F294" w14:textId="77777777" w:rsidR="001A11F9" w:rsidRPr="00E62213" w:rsidRDefault="001A11F9">
            <w:pPr>
              <w:widowControl w:val="0"/>
              <w:snapToGrid w:val="0"/>
              <w:rPr>
                <w:rFonts w:ascii="Arial" w:eastAsia="ＭＳ 明朝" w:hAnsi="Arial" w:cs="Arial"/>
                <w:color w:val="000000"/>
                <w:sz w:val="18"/>
                <w:szCs w:val="18"/>
                <w:highlight w:val="yellow"/>
              </w:rPr>
            </w:pPr>
            <w:r w:rsidRPr="00E62213">
              <w:rPr>
                <w:rFonts w:ascii="Arial" w:eastAsia="ＭＳ 明朝" w:hAnsi="Arial" w:cs="Arial" w:hint="eastAsia"/>
                <w:color w:val="00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tcPr>
          <w:p w14:paraId="3F4E028A" w14:textId="77777777" w:rsidR="001A11F9" w:rsidRPr="00E62213" w:rsidRDefault="001A11F9">
            <w:pPr>
              <w:widowControl w:val="0"/>
              <w:snapToGrid w:val="0"/>
              <w:rPr>
                <w:rFonts w:ascii="Arial" w:eastAsia="ＭＳ 明朝" w:hAnsi="Arial" w:cs="Arial"/>
                <w:color w:val="000000"/>
                <w:sz w:val="18"/>
                <w:szCs w:val="18"/>
              </w:rPr>
            </w:pPr>
            <w:r w:rsidRPr="00E62213">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2EC43BC1" w14:textId="77777777" w:rsidR="001A11F9" w:rsidRPr="00E62213" w:rsidRDefault="001A11F9">
            <w:pPr>
              <w:widowControl w:val="0"/>
              <w:snapToGrid w:val="0"/>
              <w:rPr>
                <w:rFonts w:ascii="Arial" w:eastAsia="SimSun" w:hAnsi="Arial" w:cs="Arial"/>
                <w:color w:val="000000"/>
                <w:sz w:val="18"/>
                <w:szCs w:val="18"/>
                <w:lang w:val="en-US" w:eastAsia="zh-CN"/>
              </w:rPr>
            </w:pPr>
            <w:r w:rsidRPr="00E62213">
              <w:rPr>
                <w:rFonts w:ascii="Arial" w:eastAsia="SimSun" w:hAnsi="Arial" w:cs="Arial"/>
                <w:color w:val="000000"/>
                <w:sz w:val="18"/>
                <w:szCs w:val="18"/>
                <w:lang w:val="en-US" w:eastAsia="zh-CN"/>
              </w:rPr>
              <w:t>PDCCH repetition for Type0 PDCCH CSS and SIB1 PDSCH repetition within 20ms duration are not supported</w:t>
            </w:r>
          </w:p>
        </w:tc>
        <w:tc>
          <w:tcPr>
            <w:tcW w:w="0" w:type="auto"/>
            <w:tcBorders>
              <w:top w:val="single" w:sz="4" w:space="0" w:color="auto"/>
              <w:left w:val="single" w:sz="4" w:space="0" w:color="auto"/>
              <w:bottom w:val="single" w:sz="4" w:space="0" w:color="auto"/>
              <w:right w:val="single" w:sz="4" w:space="0" w:color="auto"/>
            </w:tcBorders>
          </w:tcPr>
          <w:p w14:paraId="393529DD" w14:textId="77777777" w:rsidR="001A11F9" w:rsidRPr="00E62213" w:rsidRDefault="001A11F9">
            <w:pPr>
              <w:widowControl w:val="0"/>
              <w:snapToGrid w:val="0"/>
              <w:rPr>
                <w:rFonts w:ascii="Arial" w:eastAsia="SimSun" w:hAnsi="Arial" w:cs="Arial"/>
                <w:color w:val="000000"/>
                <w:sz w:val="18"/>
                <w:szCs w:val="18"/>
                <w:lang w:eastAsia="zh-CN"/>
              </w:rPr>
            </w:pPr>
            <w:r w:rsidRPr="00E62213">
              <w:rPr>
                <w:rFonts w:ascii="Arial" w:eastAsia="SimSun" w:hAnsi="Arial"/>
                <w:sz w:val="18"/>
                <w:lang w:eastAsia="en-US"/>
              </w:rPr>
              <w:t>Per band</w:t>
            </w:r>
          </w:p>
        </w:tc>
        <w:tc>
          <w:tcPr>
            <w:tcW w:w="0" w:type="auto"/>
            <w:tcBorders>
              <w:top w:val="single" w:sz="4" w:space="0" w:color="auto"/>
              <w:left w:val="single" w:sz="4" w:space="0" w:color="auto"/>
              <w:bottom w:val="single" w:sz="4" w:space="0" w:color="auto"/>
              <w:right w:val="single" w:sz="4" w:space="0" w:color="auto"/>
            </w:tcBorders>
          </w:tcPr>
          <w:p w14:paraId="4793D974" w14:textId="77777777" w:rsidR="001A11F9" w:rsidRPr="00E62213" w:rsidRDefault="001A11F9">
            <w:pPr>
              <w:widowControl w:val="0"/>
              <w:snapToGrid w:val="0"/>
              <w:rPr>
                <w:rFonts w:ascii="Arial" w:eastAsia="SimSun" w:hAnsi="Arial" w:cs="Arial"/>
                <w:color w:val="000000"/>
                <w:sz w:val="18"/>
                <w:szCs w:val="18"/>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0E0A0CA3" w14:textId="77777777" w:rsidR="001A11F9" w:rsidRPr="00E62213" w:rsidRDefault="001A11F9">
            <w:pPr>
              <w:widowControl w:val="0"/>
              <w:snapToGrid w:val="0"/>
              <w:rPr>
                <w:rFonts w:ascii="Arial" w:eastAsia="SimSun" w:hAnsi="Arial" w:cs="Arial"/>
                <w:color w:val="000000"/>
                <w:sz w:val="18"/>
                <w:szCs w:val="18"/>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3293865C" w14:textId="77777777" w:rsidR="001A11F9" w:rsidRPr="00E62213" w:rsidRDefault="001A11F9">
            <w:pPr>
              <w:widowControl w:val="0"/>
              <w:snapToGrid w:val="0"/>
              <w:rPr>
                <w:rFonts w:ascii="Arial" w:eastAsia="SimSun" w:hAnsi="Arial" w:cs="Arial"/>
                <w:color w:val="000000"/>
                <w:sz w:val="18"/>
                <w:szCs w:val="18"/>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6096334A" w14:textId="77777777" w:rsidR="001A11F9" w:rsidRPr="00E62213" w:rsidRDefault="001A11F9">
            <w:pPr>
              <w:widowControl w:val="0"/>
              <w:snapToGrid w:val="0"/>
              <w:rPr>
                <w:rFonts w:ascii="Arial" w:eastAsia="SimSun" w:hAnsi="Arial" w:cs="Arial"/>
                <w:color w:val="000000"/>
                <w:sz w:val="18"/>
                <w:szCs w:val="18"/>
                <w:lang w:eastAsia="en-US"/>
              </w:rPr>
            </w:pPr>
            <w:r w:rsidRPr="00E62213">
              <w:rPr>
                <w:rFonts w:ascii="Arial" w:eastAsia="SimSun" w:hAnsi="Arial" w:cs="Arial"/>
                <w:color w:val="000000"/>
                <w:sz w:val="18"/>
                <w:szCs w:val="18"/>
                <w:lang w:eastAsia="en-US"/>
              </w:rPr>
              <w:t>Note: This UE feature group is applicable only for bands in Tables 5.2.2-1 in TS 38.101-5</w:t>
            </w:r>
          </w:p>
          <w:p w14:paraId="7D3A7CBD" w14:textId="77777777" w:rsidR="001A11F9" w:rsidRPr="00E62213" w:rsidRDefault="001A11F9">
            <w:pPr>
              <w:widowControl w:val="0"/>
              <w:snapToGrid w:val="0"/>
              <w:rPr>
                <w:rFonts w:ascii="Arial" w:eastAsia="SimSun" w:hAnsi="Arial" w:cs="Arial"/>
                <w:color w:val="000000"/>
                <w:sz w:val="18"/>
                <w:szCs w:val="18"/>
                <w:lang w:eastAsia="en-US"/>
              </w:rPr>
            </w:pPr>
          </w:p>
          <w:p w14:paraId="47D05D37" w14:textId="77777777" w:rsidR="001A11F9" w:rsidRPr="00E62213" w:rsidRDefault="001A11F9">
            <w:pPr>
              <w:widowControl w:val="0"/>
              <w:snapToGrid w:val="0"/>
              <w:rPr>
                <w:rFonts w:ascii="Arial" w:eastAsia="SimSun" w:hAnsi="Arial" w:cs="Arial"/>
                <w:color w:val="000000"/>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tcPr>
          <w:p w14:paraId="1F94D8E1" w14:textId="77777777" w:rsidR="001A11F9" w:rsidRPr="00E62213" w:rsidRDefault="001A11F9">
            <w:pPr>
              <w:widowControl w:val="0"/>
              <w:snapToGrid w:val="0"/>
              <w:rPr>
                <w:rFonts w:ascii="Arial" w:eastAsia="SimSun" w:hAnsi="Arial" w:cs="Arial"/>
                <w:color w:val="000000"/>
                <w:sz w:val="18"/>
                <w:szCs w:val="18"/>
              </w:rPr>
            </w:pPr>
            <w:r w:rsidRPr="00E62213">
              <w:rPr>
                <w:rFonts w:ascii="Arial" w:eastAsia="SimSun" w:hAnsi="Arial" w:cs="Arial"/>
                <w:color w:val="000000"/>
                <w:sz w:val="18"/>
                <w:szCs w:val="18"/>
              </w:rPr>
              <w:t xml:space="preserve">Optional </w:t>
            </w:r>
            <w:r w:rsidRPr="00E62213">
              <w:rPr>
                <w:rFonts w:ascii="Arial" w:eastAsia="SimSun" w:hAnsi="Arial" w:cs="Arial"/>
                <w:color w:val="000000"/>
                <w:sz w:val="18"/>
                <w:szCs w:val="18"/>
                <w:highlight w:val="yellow"/>
              </w:rPr>
              <w:t>[with/without]</w:t>
            </w:r>
            <w:r w:rsidRPr="00E62213">
              <w:rPr>
                <w:rFonts w:ascii="Arial" w:eastAsia="SimSun" w:hAnsi="Arial" w:cs="Arial"/>
                <w:color w:val="000000"/>
                <w:sz w:val="18"/>
                <w:szCs w:val="18"/>
              </w:rPr>
              <w:t xml:space="preserve"> capability </w:t>
            </w:r>
            <w:proofErr w:type="spellStart"/>
            <w:r w:rsidRPr="00E62213">
              <w:rPr>
                <w:rFonts w:ascii="Arial" w:eastAsia="SimSun" w:hAnsi="Arial" w:cs="Arial"/>
                <w:color w:val="000000"/>
                <w:sz w:val="18"/>
                <w:szCs w:val="18"/>
              </w:rPr>
              <w:t>signaling</w:t>
            </w:r>
            <w:proofErr w:type="spellEnd"/>
          </w:p>
        </w:tc>
      </w:tr>
      <w:tr w:rsidR="001A11F9" w:rsidRPr="00E62213" w14:paraId="43684E0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393A4359" w14:textId="77777777" w:rsidR="001A11F9" w:rsidRPr="00E62213" w:rsidRDefault="001A11F9">
            <w:pPr>
              <w:widowControl w:val="0"/>
              <w:snapToGrid w:val="0"/>
              <w:rPr>
                <w:rFonts w:ascii="Arial" w:eastAsia="SimSun" w:hAnsi="Arial" w:cs="Arial"/>
                <w:color w:val="000000"/>
                <w:sz w:val="18"/>
                <w:szCs w:val="18"/>
              </w:rPr>
            </w:pPr>
            <w:r w:rsidRPr="00E62213">
              <w:rPr>
                <w:rFonts w:ascii="Arial" w:eastAsia="SimSun" w:hAnsi="Arial" w:cs="Arial"/>
                <w:color w:val="000000"/>
                <w:sz w:val="18"/>
                <w:szCs w:val="18"/>
              </w:rPr>
              <w:t>65. NR_NTN_Ph3</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B367A36" w14:textId="77777777" w:rsidR="001A11F9" w:rsidRPr="00E62213" w:rsidRDefault="001A11F9">
            <w:pPr>
              <w:widowControl w:val="0"/>
              <w:snapToGrid w:val="0"/>
              <w:rPr>
                <w:rFonts w:ascii="Arial" w:eastAsia="SimSun" w:hAnsi="Arial" w:cs="Arial"/>
                <w:color w:val="000000"/>
                <w:sz w:val="18"/>
                <w:szCs w:val="18"/>
              </w:rPr>
            </w:pPr>
            <w:r w:rsidRPr="00E62213">
              <w:rPr>
                <w:rFonts w:ascii="Arial" w:eastAsia="ＭＳ 明朝" w:hAnsi="Arial" w:cs="Arial" w:hint="eastAsia"/>
                <w:color w:val="000000"/>
                <w:sz w:val="18"/>
                <w:szCs w:val="18"/>
              </w:rPr>
              <w:t>65</w:t>
            </w:r>
            <w:r w:rsidRPr="00E62213">
              <w:rPr>
                <w:rFonts w:ascii="Arial" w:eastAsia="ＭＳ 明朝" w:hAnsi="Arial" w:cs="Arial"/>
                <w:color w:val="000000"/>
                <w:sz w:val="18"/>
                <w:szCs w:val="18"/>
              </w:rPr>
              <w:t>-</w:t>
            </w:r>
            <w:r w:rsidRPr="00E62213">
              <w:rPr>
                <w:rFonts w:ascii="Arial" w:eastAsia="ＭＳ 明朝" w:hAnsi="Arial" w:cs="Arial" w:hint="eastAsia"/>
                <w:color w:val="000000"/>
                <w:sz w:val="18"/>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3FB2B08" w14:textId="77777777" w:rsidR="001A11F9" w:rsidRPr="00E62213" w:rsidRDefault="001A11F9">
            <w:pPr>
              <w:widowControl w:val="0"/>
              <w:snapToGrid w:val="0"/>
              <w:rPr>
                <w:rFonts w:ascii="Arial" w:eastAsia="SimSun" w:hAnsi="Arial" w:cs="Arial"/>
                <w:color w:val="000000"/>
                <w:sz w:val="18"/>
                <w:szCs w:val="18"/>
                <w:lang w:eastAsia="zh-CN"/>
              </w:rPr>
            </w:pPr>
            <w:r w:rsidRPr="00E62213">
              <w:rPr>
                <w:rFonts w:ascii="Arial" w:eastAsia="SimSun" w:hAnsi="Arial" w:cs="Arial"/>
                <w:color w:val="000000"/>
                <w:sz w:val="18"/>
                <w:szCs w:val="18"/>
                <w:lang w:eastAsia="zh-CN"/>
              </w:rPr>
              <w:t xml:space="preserve">PDCCH repetition for Type </w:t>
            </w:r>
            <w:r w:rsidRPr="00E62213">
              <w:rPr>
                <w:rFonts w:ascii="Arial" w:eastAsia="SimSun" w:hAnsi="Arial" w:cs="Arial"/>
                <w:color w:val="000000"/>
                <w:sz w:val="18"/>
                <w:szCs w:val="18"/>
                <w:highlight w:val="yellow"/>
                <w:lang w:eastAsia="zh-CN"/>
              </w:rPr>
              <w:t>[0A/0B/1/1A/2/2A]</w:t>
            </w:r>
            <w:r w:rsidRPr="00E62213">
              <w:rPr>
                <w:rFonts w:ascii="Arial" w:eastAsia="SimSun" w:hAnsi="Arial" w:cs="Arial"/>
                <w:color w:val="000000"/>
                <w:sz w:val="18"/>
                <w:szCs w:val="18"/>
                <w:lang w:eastAsia="zh-CN"/>
              </w:rPr>
              <w:t xml:space="preserve"> PDCCH CSS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5AE9B57" w14:textId="77777777" w:rsidR="001A11F9" w:rsidRPr="00E62213" w:rsidRDefault="001A11F9">
            <w:pPr>
              <w:widowControl w:val="0"/>
              <w:snapToGrid w:val="0"/>
              <w:rPr>
                <w:rFonts w:ascii="Arial" w:hAnsi="Arial" w:cs="Arial"/>
                <w:color w:val="000000"/>
                <w:sz w:val="18"/>
                <w:szCs w:val="18"/>
              </w:rPr>
            </w:pPr>
            <w:r w:rsidRPr="00E62213">
              <w:rPr>
                <w:rFonts w:ascii="Arial" w:hAnsi="Arial" w:cs="Arial"/>
                <w:color w:val="000000"/>
                <w:sz w:val="18"/>
                <w:szCs w:val="18"/>
              </w:rPr>
              <w:t xml:space="preserve">1. Support reception of PDCCH repetition for Type </w:t>
            </w:r>
            <w:r w:rsidRPr="00E62213">
              <w:rPr>
                <w:rFonts w:ascii="Arial" w:hAnsi="Arial" w:cs="Arial"/>
                <w:color w:val="000000"/>
                <w:sz w:val="18"/>
                <w:szCs w:val="18"/>
                <w:highlight w:val="yellow"/>
              </w:rPr>
              <w:t>[0A/0B/1/1A/2/2A]</w:t>
            </w:r>
            <w:r w:rsidRPr="00E62213">
              <w:rPr>
                <w:rFonts w:ascii="Arial" w:hAnsi="Arial" w:cs="Arial"/>
                <w:color w:val="000000"/>
                <w:sz w:val="18"/>
                <w:szCs w:val="18"/>
              </w:rPr>
              <w:t xml:space="preserve"> PDCCH CSS</w:t>
            </w:r>
          </w:p>
          <w:p w14:paraId="668A0C61" w14:textId="77777777" w:rsidR="001A11F9" w:rsidRPr="00E62213" w:rsidRDefault="001A11F9">
            <w:pPr>
              <w:widowControl w:val="0"/>
              <w:snapToGrid w:val="0"/>
              <w:rPr>
                <w:rFonts w:ascii="Arial" w:hAnsi="Arial" w:cs="Arial"/>
                <w:color w:val="000000"/>
                <w:sz w:val="18"/>
                <w:szCs w:val="18"/>
              </w:rPr>
            </w:pPr>
            <w:r w:rsidRPr="00E62213">
              <w:rPr>
                <w:rFonts w:ascii="Arial" w:hAnsi="Arial" w:cs="Arial" w:hint="eastAsia"/>
                <w:color w:val="000000"/>
                <w:sz w:val="18"/>
                <w:szCs w:val="18"/>
              </w:rPr>
              <w:t xml:space="preserve">2. </w:t>
            </w:r>
            <w:r w:rsidRPr="00E62213">
              <w:rPr>
                <w:rFonts w:ascii="Arial" w:hAnsi="Arial" w:cs="Arial"/>
                <w:color w:val="000000"/>
                <w:sz w:val="18"/>
                <w:szCs w:val="18"/>
              </w:rPr>
              <w:t>Required number of BDs for the two PDCCH candidates in RRC CONNECTED mode</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909D2C8" w14:textId="77777777" w:rsidR="001A11F9" w:rsidRPr="00E62213" w:rsidRDefault="001A11F9">
            <w:pPr>
              <w:widowControl w:val="0"/>
              <w:snapToGrid w:val="0"/>
              <w:rPr>
                <w:rFonts w:ascii="Arial" w:eastAsia="ＭＳ 明朝" w:hAnsi="Arial" w:cs="Arial"/>
                <w:color w:val="000000"/>
                <w:sz w:val="18"/>
                <w:szCs w:val="18"/>
              </w:rPr>
            </w:pPr>
            <w:r w:rsidRPr="00E62213">
              <w:rPr>
                <w:rFonts w:ascii="Arial" w:eastAsia="ＭＳ 明朝" w:hAnsi="Arial" w:cs="Arial" w:hint="eastAsia"/>
                <w:color w:val="00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8E831EC" w14:textId="77777777" w:rsidR="001A11F9" w:rsidRPr="00E62213" w:rsidRDefault="001A11F9">
            <w:pPr>
              <w:widowControl w:val="0"/>
              <w:snapToGrid w:val="0"/>
              <w:rPr>
                <w:rFonts w:ascii="Arial" w:eastAsia="SimSun" w:hAnsi="Arial" w:cs="Arial"/>
                <w:color w:val="000000"/>
                <w:sz w:val="18"/>
                <w:szCs w:val="18"/>
                <w:lang w:eastAsia="zh-CN"/>
              </w:rPr>
            </w:pPr>
            <w:r w:rsidRPr="00E62213">
              <w:rPr>
                <w:rFonts w:ascii="Arial" w:eastAsia="ＭＳ 明朝" w:hAnsi="Arial" w:cs="Arial" w:hint="eastAsia"/>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ED020D3" w14:textId="77777777" w:rsidR="001A11F9" w:rsidRPr="00E62213" w:rsidRDefault="001A11F9">
            <w:pPr>
              <w:widowControl w:val="0"/>
              <w:snapToGrid w:val="0"/>
              <w:rPr>
                <w:rFonts w:ascii="Arial" w:eastAsia="SimSun" w:hAnsi="Arial" w:cs="Arial"/>
                <w:color w:val="000000"/>
                <w:sz w:val="18"/>
                <w:szCs w:val="18"/>
              </w:rPr>
            </w:pPr>
            <w:r w:rsidRPr="00E62213">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187FC53" w14:textId="77777777" w:rsidR="001A11F9" w:rsidRPr="00E62213" w:rsidRDefault="001A11F9">
            <w:pPr>
              <w:widowControl w:val="0"/>
              <w:snapToGrid w:val="0"/>
              <w:rPr>
                <w:rFonts w:ascii="Arial" w:eastAsia="ＭＳ 明朝" w:hAnsi="Arial" w:cs="Arial"/>
                <w:color w:val="000000"/>
                <w:sz w:val="18"/>
                <w:szCs w:val="18"/>
                <w:lang w:val="en-US"/>
              </w:rPr>
            </w:pPr>
            <w:r w:rsidRPr="00E62213">
              <w:rPr>
                <w:rFonts w:ascii="Arial" w:eastAsia="ＭＳ 明朝" w:hAnsi="Arial" w:cs="Arial" w:hint="eastAsia"/>
                <w:color w:val="000000"/>
                <w:sz w:val="18"/>
                <w:szCs w:val="18"/>
                <w:highlight w:val="yellow"/>
                <w:lang w:val="en-US"/>
              </w:rPr>
              <w:t>FFS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8E79C12" w14:textId="77777777" w:rsidR="001A11F9" w:rsidRPr="00E62213" w:rsidRDefault="001A11F9">
            <w:pPr>
              <w:widowControl w:val="0"/>
              <w:snapToGrid w:val="0"/>
              <w:rPr>
                <w:rFonts w:ascii="Arial" w:eastAsia="SimSun" w:hAnsi="Arial" w:cs="Arial"/>
                <w:color w:val="000000"/>
                <w:sz w:val="18"/>
                <w:szCs w:val="18"/>
                <w:lang w:eastAsia="zh-CN"/>
              </w:rPr>
            </w:pPr>
            <w:r w:rsidRPr="00E62213">
              <w:rPr>
                <w:rFonts w:ascii="Arial" w:eastAsia="SimSun" w:hAnsi="Arial"/>
                <w:sz w:val="18"/>
                <w:lang w:eastAsia="en-US"/>
              </w:rPr>
              <w:t>Per band</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85B46EA" w14:textId="77777777" w:rsidR="001A11F9" w:rsidRPr="00E62213" w:rsidRDefault="001A11F9">
            <w:pPr>
              <w:widowControl w:val="0"/>
              <w:snapToGrid w:val="0"/>
              <w:rPr>
                <w:rFonts w:ascii="Arial" w:eastAsia="SimSun" w:hAnsi="Arial" w:cs="Arial"/>
                <w:color w:val="000000"/>
                <w:sz w:val="18"/>
                <w:szCs w:val="18"/>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0BC6548" w14:textId="77777777" w:rsidR="001A11F9" w:rsidRPr="00E62213" w:rsidRDefault="001A11F9">
            <w:pPr>
              <w:widowControl w:val="0"/>
              <w:snapToGrid w:val="0"/>
              <w:rPr>
                <w:rFonts w:ascii="Arial" w:eastAsia="SimSun" w:hAnsi="Arial" w:cs="Arial"/>
                <w:color w:val="000000"/>
                <w:sz w:val="18"/>
                <w:szCs w:val="18"/>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686790A" w14:textId="77777777" w:rsidR="001A11F9" w:rsidRPr="00E62213" w:rsidRDefault="001A11F9">
            <w:pPr>
              <w:widowControl w:val="0"/>
              <w:snapToGrid w:val="0"/>
              <w:rPr>
                <w:rFonts w:ascii="Arial" w:eastAsia="SimSun" w:hAnsi="Arial" w:cs="Arial"/>
                <w:color w:val="000000"/>
                <w:sz w:val="18"/>
                <w:szCs w:val="18"/>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FDE2E1A" w14:textId="77777777" w:rsidR="001A11F9" w:rsidRPr="00E62213" w:rsidRDefault="001A11F9">
            <w:pPr>
              <w:widowControl w:val="0"/>
              <w:snapToGrid w:val="0"/>
              <w:rPr>
                <w:rFonts w:ascii="Arial" w:eastAsia="ＭＳ 明朝" w:hAnsi="Arial" w:cs="Arial"/>
                <w:color w:val="000000"/>
                <w:sz w:val="18"/>
                <w:szCs w:val="18"/>
              </w:rPr>
            </w:pPr>
            <w:r w:rsidRPr="00E62213">
              <w:rPr>
                <w:rFonts w:ascii="Arial" w:eastAsia="SimSun" w:hAnsi="Arial" w:cs="Arial"/>
                <w:color w:val="000000"/>
                <w:sz w:val="18"/>
                <w:szCs w:val="18"/>
                <w:lang w:eastAsia="en-US"/>
              </w:rPr>
              <w:t>Note: This UE feature group is applicable only for bands in Tables 5.2.2-1 in TS 38.101-5</w:t>
            </w:r>
          </w:p>
          <w:p w14:paraId="399B8180" w14:textId="77777777" w:rsidR="001A11F9" w:rsidRPr="00E62213" w:rsidRDefault="001A11F9">
            <w:pPr>
              <w:widowControl w:val="0"/>
              <w:snapToGrid w:val="0"/>
              <w:rPr>
                <w:rFonts w:ascii="Arial" w:eastAsia="ＭＳ 明朝" w:hAnsi="Arial" w:cs="Arial"/>
                <w:color w:val="000000"/>
                <w:sz w:val="18"/>
                <w:szCs w:val="18"/>
              </w:rPr>
            </w:pPr>
          </w:p>
          <w:p w14:paraId="1DC3CE43" w14:textId="77777777" w:rsidR="001A11F9" w:rsidRPr="00E62213" w:rsidRDefault="001A11F9">
            <w:pPr>
              <w:widowControl w:val="0"/>
              <w:snapToGrid w:val="0"/>
              <w:rPr>
                <w:rFonts w:ascii="Arial" w:eastAsia="ＭＳ 明朝" w:hAnsi="Arial" w:cs="Arial"/>
                <w:color w:val="000000"/>
                <w:sz w:val="18"/>
                <w:szCs w:val="18"/>
              </w:rPr>
            </w:pPr>
            <w:r w:rsidRPr="00E62213">
              <w:rPr>
                <w:rFonts w:ascii="Arial" w:eastAsia="ＭＳ 明朝" w:hAnsi="Arial" w:cs="Arial"/>
                <w:color w:val="000000"/>
                <w:sz w:val="18"/>
                <w:szCs w:val="18"/>
              </w:rPr>
              <w:t>Candidate values for component 2: {1, 2}</w:t>
            </w:r>
          </w:p>
          <w:p w14:paraId="7BCCB41B" w14:textId="77777777" w:rsidR="001A11F9" w:rsidRPr="00E62213" w:rsidRDefault="001A11F9">
            <w:pPr>
              <w:widowControl w:val="0"/>
              <w:snapToGrid w:val="0"/>
              <w:rPr>
                <w:rFonts w:ascii="Arial" w:eastAsia="SimSun" w:hAnsi="Arial" w:cs="Arial"/>
                <w:color w:val="000000"/>
                <w:sz w:val="18"/>
                <w:szCs w:val="18"/>
                <w:lang w:eastAsia="en-US"/>
              </w:rPr>
            </w:pPr>
          </w:p>
          <w:p w14:paraId="772672DB" w14:textId="77777777" w:rsidR="001A11F9" w:rsidRPr="00E62213" w:rsidRDefault="001A11F9">
            <w:pPr>
              <w:widowControl w:val="0"/>
              <w:snapToGrid w:val="0"/>
              <w:rPr>
                <w:rFonts w:ascii="Arial" w:eastAsia="SimSun" w:hAnsi="Arial" w:cs="Arial"/>
                <w:color w:val="000000"/>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9112FED" w14:textId="77777777" w:rsidR="001A11F9" w:rsidRPr="00E62213" w:rsidRDefault="001A11F9">
            <w:pPr>
              <w:widowControl w:val="0"/>
              <w:snapToGrid w:val="0"/>
              <w:rPr>
                <w:rFonts w:ascii="Arial" w:eastAsia="SimSun" w:hAnsi="Arial" w:cs="Arial"/>
                <w:color w:val="000000"/>
                <w:sz w:val="18"/>
                <w:szCs w:val="18"/>
              </w:rPr>
            </w:pPr>
            <w:r w:rsidRPr="00E62213">
              <w:rPr>
                <w:rFonts w:ascii="Arial" w:eastAsia="SimSun" w:hAnsi="Arial" w:cs="Arial"/>
                <w:color w:val="000000"/>
                <w:sz w:val="18"/>
                <w:szCs w:val="18"/>
              </w:rPr>
              <w:t xml:space="preserve">Optional with capability </w:t>
            </w:r>
            <w:proofErr w:type="spellStart"/>
            <w:r w:rsidRPr="00E62213">
              <w:rPr>
                <w:rFonts w:ascii="Arial" w:eastAsia="SimSun" w:hAnsi="Arial" w:cs="Arial"/>
                <w:color w:val="000000"/>
                <w:sz w:val="18"/>
                <w:szCs w:val="18"/>
              </w:rPr>
              <w:t>signaling</w:t>
            </w:r>
            <w:proofErr w:type="spellEnd"/>
          </w:p>
        </w:tc>
      </w:tr>
      <w:tr w:rsidR="00882B9B" w:rsidRPr="000903F1" w14:paraId="7CC61330" w14:textId="77777777" w:rsidTr="00882B9B">
        <w:trPr>
          <w:trHeight w:val="20"/>
        </w:trPr>
        <w:tc>
          <w:tcPr>
            <w:tcW w:w="0" w:type="auto"/>
            <w:tcBorders>
              <w:top w:val="single" w:sz="4" w:space="0" w:color="auto"/>
              <w:left w:val="single" w:sz="4" w:space="0" w:color="auto"/>
              <w:bottom w:val="single" w:sz="4" w:space="0" w:color="auto"/>
              <w:right w:val="single" w:sz="4" w:space="0" w:color="auto"/>
            </w:tcBorders>
          </w:tcPr>
          <w:p w14:paraId="014795B7" w14:textId="77777777" w:rsidR="00882B9B" w:rsidRPr="000903F1" w:rsidRDefault="00882B9B">
            <w:pPr>
              <w:widowControl w:val="0"/>
              <w:snapToGrid w:val="0"/>
              <w:rPr>
                <w:rFonts w:ascii="Arial" w:eastAsia="SimSun" w:hAnsi="Arial" w:cs="Arial"/>
                <w:color w:val="000000"/>
                <w:sz w:val="18"/>
                <w:szCs w:val="18"/>
              </w:rPr>
            </w:pPr>
            <w:r w:rsidRPr="000903F1">
              <w:rPr>
                <w:rFonts w:ascii="Arial" w:eastAsia="SimSun" w:hAnsi="Arial" w:cs="Arial"/>
                <w:color w:val="000000"/>
                <w:sz w:val="18"/>
                <w:szCs w:val="18"/>
              </w:rPr>
              <w:t>67. TEI19 [</w:t>
            </w:r>
            <w:proofErr w:type="spellStart"/>
            <w:r w:rsidRPr="000903F1">
              <w:rPr>
                <w:rFonts w:ascii="Arial" w:eastAsia="SimSun" w:hAnsi="Arial" w:cs="Arial"/>
                <w:color w:val="000000"/>
                <w:sz w:val="18"/>
                <w:szCs w:val="18"/>
              </w:rPr>
              <w:t>Common_PDCCH_rep_TN</w:t>
            </w:r>
            <w:proofErr w:type="spellEnd"/>
            <w:r w:rsidRPr="000903F1">
              <w:rPr>
                <w:rFonts w:ascii="Arial" w:eastAsia="SimSun"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32473918" w14:textId="77777777" w:rsidR="00882B9B" w:rsidRPr="000903F1" w:rsidRDefault="00882B9B">
            <w:pPr>
              <w:widowControl w:val="0"/>
              <w:snapToGrid w:val="0"/>
              <w:rPr>
                <w:rFonts w:ascii="Arial" w:eastAsia="ＭＳ 明朝" w:hAnsi="Arial" w:cs="Arial"/>
                <w:color w:val="000000"/>
                <w:sz w:val="18"/>
                <w:szCs w:val="18"/>
              </w:rPr>
            </w:pPr>
            <w:r w:rsidRPr="000903F1">
              <w:rPr>
                <w:rFonts w:ascii="Arial" w:eastAsia="ＭＳ 明朝" w:hAnsi="Arial" w:cs="Arial" w:hint="eastAsia"/>
                <w:color w:val="000000"/>
                <w:sz w:val="18"/>
                <w:szCs w:val="18"/>
              </w:rPr>
              <w:t>67-9</w:t>
            </w:r>
          </w:p>
        </w:tc>
        <w:tc>
          <w:tcPr>
            <w:tcW w:w="0" w:type="auto"/>
            <w:tcBorders>
              <w:top w:val="single" w:sz="4" w:space="0" w:color="auto"/>
              <w:left w:val="single" w:sz="4" w:space="0" w:color="auto"/>
              <w:bottom w:val="single" w:sz="4" w:space="0" w:color="auto"/>
              <w:right w:val="single" w:sz="4" w:space="0" w:color="auto"/>
            </w:tcBorders>
          </w:tcPr>
          <w:p w14:paraId="71660D40" w14:textId="77777777" w:rsidR="00882B9B" w:rsidRPr="00882B9B" w:rsidRDefault="00882B9B">
            <w:pPr>
              <w:widowControl w:val="0"/>
              <w:snapToGrid w:val="0"/>
              <w:rPr>
                <w:rFonts w:ascii="Arial" w:eastAsia="SimSun" w:hAnsi="Arial" w:cs="Arial"/>
                <w:color w:val="000000"/>
                <w:sz w:val="18"/>
                <w:szCs w:val="18"/>
                <w:lang w:eastAsia="zh-CN"/>
              </w:rPr>
            </w:pPr>
            <w:r w:rsidRPr="00882B9B">
              <w:rPr>
                <w:rFonts w:ascii="Arial" w:eastAsia="SimSun" w:hAnsi="Arial" w:cs="Arial"/>
                <w:color w:val="000000"/>
                <w:sz w:val="18"/>
                <w:szCs w:val="18"/>
                <w:lang w:eastAsia="zh-CN"/>
              </w:rPr>
              <w:t>PDCCH repetition for Type0 PDCCH CSS in TN</w:t>
            </w:r>
          </w:p>
          <w:p w14:paraId="73173E81" w14:textId="77777777" w:rsidR="00882B9B" w:rsidRPr="00882B9B" w:rsidRDefault="00882B9B">
            <w:pPr>
              <w:widowControl w:val="0"/>
              <w:snapToGrid w:val="0"/>
              <w:rPr>
                <w:rFonts w:ascii="Arial" w:eastAsia="SimSun" w:hAnsi="Arial" w:cs="Arial"/>
                <w:color w:val="000000"/>
                <w:sz w:val="18"/>
                <w:szCs w:val="18"/>
                <w:lang w:eastAsia="zh-CN"/>
              </w:rPr>
            </w:pPr>
            <w:r w:rsidRPr="00882B9B">
              <w:rPr>
                <w:rFonts w:ascii="Arial" w:eastAsia="SimSun" w:hAnsi="Arial" w:cs="Arial"/>
                <w:color w:val="000000"/>
                <w:sz w:val="18"/>
                <w:szCs w:val="18"/>
                <w:lang w:eastAsia="zh-CN"/>
              </w:rPr>
              <w:t>[</w:t>
            </w:r>
            <w:proofErr w:type="spellStart"/>
            <w:r w:rsidRPr="00882B9B">
              <w:rPr>
                <w:rFonts w:ascii="Arial" w:eastAsia="SimSun" w:hAnsi="Arial" w:cs="Arial"/>
                <w:color w:val="000000"/>
                <w:sz w:val="18"/>
                <w:szCs w:val="18"/>
                <w:lang w:eastAsia="zh-CN"/>
              </w:rPr>
              <w:t>Common_PDCCH_rep_TN</w:t>
            </w:r>
            <w:proofErr w:type="spellEnd"/>
            <w:r w:rsidRPr="00882B9B">
              <w:rPr>
                <w:rFonts w:ascii="Arial" w:eastAsia="SimSun" w:hAnsi="Arial" w:cs="Arial"/>
                <w:color w:val="000000"/>
                <w:sz w:val="18"/>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14:paraId="5DC5D2D2" w14:textId="77777777" w:rsidR="00882B9B" w:rsidRPr="000903F1" w:rsidRDefault="00882B9B">
            <w:pPr>
              <w:widowControl w:val="0"/>
              <w:snapToGrid w:val="0"/>
              <w:rPr>
                <w:rFonts w:ascii="Arial" w:hAnsi="Arial" w:cs="Arial"/>
                <w:color w:val="000000"/>
                <w:sz w:val="18"/>
                <w:szCs w:val="18"/>
              </w:rPr>
            </w:pPr>
            <w:r w:rsidRPr="000903F1">
              <w:rPr>
                <w:rFonts w:ascii="Arial" w:hAnsi="Arial" w:cs="Arial"/>
                <w:color w:val="000000"/>
                <w:sz w:val="18"/>
                <w:szCs w:val="18"/>
              </w:rPr>
              <w:t xml:space="preserve">1. Support reception of PDCCH repetition for Type0 PDCCH CSS of </w:t>
            </w:r>
            <w:proofErr w:type="spellStart"/>
            <w:r w:rsidRPr="000903F1">
              <w:rPr>
                <w:rFonts w:ascii="Arial" w:hAnsi="Arial" w:cs="Arial"/>
                <w:color w:val="000000"/>
                <w:sz w:val="18"/>
                <w:szCs w:val="18"/>
              </w:rPr>
              <w:t>searchSpaceZero</w:t>
            </w:r>
            <w:proofErr w:type="spellEnd"/>
            <w:r w:rsidRPr="000903F1">
              <w:rPr>
                <w:rFonts w:ascii="Arial" w:hAnsi="Arial" w:cs="Arial"/>
                <w:color w:val="000000"/>
                <w:sz w:val="18"/>
                <w:szCs w:val="18"/>
              </w:rPr>
              <w:t xml:space="preserve"> configured within MIB pdcch-ConfigSIB1 in TN</w:t>
            </w:r>
          </w:p>
          <w:p w14:paraId="0935BB27" w14:textId="77777777" w:rsidR="00882B9B" w:rsidRPr="000903F1" w:rsidRDefault="00882B9B">
            <w:pPr>
              <w:widowControl w:val="0"/>
              <w:snapToGrid w:val="0"/>
              <w:rPr>
                <w:rFonts w:ascii="Arial" w:hAnsi="Arial" w:cs="Arial"/>
                <w:color w:val="000000"/>
                <w:sz w:val="18"/>
                <w:szCs w:val="18"/>
              </w:rPr>
            </w:pPr>
          </w:p>
          <w:p w14:paraId="6D597A1E" w14:textId="77777777" w:rsidR="00882B9B" w:rsidRPr="000903F1" w:rsidRDefault="00882B9B">
            <w:pPr>
              <w:widowControl w:val="0"/>
              <w:snapToGrid w:val="0"/>
              <w:rPr>
                <w:rFonts w:ascii="Arial" w:hAnsi="Arial" w:cs="Arial"/>
                <w:color w:val="000000"/>
                <w:sz w:val="18"/>
                <w:szCs w:val="18"/>
              </w:rPr>
            </w:pPr>
            <w:r w:rsidRPr="00882B9B">
              <w:rPr>
                <w:rFonts w:ascii="Arial" w:hAnsi="Arial" w:cs="Arial"/>
                <w:color w:val="000000"/>
                <w:sz w:val="18"/>
                <w:szCs w:val="18"/>
              </w:rPr>
              <w:t>FFS: whether to merge this FG with FG(s) for PDCCH repetition for other than Type0 PDCCH CSS</w:t>
            </w:r>
          </w:p>
        </w:tc>
        <w:tc>
          <w:tcPr>
            <w:tcW w:w="0" w:type="auto"/>
            <w:tcBorders>
              <w:top w:val="single" w:sz="4" w:space="0" w:color="auto"/>
              <w:left w:val="single" w:sz="4" w:space="0" w:color="auto"/>
              <w:bottom w:val="single" w:sz="4" w:space="0" w:color="auto"/>
              <w:right w:val="single" w:sz="4" w:space="0" w:color="auto"/>
            </w:tcBorders>
          </w:tcPr>
          <w:p w14:paraId="1CAEBE85" w14:textId="77777777" w:rsidR="00882B9B" w:rsidRPr="00882B9B" w:rsidRDefault="00882B9B">
            <w:pPr>
              <w:widowControl w:val="0"/>
              <w:snapToGrid w:val="0"/>
              <w:rPr>
                <w:rFonts w:ascii="Arial" w:eastAsia="ＭＳ 明朝" w:hAnsi="Arial" w:cs="Arial"/>
                <w:color w:val="000000"/>
                <w:sz w:val="18"/>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76CFC443" w14:textId="77777777" w:rsidR="00882B9B" w:rsidRPr="000903F1" w:rsidRDefault="00882B9B">
            <w:pPr>
              <w:widowControl w:val="0"/>
              <w:snapToGrid w:val="0"/>
              <w:rPr>
                <w:rFonts w:ascii="Arial" w:eastAsia="ＭＳ 明朝" w:hAnsi="Arial" w:cs="Arial"/>
                <w:color w:val="000000"/>
                <w:sz w:val="18"/>
                <w:szCs w:val="18"/>
              </w:rPr>
            </w:pPr>
            <w:r w:rsidRPr="00882B9B">
              <w:rPr>
                <w:rFonts w:ascii="Arial" w:eastAsia="ＭＳ 明朝" w:hAnsi="Arial" w:cs="Arial" w:hint="eastAsia"/>
                <w:color w:val="00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tcPr>
          <w:p w14:paraId="1BA93747" w14:textId="77777777" w:rsidR="00882B9B" w:rsidRPr="000903F1" w:rsidRDefault="00882B9B">
            <w:pPr>
              <w:widowControl w:val="0"/>
              <w:snapToGrid w:val="0"/>
              <w:rPr>
                <w:rFonts w:ascii="Arial" w:eastAsia="ＭＳ 明朝" w:hAnsi="Arial" w:cs="Arial"/>
                <w:color w:val="000000"/>
                <w:sz w:val="18"/>
                <w:szCs w:val="18"/>
              </w:rPr>
            </w:pPr>
            <w:r w:rsidRPr="000903F1">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45BA58DD" w14:textId="77777777" w:rsidR="00882B9B" w:rsidRPr="00882B9B" w:rsidRDefault="00882B9B">
            <w:pPr>
              <w:widowControl w:val="0"/>
              <w:snapToGrid w:val="0"/>
              <w:rPr>
                <w:rFonts w:ascii="Arial" w:eastAsia="ＭＳ 明朝" w:hAnsi="Arial" w:cs="Arial"/>
                <w:color w:val="000000"/>
                <w:sz w:val="18"/>
                <w:szCs w:val="18"/>
                <w:highlight w:val="yellow"/>
                <w:lang w:val="en-US"/>
              </w:rPr>
            </w:pPr>
            <w:r w:rsidRPr="00882B9B">
              <w:rPr>
                <w:rFonts w:ascii="Arial" w:eastAsia="ＭＳ 明朝" w:hAnsi="Arial" w:cs="Arial"/>
                <w:color w:val="000000"/>
                <w:sz w:val="18"/>
                <w:szCs w:val="18"/>
                <w:lang w:val="en-US"/>
              </w:rPr>
              <w:t>PDCCH repetition for Type0 PDCCH CSS in TN is not supported</w:t>
            </w:r>
          </w:p>
        </w:tc>
        <w:tc>
          <w:tcPr>
            <w:tcW w:w="0" w:type="auto"/>
            <w:tcBorders>
              <w:top w:val="single" w:sz="4" w:space="0" w:color="auto"/>
              <w:left w:val="single" w:sz="4" w:space="0" w:color="auto"/>
              <w:bottom w:val="single" w:sz="4" w:space="0" w:color="auto"/>
              <w:right w:val="single" w:sz="4" w:space="0" w:color="auto"/>
            </w:tcBorders>
          </w:tcPr>
          <w:p w14:paraId="18EFE75C" w14:textId="77777777" w:rsidR="00882B9B" w:rsidRPr="00882B9B" w:rsidRDefault="00882B9B">
            <w:pPr>
              <w:widowControl w:val="0"/>
              <w:snapToGrid w:val="0"/>
              <w:rPr>
                <w:rFonts w:ascii="Arial" w:eastAsia="SimSun" w:hAnsi="Arial"/>
                <w:sz w:val="18"/>
                <w:lang w:eastAsia="en-US"/>
              </w:rPr>
            </w:pPr>
            <w:r w:rsidRPr="00882B9B">
              <w:rPr>
                <w:rFonts w:ascii="Arial" w:eastAsia="SimSun" w:hAnsi="Arial"/>
                <w:sz w:val="18"/>
                <w:lang w:eastAsia="en-US"/>
              </w:rPr>
              <w:t>Per band</w:t>
            </w:r>
          </w:p>
        </w:tc>
        <w:tc>
          <w:tcPr>
            <w:tcW w:w="0" w:type="auto"/>
            <w:tcBorders>
              <w:top w:val="single" w:sz="4" w:space="0" w:color="auto"/>
              <w:left w:val="single" w:sz="4" w:space="0" w:color="auto"/>
              <w:bottom w:val="single" w:sz="4" w:space="0" w:color="auto"/>
              <w:right w:val="single" w:sz="4" w:space="0" w:color="auto"/>
            </w:tcBorders>
          </w:tcPr>
          <w:p w14:paraId="468B7C6E" w14:textId="77777777" w:rsidR="00882B9B" w:rsidRPr="00882B9B" w:rsidRDefault="00882B9B">
            <w:pPr>
              <w:widowControl w:val="0"/>
              <w:snapToGrid w:val="0"/>
              <w:rPr>
                <w:rFonts w:ascii="Arial" w:eastAsia="SimSun" w:hAnsi="Arial"/>
                <w:sz w:val="18"/>
                <w:lang w:eastAsia="en-US"/>
              </w:rPr>
            </w:pPr>
            <w:r w:rsidRPr="00882B9B">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703150CA" w14:textId="77777777" w:rsidR="00882B9B" w:rsidRPr="00882B9B" w:rsidRDefault="00882B9B">
            <w:pPr>
              <w:widowControl w:val="0"/>
              <w:snapToGrid w:val="0"/>
              <w:rPr>
                <w:rFonts w:ascii="Arial" w:eastAsia="SimSun" w:hAnsi="Arial"/>
                <w:sz w:val="18"/>
                <w:lang w:eastAsia="en-US"/>
              </w:rPr>
            </w:pPr>
            <w:r w:rsidRPr="00882B9B">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2EF54481" w14:textId="77777777" w:rsidR="00882B9B" w:rsidRPr="00882B9B" w:rsidRDefault="00882B9B">
            <w:pPr>
              <w:widowControl w:val="0"/>
              <w:snapToGrid w:val="0"/>
              <w:rPr>
                <w:rFonts w:ascii="Arial" w:eastAsia="SimSun" w:hAnsi="Arial"/>
                <w:sz w:val="18"/>
                <w:lang w:eastAsia="en-US"/>
              </w:rPr>
            </w:pPr>
            <w:r w:rsidRPr="00882B9B">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1251CABA" w14:textId="77777777" w:rsidR="00882B9B" w:rsidRPr="000903F1" w:rsidRDefault="00882B9B">
            <w:pPr>
              <w:widowControl w:val="0"/>
              <w:snapToGrid w:val="0"/>
              <w:rPr>
                <w:rFonts w:ascii="Arial" w:eastAsia="SimSun" w:hAnsi="Arial" w:cs="Arial"/>
                <w:color w:val="000000"/>
                <w:sz w:val="18"/>
                <w:szCs w:val="18"/>
                <w:lang w:eastAsia="en-US"/>
              </w:rPr>
            </w:pPr>
            <w:r w:rsidRPr="000903F1">
              <w:rPr>
                <w:rFonts w:ascii="Arial" w:eastAsia="SimSun" w:hAnsi="Arial" w:cs="Arial"/>
                <w:color w:val="000000"/>
                <w:sz w:val="18"/>
                <w:szCs w:val="18"/>
                <w:lang w:eastAsia="en-US"/>
              </w:rPr>
              <w:t xml:space="preserve">Note: This UE feature group is applicable only for FR1 TN  </w:t>
            </w:r>
          </w:p>
        </w:tc>
        <w:tc>
          <w:tcPr>
            <w:tcW w:w="0" w:type="auto"/>
            <w:tcBorders>
              <w:top w:val="single" w:sz="4" w:space="0" w:color="auto"/>
              <w:left w:val="single" w:sz="4" w:space="0" w:color="auto"/>
              <w:bottom w:val="single" w:sz="4" w:space="0" w:color="auto"/>
              <w:right w:val="single" w:sz="4" w:space="0" w:color="auto"/>
            </w:tcBorders>
          </w:tcPr>
          <w:p w14:paraId="66DB0E72" w14:textId="77777777" w:rsidR="00882B9B" w:rsidRPr="000903F1" w:rsidRDefault="00882B9B">
            <w:pPr>
              <w:widowControl w:val="0"/>
              <w:snapToGrid w:val="0"/>
              <w:rPr>
                <w:rFonts w:ascii="Arial" w:eastAsia="SimSun" w:hAnsi="Arial" w:cs="Arial"/>
                <w:color w:val="000000"/>
                <w:sz w:val="18"/>
                <w:szCs w:val="18"/>
              </w:rPr>
            </w:pPr>
            <w:r w:rsidRPr="000903F1">
              <w:rPr>
                <w:rFonts w:ascii="Arial" w:eastAsia="SimSun" w:hAnsi="Arial" w:cs="Arial"/>
                <w:color w:val="000000"/>
                <w:sz w:val="18"/>
                <w:szCs w:val="18"/>
              </w:rPr>
              <w:t xml:space="preserve">Optional </w:t>
            </w:r>
            <w:r w:rsidRPr="00882B9B">
              <w:rPr>
                <w:rFonts w:ascii="Arial" w:eastAsia="SimSun" w:hAnsi="Arial" w:cs="Arial"/>
                <w:color w:val="000000"/>
                <w:sz w:val="18"/>
                <w:szCs w:val="18"/>
                <w:highlight w:val="yellow"/>
              </w:rPr>
              <w:t>[with/without]</w:t>
            </w:r>
            <w:r w:rsidRPr="000903F1">
              <w:rPr>
                <w:rFonts w:ascii="Arial" w:eastAsia="SimSun" w:hAnsi="Arial" w:cs="Arial"/>
                <w:color w:val="000000"/>
                <w:sz w:val="18"/>
                <w:szCs w:val="18"/>
              </w:rPr>
              <w:t xml:space="preserve"> capability signa</w:t>
            </w:r>
            <w:r w:rsidRPr="000903F1">
              <w:rPr>
                <w:rFonts w:ascii="Arial" w:eastAsia="SimSun" w:hAnsi="Arial" w:cs="Arial" w:hint="eastAsia"/>
                <w:color w:val="000000"/>
                <w:sz w:val="18"/>
                <w:szCs w:val="18"/>
              </w:rPr>
              <w:t>l</w:t>
            </w:r>
            <w:r w:rsidRPr="000903F1">
              <w:rPr>
                <w:rFonts w:ascii="Arial" w:eastAsia="SimSun" w:hAnsi="Arial" w:cs="Arial"/>
                <w:color w:val="000000"/>
                <w:sz w:val="18"/>
                <w:szCs w:val="18"/>
              </w:rPr>
              <w:t>ling</w:t>
            </w:r>
          </w:p>
        </w:tc>
      </w:tr>
      <w:tr w:rsidR="00882B9B" w:rsidRPr="000903F1" w14:paraId="06D86093" w14:textId="77777777" w:rsidTr="00882B9B">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55DB083B" w14:textId="77777777" w:rsidR="00882B9B" w:rsidRPr="000903F1" w:rsidRDefault="00882B9B">
            <w:pPr>
              <w:widowControl w:val="0"/>
              <w:snapToGrid w:val="0"/>
              <w:rPr>
                <w:rFonts w:ascii="Arial" w:eastAsia="SimSun" w:hAnsi="Arial" w:cs="Arial"/>
                <w:color w:val="000000"/>
                <w:sz w:val="18"/>
                <w:szCs w:val="18"/>
              </w:rPr>
            </w:pPr>
            <w:r w:rsidRPr="000903F1">
              <w:rPr>
                <w:rFonts w:ascii="Arial" w:eastAsia="SimSun" w:hAnsi="Arial" w:cs="Arial"/>
                <w:color w:val="000000"/>
                <w:sz w:val="18"/>
                <w:szCs w:val="18"/>
              </w:rPr>
              <w:t>67. TEI19 [</w:t>
            </w:r>
            <w:proofErr w:type="spellStart"/>
            <w:r w:rsidRPr="000903F1">
              <w:rPr>
                <w:rFonts w:ascii="Arial" w:eastAsia="SimSun" w:hAnsi="Arial" w:cs="Arial"/>
                <w:color w:val="000000"/>
                <w:sz w:val="18"/>
                <w:szCs w:val="18"/>
              </w:rPr>
              <w:t>Common_PDCCH_rep_TN</w:t>
            </w:r>
            <w:proofErr w:type="spellEnd"/>
            <w:r w:rsidRPr="000903F1">
              <w:rPr>
                <w:rFonts w:ascii="Arial" w:eastAsia="SimSun"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ED79992" w14:textId="77777777" w:rsidR="00882B9B" w:rsidRPr="000903F1" w:rsidRDefault="00882B9B">
            <w:pPr>
              <w:widowControl w:val="0"/>
              <w:snapToGrid w:val="0"/>
              <w:rPr>
                <w:rFonts w:ascii="Arial" w:eastAsia="ＭＳ 明朝" w:hAnsi="Arial" w:cs="Arial"/>
                <w:color w:val="000000"/>
                <w:sz w:val="18"/>
                <w:szCs w:val="18"/>
              </w:rPr>
            </w:pPr>
            <w:r w:rsidRPr="000903F1">
              <w:rPr>
                <w:rFonts w:ascii="Arial" w:eastAsia="ＭＳ 明朝" w:hAnsi="Arial" w:cs="Arial" w:hint="eastAsia"/>
                <w:color w:val="000000"/>
                <w:sz w:val="18"/>
                <w:szCs w:val="18"/>
              </w:rPr>
              <w:t>67-10</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02B6396" w14:textId="77777777" w:rsidR="00882B9B" w:rsidRPr="00882B9B" w:rsidRDefault="00882B9B">
            <w:pPr>
              <w:widowControl w:val="0"/>
              <w:snapToGrid w:val="0"/>
              <w:rPr>
                <w:rFonts w:ascii="Arial" w:eastAsia="SimSun" w:hAnsi="Arial" w:cs="Arial"/>
                <w:color w:val="000000"/>
                <w:sz w:val="18"/>
                <w:szCs w:val="18"/>
                <w:lang w:eastAsia="zh-CN"/>
              </w:rPr>
            </w:pPr>
            <w:r w:rsidRPr="00882B9B">
              <w:rPr>
                <w:rFonts w:ascii="Arial" w:eastAsia="SimSun" w:hAnsi="Arial" w:cs="Arial"/>
                <w:color w:val="000000"/>
                <w:sz w:val="18"/>
                <w:szCs w:val="18"/>
                <w:lang w:eastAsia="zh-CN"/>
              </w:rPr>
              <w:t>PDCCH repetition for Type [0A/0B/1/1A/2/2A] PDCCH CSS for TN</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B983A65" w14:textId="77777777" w:rsidR="00882B9B" w:rsidRPr="000903F1" w:rsidRDefault="00882B9B">
            <w:pPr>
              <w:widowControl w:val="0"/>
              <w:snapToGrid w:val="0"/>
              <w:rPr>
                <w:rFonts w:ascii="Arial" w:hAnsi="Arial" w:cs="Arial"/>
                <w:color w:val="000000"/>
                <w:sz w:val="18"/>
                <w:szCs w:val="18"/>
              </w:rPr>
            </w:pPr>
            <w:r w:rsidRPr="000903F1">
              <w:rPr>
                <w:rFonts w:ascii="Arial" w:hAnsi="Arial" w:cs="Arial"/>
                <w:color w:val="000000"/>
                <w:sz w:val="18"/>
                <w:szCs w:val="18"/>
              </w:rPr>
              <w:t>1. Support reception of PDCCH repetition for Type [0A/0B/1/1A/2/2A] PDCCH CSS for TN</w:t>
            </w:r>
          </w:p>
          <w:p w14:paraId="7A052AC6" w14:textId="77777777" w:rsidR="00882B9B" w:rsidRPr="000903F1" w:rsidRDefault="00882B9B">
            <w:pPr>
              <w:widowControl w:val="0"/>
              <w:snapToGrid w:val="0"/>
              <w:rPr>
                <w:rFonts w:ascii="Arial" w:hAnsi="Arial" w:cs="Arial"/>
                <w:color w:val="000000"/>
                <w:sz w:val="18"/>
                <w:szCs w:val="18"/>
              </w:rPr>
            </w:pPr>
            <w:r w:rsidRPr="000903F1">
              <w:rPr>
                <w:rFonts w:ascii="Arial" w:hAnsi="Arial" w:cs="Arial"/>
                <w:color w:val="000000"/>
                <w:sz w:val="18"/>
                <w:szCs w:val="18"/>
              </w:rPr>
              <w:t>2. Required number of BDs for the two PDCCH candidates in RRC CONNECTED mode</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346F853" w14:textId="77777777" w:rsidR="00882B9B" w:rsidRPr="00882B9B" w:rsidRDefault="00882B9B">
            <w:pPr>
              <w:widowControl w:val="0"/>
              <w:snapToGrid w:val="0"/>
              <w:rPr>
                <w:rFonts w:ascii="Arial" w:eastAsia="ＭＳ 明朝" w:hAnsi="Arial" w:cs="Arial"/>
                <w:color w:val="000000"/>
                <w:sz w:val="18"/>
                <w:szCs w:val="18"/>
                <w:highlight w:val="yellow"/>
              </w:rPr>
            </w:pPr>
            <w:r w:rsidRPr="00882B9B">
              <w:rPr>
                <w:rFonts w:ascii="Arial" w:eastAsia="ＭＳ 明朝" w:hAnsi="Arial" w:cs="Arial" w:hint="eastAsia"/>
                <w:color w:val="00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4B14E83" w14:textId="77777777" w:rsidR="00882B9B" w:rsidRPr="000903F1" w:rsidRDefault="00882B9B">
            <w:pPr>
              <w:widowControl w:val="0"/>
              <w:snapToGrid w:val="0"/>
              <w:rPr>
                <w:rFonts w:ascii="Arial" w:eastAsia="ＭＳ 明朝" w:hAnsi="Arial" w:cs="Arial"/>
                <w:color w:val="000000"/>
                <w:sz w:val="18"/>
                <w:szCs w:val="18"/>
              </w:rPr>
            </w:pPr>
            <w:r w:rsidRPr="000903F1">
              <w:rPr>
                <w:rFonts w:ascii="Arial" w:eastAsia="ＭＳ 明朝" w:hAnsi="Arial" w:cs="Arial" w:hint="eastAsia"/>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11DC091" w14:textId="77777777" w:rsidR="00882B9B" w:rsidRPr="000903F1" w:rsidRDefault="00882B9B">
            <w:pPr>
              <w:widowControl w:val="0"/>
              <w:snapToGrid w:val="0"/>
              <w:rPr>
                <w:rFonts w:ascii="Arial" w:eastAsia="ＭＳ 明朝" w:hAnsi="Arial" w:cs="Arial"/>
                <w:color w:val="000000"/>
                <w:sz w:val="18"/>
                <w:szCs w:val="18"/>
              </w:rPr>
            </w:pPr>
            <w:r w:rsidRPr="000903F1">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D7177BB" w14:textId="77777777" w:rsidR="00882B9B" w:rsidRPr="00882B9B" w:rsidRDefault="00882B9B">
            <w:pPr>
              <w:widowControl w:val="0"/>
              <w:snapToGrid w:val="0"/>
              <w:rPr>
                <w:rFonts w:ascii="Arial" w:eastAsia="ＭＳ 明朝" w:hAnsi="Arial" w:cs="Arial"/>
                <w:color w:val="000000"/>
                <w:sz w:val="18"/>
                <w:szCs w:val="18"/>
                <w:highlight w:val="yellow"/>
                <w:lang w:val="en-US"/>
              </w:rPr>
            </w:pPr>
            <w:r w:rsidRPr="00882B9B">
              <w:rPr>
                <w:rFonts w:ascii="Arial" w:eastAsia="ＭＳ 明朝" w:hAnsi="Arial" w:cs="Arial" w:hint="eastAsia"/>
                <w:color w:val="000000"/>
                <w:sz w:val="18"/>
                <w:szCs w:val="18"/>
                <w:highlight w:val="yellow"/>
                <w:lang w:val="en-US"/>
              </w:rPr>
              <w:t>FFS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50B20D8" w14:textId="77777777" w:rsidR="00882B9B" w:rsidRPr="00882B9B" w:rsidRDefault="00882B9B">
            <w:pPr>
              <w:widowControl w:val="0"/>
              <w:snapToGrid w:val="0"/>
              <w:rPr>
                <w:rFonts w:ascii="Arial" w:eastAsia="SimSun" w:hAnsi="Arial"/>
                <w:sz w:val="18"/>
                <w:lang w:eastAsia="en-US"/>
              </w:rPr>
            </w:pPr>
            <w:r w:rsidRPr="00882B9B">
              <w:rPr>
                <w:rFonts w:ascii="Arial" w:eastAsia="SimSun" w:hAnsi="Arial" w:hint="eastAsia"/>
                <w:sz w:val="18"/>
                <w:lang w:eastAsia="en-US"/>
              </w:rPr>
              <w:t>Per band</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6F7C520" w14:textId="77777777" w:rsidR="00882B9B" w:rsidRPr="00882B9B" w:rsidRDefault="00882B9B">
            <w:pPr>
              <w:widowControl w:val="0"/>
              <w:snapToGrid w:val="0"/>
              <w:rPr>
                <w:rFonts w:ascii="Arial" w:eastAsia="SimSun" w:hAnsi="Arial"/>
                <w:sz w:val="18"/>
                <w:lang w:eastAsia="en-US"/>
              </w:rPr>
            </w:pPr>
            <w:r w:rsidRPr="00882B9B">
              <w:rPr>
                <w:rFonts w:ascii="Arial" w:eastAsia="SimSun" w:hAnsi="Arial" w:hint="eastAsia"/>
                <w:sz w:val="18"/>
                <w:lang w:eastAsia="en-US"/>
              </w:rPr>
              <w:t>N/A</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A52417A" w14:textId="77777777" w:rsidR="00882B9B" w:rsidRPr="00882B9B" w:rsidRDefault="00882B9B">
            <w:pPr>
              <w:widowControl w:val="0"/>
              <w:snapToGrid w:val="0"/>
              <w:rPr>
                <w:rFonts w:ascii="Arial" w:eastAsia="SimSun" w:hAnsi="Arial"/>
                <w:sz w:val="18"/>
                <w:lang w:eastAsia="en-US"/>
              </w:rPr>
            </w:pPr>
            <w:r w:rsidRPr="00882B9B">
              <w:rPr>
                <w:rFonts w:ascii="Arial" w:eastAsia="SimSun" w:hAnsi="Arial" w:hint="eastAsia"/>
                <w:sz w:val="18"/>
                <w:lang w:eastAsia="en-US"/>
              </w:rPr>
              <w:t>N/A</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0A6D1E4" w14:textId="77777777" w:rsidR="00882B9B" w:rsidRPr="00882B9B" w:rsidRDefault="00882B9B">
            <w:pPr>
              <w:widowControl w:val="0"/>
              <w:snapToGrid w:val="0"/>
              <w:rPr>
                <w:rFonts w:ascii="Arial" w:eastAsia="SimSun" w:hAnsi="Arial"/>
                <w:sz w:val="18"/>
                <w:lang w:eastAsia="en-US"/>
              </w:rPr>
            </w:pPr>
            <w:r w:rsidRPr="00882B9B">
              <w:rPr>
                <w:rFonts w:ascii="Arial" w:eastAsia="SimSun" w:hAnsi="Arial" w:hint="eastAsia"/>
                <w:sz w:val="18"/>
                <w:lang w:eastAsia="en-US"/>
              </w:rPr>
              <w:t>N/A</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ACEF93D" w14:textId="77777777" w:rsidR="00882B9B" w:rsidRPr="000903F1" w:rsidRDefault="00882B9B">
            <w:pPr>
              <w:widowControl w:val="0"/>
              <w:snapToGrid w:val="0"/>
              <w:rPr>
                <w:rFonts w:ascii="Arial" w:eastAsia="SimSun" w:hAnsi="Arial" w:cs="Arial"/>
                <w:color w:val="000000"/>
                <w:sz w:val="18"/>
                <w:szCs w:val="18"/>
                <w:lang w:eastAsia="en-US"/>
              </w:rPr>
            </w:pPr>
            <w:r w:rsidRPr="000903F1">
              <w:rPr>
                <w:rFonts w:ascii="Arial" w:eastAsia="SimSun" w:hAnsi="Arial" w:cs="Arial"/>
                <w:color w:val="000000"/>
                <w:sz w:val="18"/>
                <w:szCs w:val="18"/>
                <w:lang w:eastAsia="en-US"/>
              </w:rPr>
              <w:t xml:space="preserve">Note: This UE feature group is applicable only for FR1 TN  </w:t>
            </w:r>
          </w:p>
          <w:p w14:paraId="613C51BB" w14:textId="77777777" w:rsidR="00882B9B" w:rsidRPr="000903F1" w:rsidRDefault="00882B9B">
            <w:pPr>
              <w:widowControl w:val="0"/>
              <w:snapToGrid w:val="0"/>
              <w:rPr>
                <w:rFonts w:ascii="Arial" w:eastAsia="SimSun" w:hAnsi="Arial" w:cs="Arial"/>
                <w:color w:val="000000"/>
                <w:sz w:val="18"/>
                <w:szCs w:val="18"/>
                <w:lang w:eastAsia="en-US"/>
              </w:rPr>
            </w:pPr>
          </w:p>
          <w:p w14:paraId="62185217" w14:textId="77777777" w:rsidR="00882B9B" w:rsidRPr="000903F1" w:rsidRDefault="00882B9B">
            <w:pPr>
              <w:widowControl w:val="0"/>
              <w:snapToGrid w:val="0"/>
              <w:rPr>
                <w:rFonts w:ascii="Arial" w:eastAsia="SimSun" w:hAnsi="Arial" w:cs="Arial"/>
                <w:color w:val="000000"/>
                <w:sz w:val="18"/>
                <w:szCs w:val="18"/>
                <w:lang w:eastAsia="en-US"/>
              </w:rPr>
            </w:pPr>
            <w:r w:rsidRPr="000903F1">
              <w:rPr>
                <w:rFonts w:ascii="Arial" w:eastAsia="SimSun" w:hAnsi="Arial" w:cs="Arial"/>
                <w:color w:val="000000"/>
                <w:sz w:val="18"/>
                <w:szCs w:val="18"/>
                <w:lang w:eastAsia="en-US"/>
              </w:rPr>
              <w:t>Candidate values for component 2: {1, 2}</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A12306B" w14:textId="77777777" w:rsidR="00882B9B" w:rsidRPr="000903F1" w:rsidRDefault="00882B9B">
            <w:pPr>
              <w:widowControl w:val="0"/>
              <w:snapToGrid w:val="0"/>
              <w:rPr>
                <w:rFonts w:ascii="Arial" w:eastAsia="SimSun" w:hAnsi="Arial" w:cs="Arial"/>
                <w:color w:val="000000"/>
                <w:sz w:val="18"/>
                <w:szCs w:val="18"/>
              </w:rPr>
            </w:pPr>
            <w:r w:rsidRPr="000903F1">
              <w:rPr>
                <w:rFonts w:ascii="Arial" w:eastAsia="SimSun" w:hAnsi="Arial" w:cs="Arial"/>
                <w:color w:val="000000"/>
                <w:sz w:val="18"/>
                <w:szCs w:val="18"/>
              </w:rPr>
              <w:t xml:space="preserve">Optional with capability </w:t>
            </w:r>
            <w:proofErr w:type="spellStart"/>
            <w:r w:rsidRPr="000903F1">
              <w:rPr>
                <w:rFonts w:ascii="Arial" w:eastAsia="SimSun" w:hAnsi="Arial" w:cs="Arial"/>
                <w:color w:val="000000"/>
                <w:sz w:val="18"/>
                <w:szCs w:val="18"/>
              </w:rPr>
              <w:t>signaling</w:t>
            </w:r>
            <w:proofErr w:type="spellEnd"/>
          </w:p>
        </w:tc>
      </w:tr>
    </w:tbl>
    <w:p w14:paraId="26924B57" w14:textId="77777777" w:rsidR="00431203" w:rsidRDefault="00431203">
      <w:pPr>
        <w:spacing w:afterLines="50" w:after="120"/>
        <w:jc w:val="both"/>
        <w:rPr>
          <w:rFonts w:eastAsiaTheme="minorEastAsia"/>
          <w:sz w:val="22"/>
        </w:rPr>
      </w:pPr>
    </w:p>
    <w:p w14:paraId="52CD6D9B" w14:textId="77777777" w:rsidR="00431203" w:rsidRDefault="00431203">
      <w:pPr>
        <w:spacing w:afterLines="50" w:after="120"/>
        <w:jc w:val="both"/>
        <w:rPr>
          <w:rFonts w:eastAsiaTheme="minorEastAsia"/>
          <w:sz w:val="22"/>
        </w:rPr>
      </w:pPr>
    </w:p>
    <w:p w14:paraId="2DF2B039" w14:textId="77777777" w:rsidR="00431203" w:rsidRDefault="00431203">
      <w:pPr>
        <w:spacing w:afterLines="50" w:after="120"/>
        <w:jc w:val="both"/>
        <w:rPr>
          <w:rFonts w:eastAsiaTheme="minorEastAsia"/>
          <w:sz w:val="22"/>
        </w:rPr>
      </w:pPr>
    </w:p>
    <w:p w14:paraId="525F372C" w14:textId="3D19A62B" w:rsidR="00431203" w:rsidRDefault="00E75EC1">
      <w:pPr>
        <w:pStyle w:val="4"/>
        <w:jc w:val="left"/>
        <w:rPr>
          <w:rFonts w:ascii="Times New Roman" w:eastAsiaTheme="minorEastAsia" w:hAnsi="Times New Roman"/>
          <w:b/>
          <w:bCs/>
          <w:i w:val="0"/>
          <w:sz w:val="22"/>
          <w:szCs w:val="22"/>
          <w:lang w:val="en-US"/>
        </w:rPr>
      </w:pPr>
      <w:r>
        <w:rPr>
          <w:rFonts w:ascii="Times New Roman" w:eastAsiaTheme="minorEastAsia" w:hAnsi="Times New Roman" w:hint="eastAsia"/>
          <w:b/>
          <w:bCs/>
          <w:i w:val="0"/>
          <w:sz w:val="22"/>
          <w:szCs w:val="22"/>
          <w:highlight w:val="yellow"/>
          <w:lang w:val="en-US"/>
        </w:rPr>
        <w:t>Question</w:t>
      </w:r>
      <w:r w:rsidR="006849F2">
        <w:rPr>
          <w:rFonts w:ascii="Times New Roman" w:hAnsi="Times New Roman"/>
          <w:b/>
          <w:bCs/>
          <w:i w:val="0"/>
          <w:sz w:val="22"/>
          <w:szCs w:val="22"/>
          <w:highlight w:val="yellow"/>
          <w:lang w:val="en-US"/>
        </w:rPr>
        <w:t xml:space="preserve"> </w:t>
      </w:r>
      <w:r w:rsidR="006849F2">
        <w:rPr>
          <w:rFonts w:ascii="Times New Roman" w:eastAsiaTheme="minorEastAsia" w:hAnsi="Times New Roman" w:hint="eastAsia"/>
          <w:b/>
          <w:bCs/>
          <w:i w:val="0"/>
          <w:sz w:val="22"/>
          <w:szCs w:val="22"/>
          <w:highlight w:val="yellow"/>
          <w:lang w:val="en-US"/>
        </w:rPr>
        <w:t>4.1.2-1</w:t>
      </w:r>
      <w:r w:rsidR="00602664">
        <w:rPr>
          <w:rFonts w:ascii="Times New Roman" w:eastAsiaTheme="minorEastAsia" w:hAnsi="Times New Roman" w:hint="eastAsia"/>
          <w:b/>
          <w:bCs/>
          <w:i w:val="0"/>
          <w:sz w:val="22"/>
          <w:szCs w:val="22"/>
          <w:highlight w:val="yellow"/>
          <w:lang w:val="en-US"/>
        </w:rPr>
        <w:t xml:space="preserve"> [ASN1]</w:t>
      </w:r>
      <w:r w:rsidR="006849F2">
        <w:rPr>
          <w:rFonts w:ascii="Times New Roman" w:hAnsi="Times New Roman"/>
          <w:b/>
          <w:bCs/>
          <w:i w:val="0"/>
          <w:sz w:val="22"/>
          <w:szCs w:val="22"/>
          <w:highlight w:val="yellow"/>
          <w:lang w:val="en-US"/>
        </w:rPr>
        <w:t>:</w:t>
      </w:r>
    </w:p>
    <w:p w14:paraId="004A5657" w14:textId="1441F76D" w:rsidR="00BE46C0" w:rsidRDefault="00BE46C0" w:rsidP="00BE46C0">
      <w:pPr>
        <w:spacing w:afterLines="50" w:after="120"/>
        <w:jc w:val="both"/>
        <w:rPr>
          <w:rFonts w:eastAsiaTheme="minorEastAsia"/>
          <w:b/>
          <w:bCs/>
          <w:sz w:val="22"/>
        </w:rPr>
      </w:pPr>
      <w:r>
        <w:rPr>
          <w:rFonts w:eastAsiaTheme="minorEastAsia"/>
          <w:b/>
          <w:bCs/>
          <w:sz w:val="22"/>
        </w:rPr>
        <w:t>C</w:t>
      </w:r>
      <w:r>
        <w:rPr>
          <w:rFonts w:eastAsiaTheme="minorEastAsia" w:hint="eastAsia"/>
          <w:b/>
          <w:bCs/>
          <w:sz w:val="22"/>
        </w:rPr>
        <w:t xml:space="preserve">ompanies are encouraged to provide views on how to resolve </w:t>
      </w:r>
      <w:r>
        <w:rPr>
          <w:rFonts w:eastAsiaTheme="minorEastAsia"/>
          <w:b/>
          <w:bCs/>
          <w:sz w:val="22"/>
        </w:rPr>
        <w:t>“</w:t>
      </w:r>
      <w:r>
        <w:rPr>
          <w:rFonts w:ascii="Arial" w:eastAsia="SimSun" w:hAnsi="Arial" w:cs="Arial"/>
          <w:sz w:val="18"/>
          <w:szCs w:val="18"/>
          <w:highlight w:val="yellow"/>
        </w:rPr>
        <w:t xml:space="preserve">FFS: </w:t>
      </w:r>
      <w:r w:rsidRPr="00E62213">
        <w:rPr>
          <w:rFonts w:ascii="Arial" w:hAnsi="Arial" w:cs="Arial"/>
          <w:color w:val="000000"/>
          <w:sz w:val="18"/>
          <w:szCs w:val="18"/>
          <w:highlight w:val="yellow"/>
        </w:rPr>
        <w:t>whether to merge this FG with FG(s) for PDCCH repetition for other than Type0 PDCCH CSS</w:t>
      </w:r>
      <w:r>
        <w:rPr>
          <w:rFonts w:eastAsiaTheme="minorEastAsia"/>
          <w:b/>
          <w:bCs/>
          <w:sz w:val="22"/>
        </w:rPr>
        <w:t>”</w:t>
      </w:r>
      <w:r>
        <w:rPr>
          <w:rFonts w:eastAsiaTheme="minorEastAsia" w:hint="eastAsia"/>
          <w:b/>
          <w:bCs/>
          <w:sz w:val="22"/>
        </w:rPr>
        <w:t xml:space="preserve"> in </w:t>
      </w:r>
      <w:r>
        <w:rPr>
          <w:rFonts w:eastAsiaTheme="minorEastAsia"/>
          <w:b/>
          <w:bCs/>
          <w:sz w:val="22"/>
        </w:rPr>
        <w:t>“</w:t>
      </w:r>
      <w:r>
        <w:rPr>
          <w:rFonts w:eastAsiaTheme="minorEastAsia" w:hint="eastAsia"/>
          <w:b/>
          <w:bCs/>
          <w:sz w:val="22"/>
        </w:rPr>
        <w:t>Components</w:t>
      </w:r>
      <w:r>
        <w:rPr>
          <w:rFonts w:eastAsiaTheme="minorEastAsia"/>
          <w:b/>
          <w:bCs/>
          <w:sz w:val="22"/>
        </w:rPr>
        <w:t>”</w:t>
      </w:r>
      <w:r>
        <w:rPr>
          <w:rFonts w:eastAsiaTheme="minorEastAsia" w:hint="eastAsia"/>
          <w:b/>
          <w:bCs/>
          <w:sz w:val="22"/>
        </w:rPr>
        <w:t xml:space="preserve"> column in FG 65-1-2/67</w:t>
      </w:r>
      <w:r w:rsidR="00AA65B0">
        <w:rPr>
          <w:rFonts w:eastAsiaTheme="minorEastAsia" w:hint="eastAsia"/>
          <w:b/>
          <w:bCs/>
          <w:sz w:val="22"/>
        </w:rPr>
        <w:t>-9</w:t>
      </w:r>
      <w:r>
        <w:rPr>
          <w:rFonts w:eastAsiaTheme="minorEastAsia" w:hint="eastAsia"/>
          <w:b/>
          <w:bCs/>
          <w:sz w:val="22"/>
        </w:rPr>
        <w:t xml:space="preserve">: </w:t>
      </w:r>
    </w:p>
    <w:p w14:paraId="29D4833B" w14:textId="77777777" w:rsidR="00431203" w:rsidRDefault="006849F2">
      <w:pPr>
        <w:spacing w:after="0"/>
        <w:rPr>
          <w:rFonts w:ascii="Times" w:eastAsia="游明朝" w:hAnsi="Times"/>
          <w:b/>
          <w:bCs/>
          <w:sz w:val="22"/>
          <w:szCs w:val="22"/>
        </w:rPr>
      </w:pPr>
      <w:r>
        <w:rPr>
          <w:rFonts w:ascii="Times" w:eastAsia="游明朝" w:hAnsi="Times" w:hint="eastAsia"/>
          <w:b/>
          <w:bCs/>
          <w:sz w:val="22"/>
          <w:szCs w:val="22"/>
        </w:rPr>
        <w:t>Regarding FG 65-1-2/3 and 67-9/10:</w:t>
      </w:r>
    </w:p>
    <w:p w14:paraId="5888AA96" w14:textId="35172C7F" w:rsidR="00E95736" w:rsidRPr="00E95736" w:rsidRDefault="00E95736" w:rsidP="00E8764E">
      <w:pPr>
        <w:numPr>
          <w:ilvl w:val="0"/>
          <w:numId w:val="31"/>
        </w:numPr>
        <w:spacing w:after="0"/>
        <w:rPr>
          <w:rFonts w:ascii="Times" w:eastAsia="游明朝" w:hAnsi="Times"/>
          <w:b/>
          <w:bCs/>
          <w:sz w:val="22"/>
          <w:szCs w:val="22"/>
        </w:rPr>
      </w:pPr>
      <w:r>
        <w:rPr>
          <w:rFonts w:ascii="Times" w:eastAsia="游明朝" w:hAnsi="Times" w:hint="eastAsia"/>
          <w:b/>
          <w:bCs/>
          <w:sz w:val="22"/>
          <w:szCs w:val="22"/>
        </w:rPr>
        <w:t>Remove</w:t>
      </w:r>
      <w:r>
        <w:rPr>
          <w:rFonts w:ascii="Times" w:eastAsia="游明朝" w:hAnsi="Times"/>
          <w:b/>
          <w:bCs/>
          <w:sz w:val="22"/>
          <w:szCs w:val="22"/>
        </w:rPr>
        <w:t xml:space="preserve"> “FFS: whether to merge this FG with FG(s) for SIB1 PDSCH repetition”</w:t>
      </w:r>
      <w:r>
        <w:rPr>
          <w:rFonts w:ascii="Times" w:eastAsia="游明朝" w:hAnsi="Times" w:hint="eastAsia"/>
          <w:b/>
          <w:bCs/>
          <w:sz w:val="22"/>
          <w:szCs w:val="22"/>
        </w:rPr>
        <w:t xml:space="preserve"> from FG 65-1-2</w:t>
      </w:r>
    </w:p>
    <w:p w14:paraId="2E15ABC8" w14:textId="77777777" w:rsidR="0024538E" w:rsidRDefault="0024538E" w:rsidP="00E8764E">
      <w:pPr>
        <w:numPr>
          <w:ilvl w:val="0"/>
          <w:numId w:val="31"/>
        </w:numPr>
        <w:spacing w:after="0"/>
        <w:rPr>
          <w:rFonts w:ascii="Times" w:eastAsia="游明朝" w:hAnsi="Times"/>
          <w:b/>
          <w:bCs/>
          <w:sz w:val="22"/>
          <w:szCs w:val="22"/>
        </w:rPr>
      </w:pPr>
      <w:r>
        <w:rPr>
          <w:rFonts w:ascii="Times" w:eastAsia="游明朝" w:hAnsi="Times" w:hint="eastAsia"/>
          <w:b/>
          <w:bCs/>
          <w:sz w:val="22"/>
          <w:szCs w:val="22"/>
        </w:rPr>
        <w:t xml:space="preserve">Alt 1: </w:t>
      </w:r>
    </w:p>
    <w:p w14:paraId="0C62E05A" w14:textId="760F5336" w:rsidR="00431203" w:rsidRDefault="00B05E70" w:rsidP="00E8764E">
      <w:pPr>
        <w:numPr>
          <w:ilvl w:val="1"/>
          <w:numId w:val="31"/>
        </w:numPr>
        <w:spacing w:after="0"/>
        <w:rPr>
          <w:rFonts w:ascii="Times" w:eastAsia="游明朝" w:hAnsi="Times"/>
          <w:b/>
          <w:bCs/>
          <w:sz w:val="22"/>
          <w:szCs w:val="22"/>
        </w:rPr>
      </w:pPr>
      <w:r>
        <w:rPr>
          <w:rFonts w:ascii="Times" w:eastAsia="游明朝" w:hAnsi="Times" w:hint="eastAsia"/>
          <w:b/>
          <w:bCs/>
          <w:sz w:val="22"/>
          <w:szCs w:val="22"/>
        </w:rPr>
        <w:t>Update FG 65-1-2 and 67-9, and d</w:t>
      </w:r>
      <w:r w:rsidR="006849F2">
        <w:rPr>
          <w:rFonts w:ascii="Times" w:eastAsia="游明朝" w:hAnsi="Times" w:hint="eastAsia"/>
          <w:b/>
          <w:bCs/>
          <w:sz w:val="22"/>
          <w:szCs w:val="22"/>
        </w:rPr>
        <w:t>efine FG 65-1-3 and 67-10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540"/>
        <w:gridCol w:w="3701"/>
        <w:gridCol w:w="3857"/>
        <w:gridCol w:w="222"/>
        <w:gridCol w:w="556"/>
        <w:gridCol w:w="517"/>
        <w:gridCol w:w="3643"/>
        <w:gridCol w:w="696"/>
        <w:gridCol w:w="517"/>
        <w:gridCol w:w="517"/>
        <w:gridCol w:w="517"/>
        <w:gridCol w:w="2598"/>
        <w:gridCol w:w="1816"/>
      </w:tblGrid>
      <w:tr w:rsidR="005B2610" w:rsidRPr="00E62213" w14:paraId="1158F07A"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BDDC41B" w14:textId="77777777" w:rsidR="005B2610" w:rsidRPr="00E62213" w:rsidRDefault="005B2610">
            <w:pPr>
              <w:widowControl w:val="0"/>
              <w:snapToGrid w:val="0"/>
              <w:rPr>
                <w:rFonts w:ascii="Arial" w:eastAsia="SimSun" w:hAnsi="Arial" w:cs="Arial"/>
                <w:color w:val="000000"/>
                <w:sz w:val="18"/>
                <w:szCs w:val="18"/>
              </w:rPr>
            </w:pPr>
            <w:r w:rsidRPr="00E62213">
              <w:rPr>
                <w:rFonts w:ascii="Arial" w:eastAsia="SimSun" w:hAnsi="Arial" w:cs="Arial"/>
                <w:color w:val="000000"/>
                <w:sz w:val="18"/>
                <w:szCs w:val="18"/>
              </w:rPr>
              <w:t>65. NR_NTN_Ph3</w:t>
            </w:r>
          </w:p>
        </w:tc>
        <w:tc>
          <w:tcPr>
            <w:tcW w:w="0" w:type="auto"/>
            <w:tcBorders>
              <w:top w:val="single" w:sz="4" w:space="0" w:color="auto"/>
              <w:left w:val="single" w:sz="4" w:space="0" w:color="auto"/>
              <w:bottom w:val="single" w:sz="4" w:space="0" w:color="auto"/>
              <w:right w:val="single" w:sz="4" w:space="0" w:color="auto"/>
            </w:tcBorders>
          </w:tcPr>
          <w:p w14:paraId="35B9428F" w14:textId="77777777" w:rsidR="005B2610" w:rsidRPr="00E62213" w:rsidRDefault="005B2610">
            <w:pPr>
              <w:widowControl w:val="0"/>
              <w:snapToGrid w:val="0"/>
              <w:rPr>
                <w:rFonts w:ascii="Arial" w:eastAsia="SimSun" w:hAnsi="Arial" w:cs="Arial"/>
                <w:color w:val="000000"/>
                <w:sz w:val="18"/>
                <w:szCs w:val="18"/>
              </w:rPr>
            </w:pPr>
            <w:r w:rsidRPr="00E62213">
              <w:rPr>
                <w:rFonts w:ascii="Arial" w:eastAsia="ＭＳ 明朝" w:hAnsi="Arial" w:cs="Arial" w:hint="eastAsia"/>
                <w:color w:val="000000"/>
                <w:sz w:val="18"/>
                <w:szCs w:val="18"/>
              </w:rPr>
              <w:t>65</w:t>
            </w:r>
            <w:r w:rsidRPr="00E62213">
              <w:rPr>
                <w:rFonts w:ascii="Arial" w:eastAsia="ＭＳ 明朝" w:hAnsi="Arial" w:cs="Arial"/>
                <w:color w:val="000000"/>
                <w:sz w:val="18"/>
                <w:szCs w:val="18"/>
              </w:rPr>
              <w:t>-</w:t>
            </w:r>
            <w:r w:rsidRPr="00E62213">
              <w:rPr>
                <w:rFonts w:ascii="Arial" w:eastAsia="ＭＳ 明朝" w:hAnsi="Arial" w:cs="Arial" w:hint="eastAsia"/>
                <w:color w:val="000000"/>
                <w:sz w:val="18"/>
                <w:szCs w:val="18"/>
              </w:rPr>
              <w:t>1-2</w:t>
            </w:r>
          </w:p>
        </w:tc>
        <w:tc>
          <w:tcPr>
            <w:tcW w:w="0" w:type="auto"/>
            <w:tcBorders>
              <w:top w:val="single" w:sz="4" w:space="0" w:color="auto"/>
              <w:left w:val="single" w:sz="4" w:space="0" w:color="auto"/>
              <w:bottom w:val="single" w:sz="4" w:space="0" w:color="auto"/>
              <w:right w:val="single" w:sz="4" w:space="0" w:color="auto"/>
            </w:tcBorders>
          </w:tcPr>
          <w:p w14:paraId="1F3B4071" w14:textId="77777777" w:rsidR="005B2610" w:rsidRPr="00E62213" w:rsidRDefault="005B2610">
            <w:pPr>
              <w:widowControl w:val="0"/>
              <w:snapToGrid w:val="0"/>
              <w:rPr>
                <w:rFonts w:ascii="Arial" w:eastAsia="ＭＳ 明朝" w:hAnsi="Arial" w:cs="Arial"/>
                <w:color w:val="000000"/>
                <w:sz w:val="18"/>
                <w:szCs w:val="18"/>
              </w:rPr>
            </w:pPr>
            <w:r w:rsidRPr="00E62213">
              <w:rPr>
                <w:rFonts w:ascii="Arial" w:eastAsia="SimSun" w:hAnsi="Arial" w:cs="Arial"/>
                <w:color w:val="000000"/>
                <w:sz w:val="18"/>
                <w:szCs w:val="18"/>
                <w:lang w:eastAsia="zh-CN"/>
              </w:rPr>
              <w:t>PDCCH repetition for Type0 PDCCH CSS</w:t>
            </w:r>
            <w:r w:rsidRPr="00E62213">
              <w:rPr>
                <w:rFonts w:ascii="Arial" w:eastAsia="SimSun" w:hAnsi="Arial"/>
                <w:sz w:val="18"/>
                <w:lang w:eastAsia="en-US"/>
              </w:rPr>
              <w:t xml:space="preserve"> </w:t>
            </w:r>
            <w:r w:rsidRPr="00E62213">
              <w:rPr>
                <w:rFonts w:ascii="Arial" w:eastAsia="SimSun" w:hAnsi="Arial" w:cs="Arial"/>
                <w:color w:val="000000"/>
                <w:sz w:val="18"/>
                <w:szCs w:val="18"/>
                <w:lang w:eastAsia="zh-CN"/>
              </w:rPr>
              <w:t>and SIB1 PDSCH repetition within 20ms duration</w:t>
            </w:r>
          </w:p>
          <w:p w14:paraId="3F23F662" w14:textId="77777777" w:rsidR="005B2610" w:rsidRPr="00E62213" w:rsidRDefault="005B2610">
            <w:pPr>
              <w:widowControl w:val="0"/>
              <w:snapToGrid w:val="0"/>
              <w:rPr>
                <w:rFonts w:ascii="Arial" w:eastAsia="ＭＳ 明朝"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61AFE471" w14:textId="77777777" w:rsidR="005B2610" w:rsidRPr="00E62213" w:rsidRDefault="005B2610">
            <w:pPr>
              <w:widowControl w:val="0"/>
              <w:snapToGrid w:val="0"/>
              <w:rPr>
                <w:rFonts w:ascii="Arial" w:hAnsi="Arial" w:cs="Arial"/>
                <w:color w:val="000000"/>
                <w:sz w:val="18"/>
                <w:szCs w:val="18"/>
              </w:rPr>
            </w:pPr>
            <w:r w:rsidRPr="00E62213">
              <w:rPr>
                <w:rFonts w:ascii="Arial" w:hAnsi="Arial" w:cs="Arial"/>
                <w:color w:val="000000"/>
                <w:sz w:val="18"/>
                <w:szCs w:val="18"/>
              </w:rPr>
              <w:t xml:space="preserve">1. Support reception of PDCCH repetition for Type0 PDCCH CSS of </w:t>
            </w:r>
            <w:proofErr w:type="spellStart"/>
            <w:r w:rsidRPr="00E62213">
              <w:rPr>
                <w:rFonts w:ascii="Arial" w:hAnsi="Arial" w:cs="Arial"/>
                <w:color w:val="000000"/>
                <w:sz w:val="18"/>
                <w:szCs w:val="18"/>
              </w:rPr>
              <w:t>searchSpaceZero</w:t>
            </w:r>
            <w:proofErr w:type="spellEnd"/>
            <w:r w:rsidRPr="00E62213">
              <w:rPr>
                <w:rFonts w:ascii="Arial" w:hAnsi="Arial" w:cs="Arial"/>
                <w:color w:val="000000"/>
                <w:sz w:val="18"/>
                <w:szCs w:val="18"/>
              </w:rPr>
              <w:t xml:space="preserve"> configured within MIB pdcch-ConfigSIB1</w:t>
            </w:r>
          </w:p>
          <w:p w14:paraId="33DBB0E6" w14:textId="77777777" w:rsidR="005B2610" w:rsidRPr="00E62213" w:rsidRDefault="005B2610">
            <w:pPr>
              <w:widowControl w:val="0"/>
              <w:snapToGrid w:val="0"/>
              <w:rPr>
                <w:rFonts w:ascii="Arial" w:hAnsi="Arial" w:cs="Arial"/>
                <w:color w:val="000000"/>
                <w:sz w:val="18"/>
                <w:szCs w:val="18"/>
              </w:rPr>
            </w:pPr>
            <w:r w:rsidRPr="00E62213">
              <w:rPr>
                <w:rFonts w:ascii="Arial" w:hAnsi="Arial" w:cs="Arial" w:hint="eastAsia"/>
                <w:color w:val="000000"/>
                <w:sz w:val="18"/>
                <w:szCs w:val="18"/>
              </w:rPr>
              <w:t xml:space="preserve">2. </w:t>
            </w:r>
            <w:r w:rsidRPr="00E62213">
              <w:rPr>
                <w:rFonts w:ascii="Arial" w:hAnsi="Arial" w:cs="Arial"/>
                <w:color w:val="000000"/>
                <w:sz w:val="18"/>
                <w:szCs w:val="18"/>
              </w:rPr>
              <w:t xml:space="preserve">Support reception of SIB1 PDSCH repetition within 20 </w:t>
            </w:r>
            <w:proofErr w:type="spellStart"/>
            <w:r w:rsidRPr="00E62213">
              <w:rPr>
                <w:rFonts w:ascii="Arial" w:hAnsi="Arial" w:cs="Arial"/>
                <w:color w:val="000000"/>
                <w:sz w:val="18"/>
                <w:szCs w:val="18"/>
              </w:rPr>
              <w:t>ms</w:t>
            </w:r>
            <w:proofErr w:type="spellEnd"/>
            <w:r w:rsidRPr="00E62213">
              <w:rPr>
                <w:rFonts w:ascii="Arial" w:hAnsi="Arial" w:cs="Arial"/>
                <w:color w:val="000000"/>
                <w:sz w:val="18"/>
                <w:szCs w:val="18"/>
              </w:rPr>
              <w:t xml:space="preserve"> duration</w:t>
            </w:r>
          </w:p>
          <w:p w14:paraId="35A380B3" w14:textId="77777777" w:rsidR="005B2610" w:rsidRPr="005B2610" w:rsidRDefault="005B2610">
            <w:pPr>
              <w:widowControl w:val="0"/>
              <w:snapToGrid w:val="0"/>
              <w:rPr>
                <w:rFonts w:ascii="Arial" w:hAnsi="Arial" w:cs="Arial"/>
                <w:strike/>
                <w:color w:val="FF0000"/>
                <w:sz w:val="18"/>
                <w:szCs w:val="18"/>
              </w:rPr>
            </w:pPr>
            <w:r w:rsidRPr="005B2610">
              <w:rPr>
                <w:rFonts w:ascii="Arial" w:hAnsi="Arial" w:cs="Arial"/>
                <w:strike/>
                <w:color w:val="FF0000"/>
                <w:sz w:val="18"/>
                <w:szCs w:val="18"/>
              </w:rPr>
              <w:t>FFS: whether to merge this FG with FG(s) for PDCCH repetition for other than Type0 PDCCH CSS</w:t>
            </w:r>
          </w:p>
          <w:p w14:paraId="5C8D1231" w14:textId="77777777" w:rsidR="005B2610" w:rsidRPr="00E62213" w:rsidRDefault="005B2610">
            <w:pPr>
              <w:widowControl w:val="0"/>
              <w:snapToGrid w:val="0"/>
              <w:rPr>
                <w:rFonts w:ascii="Arial" w:hAnsi="Arial" w:cs="Arial"/>
                <w:color w:val="000000"/>
                <w:sz w:val="18"/>
                <w:szCs w:val="18"/>
              </w:rPr>
            </w:pPr>
            <w:r w:rsidRPr="005B2610">
              <w:rPr>
                <w:rFonts w:ascii="Arial" w:hAnsi="Arial" w:cs="Arial"/>
                <w:strike/>
                <w:color w:val="FF0000"/>
                <w:sz w:val="18"/>
                <w:szCs w:val="18"/>
              </w:rPr>
              <w:t xml:space="preserve">FFS: whether to merge this FG with FG(s) for </w:t>
            </w:r>
            <w:r w:rsidRPr="005B2610">
              <w:rPr>
                <w:rFonts w:ascii="Arial" w:hAnsi="Arial" w:cs="Arial"/>
                <w:strike/>
                <w:color w:val="FF0000"/>
                <w:sz w:val="18"/>
                <w:szCs w:val="18"/>
              </w:rPr>
              <w:lastRenderedPageBreak/>
              <w:t>SIB1 PDSCH repetition</w:t>
            </w:r>
          </w:p>
        </w:tc>
        <w:tc>
          <w:tcPr>
            <w:tcW w:w="0" w:type="auto"/>
            <w:tcBorders>
              <w:top w:val="single" w:sz="4" w:space="0" w:color="auto"/>
              <w:left w:val="single" w:sz="4" w:space="0" w:color="auto"/>
              <w:bottom w:val="single" w:sz="4" w:space="0" w:color="auto"/>
              <w:right w:val="single" w:sz="4" w:space="0" w:color="auto"/>
            </w:tcBorders>
          </w:tcPr>
          <w:p w14:paraId="2AFFC05D" w14:textId="77777777" w:rsidR="005B2610" w:rsidRPr="00E62213" w:rsidRDefault="005B2610">
            <w:pPr>
              <w:widowControl w:val="0"/>
              <w:snapToGrid w:val="0"/>
              <w:rPr>
                <w:rFonts w:ascii="Arial" w:eastAsia="ＭＳ 明朝" w:hAnsi="Arial" w:cs="Arial"/>
                <w:color w:val="000000"/>
                <w:sz w:val="18"/>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30836C1B" w14:textId="77777777" w:rsidR="005B2610" w:rsidRPr="00E62213" w:rsidRDefault="005B2610">
            <w:pPr>
              <w:widowControl w:val="0"/>
              <w:snapToGrid w:val="0"/>
              <w:rPr>
                <w:rFonts w:ascii="Arial" w:eastAsia="ＭＳ 明朝" w:hAnsi="Arial" w:cs="Arial"/>
                <w:color w:val="000000"/>
                <w:sz w:val="18"/>
                <w:szCs w:val="18"/>
                <w:highlight w:val="yellow"/>
              </w:rPr>
            </w:pPr>
            <w:r w:rsidRPr="00E62213">
              <w:rPr>
                <w:rFonts w:ascii="Arial" w:eastAsia="ＭＳ 明朝" w:hAnsi="Arial" w:cs="Arial" w:hint="eastAsia"/>
                <w:color w:val="00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tcPr>
          <w:p w14:paraId="3CD703C0" w14:textId="77777777" w:rsidR="005B2610" w:rsidRPr="00E62213" w:rsidRDefault="005B2610">
            <w:pPr>
              <w:widowControl w:val="0"/>
              <w:snapToGrid w:val="0"/>
              <w:rPr>
                <w:rFonts w:ascii="Arial" w:eastAsia="ＭＳ 明朝" w:hAnsi="Arial" w:cs="Arial"/>
                <w:color w:val="000000"/>
                <w:sz w:val="18"/>
                <w:szCs w:val="18"/>
              </w:rPr>
            </w:pPr>
            <w:r w:rsidRPr="00E62213">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1FB7C294" w14:textId="77777777" w:rsidR="005B2610" w:rsidRPr="00E62213" w:rsidRDefault="005B2610">
            <w:pPr>
              <w:widowControl w:val="0"/>
              <w:snapToGrid w:val="0"/>
              <w:rPr>
                <w:rFonts w:ascii="Arial" w:eastAsia="SimSun" w:hAnsi="Arial" w:cs="Arial"/>
                <w:color w:val="000000"/>
                <w:sz w:val="18"/>
                <w:szCs w:val="18"/>
                <w:lang w:val="en-US" w:eastAsia="zh-CN"/>
              </w:rPr>
            </w:pPr>
            <w:r w:rsidRPr="00E62213">
              <w:rPr>
                <w:rFonts w:ascii="Arial" w:eastAsia="SimSun" w:hAnsi="Arial" w:cs="Arial"/>
                <w:color w:val="000000"/>
                <w:sz w:val="18"/>
                <w:szCs w:val="18"/>
                <w:lang w:val="en-US" w:eastAsia="zh-CN"/>
              </w:rPr>
              <w:t>PDCCH repetition for Type0 PDCCH CSS and SIB1 PDSCH repetition within 20ms duration are not supported</w:t>
            </w:r>
          </w:p>
        </w:tc>
        <w:tc>
          <w:tcPr>
            <w:tcW w:w="0" w:type="auto"/>
            <w:tcBorders>
              <w:top w:val="single" w:sz="4" w:space="0" w:color="auto"/>
              <w:left w:val="single" w:sz="4" w:space="0" w:color="auto"/>
              <w:bottom w:val="single" w:sz="4" w:space="0" w:color="auto"/>
              <w:right w:val="single" w:sz="4" w:space="0" w:color="auto"/>
            </w:tcBorders>
          </w:tcPr>
          <w:p w14:paraId="67B07BD5" w14:textId="77777777" w:rsidR="005B2610" w:rsidRPr="00E62213" w:rsidRDefault="005B2610">
            <w:pPr>
              <w:widowControl w:val="0"/>
              <w:snapToGrid w:val="0"/>
              <w:rPr>
                <w:rFonts w:ascii="Arial" w:eastAsia="SimSun" w:hAnsi="Arial" w:cs="Arial"/>
                <w:color w:val="000000"/>
                <w:sz w:val="18"/>
                <w:szCs w:val="18"/>
                <w:lang w:eastAsia="zh-CN"/>
              </w:rPr>
            </w:pPr>
            <w:r w:rsidRPr="00E62213">
              <w:rPr>
                <w:rFonts w:ascii="Arial" w:eastAsia="SimSun" w:hAnsi="Arial"/>
                <w:sz w:val="18"/>
                <w:lang w:eastAsia="en-US"/>
              </w:rPr>
              <w:t>Per band</w:t>
            </w:r>
          </w:p>
        </w:tc>
        <w:tc>
          <w:tcPr>
            <w:tcW w:w="0" w:type="auto"/>
            <w:tcBorders>
              <w:top w:val="single" w:sz="4" w:space="0" w:color="auto"/>
              <w:left w:val="single" w:sz="4" w:space="0" w:color="auto"/>
              <w:bottom w:val="single" w:sz="4" w:space="0" w:color="auto"/>
              <w:right w:val="single" w:sz="4" w:space="0" w:color="auto"/>
            </w:tcBorders>
          </w:tcPr>
          <w:p w14:paraId="788B92EF" w14:textId="77777777" w:rsidR="005B2610" w:rsidRPr="00E62213" w:rsidRDefault="005B2610">
            <w:pPr>
              <w:widowControl w:val="0"/>
              <w:snapToGrid w:val="0"/>
              <w:rPr>
                <w:rFonts w:ascii="Arial" w:eastAsia="SimSun" w:hAnsi="Arial" w:cs="Arial"/>
                <w:color w:val="000000"/>
                <w:sz w:val="18"/>
                <w:szCs w:val="18"/>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1D90E4FF" w14:textId="77777777" w:rsidR="005B2610" w:rsidRPr="00E62213" w:rsidRDefault="005B2610">
            <w:pPr>
              <w:widowControl w:val="0"/>
              <w:snapToGrid w:val="0"/>
              <w:rPr>
                <w:rFonts w:ascii="Arial" w:eastAsia="SimSun" w:hAnsi="Arial" w:cs="Arial"/>
                <w:color w:val="000000"/>
                <w:sz w:val="18"/>
                <w:szCs w:val="18"/>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5AADBC03" w14:textId="77777777" w:rsidR="005B2610" w:rsidRPr="00E62213" w:rsidRDefault="005B2610">
            <w:pPr>
              <w:widowControl w:val="0"/>
              <w:snapToGrid w:val="0"/>
              <w:rPr>
                <w:rFonts w:ascii="Arial" w:eastAsia="SimSun" w:hAnsi="Arial" w:cs="Arial"/>
                <w:color w:val="000000"/>
                <w:sz w:val="18"/>
                <w:szCs w:val="18"/>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5612B3D4" w14:textId="77777777" w:rsidR="005B2610" w:rsidRPr="00E62213" w:rsidRDefault="005B2610">
            <w:pPr>
              <w:widowControl w:val="0"/>
              <w:snapToGrid w:val="0"/>
              <w:rPr>
                <w:rFonts w:ascii="Arial" w:eastAsia="SimSun" w:hAnsi="Arial" w:cs="Arial"/>
                <w:color w:val="000000"/>
                <w:sz w:val="18"/>
                <w:szCs w:val="18"/>
                <w:lang w:eastAsia="en-US"/>
              </w:rPr>
            </w:pPr>
            <w:r w:rsidRPr="00E62213">
              <w:rPr>
                <w:rFonts w:ascii="Arial" w:eastAsia="SimSun" w:hAnsi="Arial" w:cs="Arial"/>
                <w:color w:val="000000"/>
                <w:sz w:val="18"/>
                <w:szCs w:val="18"/>
                <w:lang w:eastAsia="en-US"/>
              </w:rPr>
              <w:t>Note: This UE feature group is applicable only for bands in Tables 5.2.2-1 in TS 38.101-5</w:t>
            </w:r>
          </w:p>
          <w:p w14:paraId="2689A5B5" w14:textId="77777777" w:rsidR="005B2610" w:rsidRPr="00E62213" w:rsidRDefault="005B2610">
            <w:pPr>
              <w:widowControl w:val="0"/>
              <w:snapToGrid w:val="0"/>
              <w:rPr>
                <w:rFonts w:ascii="Arial" w:eastAsia="SimSun" w:hAnsi="Arial" w:cs="Arial"/>
                <w:color w:val="000000"/>
                <w:sz w:val="18"/>
                <w:szCs w:val="18"/>
                <w:lang w:eastAsia="en-US"/>
              </w:rPr>
            </w:pPr>
          </w:p>
          <w:p w14:paraId="09A6D47E" w14:textId="77777777" w:rsidR="005B2610" w:rsidRPr="00E62213" w:rsidRDefault="005B2610">
            <w:pPr>
              <w:widowControl w:val="0"/>
              <w:snapToGrid w:val="0"/>
              <w:rPr>
                <w:rFonts w:ascii="Arial" w:eastAsia="SimSun" w:hAnsi="Arial" w:cs="Arial"/>
                <w:color w:val="000000"/>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tcPr>
          <w:p w14:paraId="6032A10A" w14:textId="77777777" w:rsidR="005B2610" w:rsidRPr="00E62213" w:rsidRDefault="005B2610">
            <w:pPr>
              <w:widowControl w:val="0"/>
              <w:snapToGrid w:val="0"/>
              <w:rPr>
                <w:rFonts w:ascii="Arial" w:eastAsia="SimSun" w:hAnsi="Arial" w:cs="Arial"/>
                <w:color w:val="000000"/>
                <w:sz w:val="18"/>
                <w:szCs w:val="18"/>
              </w:rPr>
            </w:pPr>
            <w:r w:rsidRPr="00E62213">
              <w:rPr>
                <w:rFonts w:ascii="Arial" w:eastAsia="SimSun" w:hAnsi="Arial" w:cs="Arial"/>
                <w:color w:val="000000"/>
                <w:sz w:val="18"/>
                <w:szCs w:val="18"/>
              </w:rPr>
              <w:t xml:space="preserve">Optional </w:t>
            </w:r>
            <w:r w:rsidRPr="00E62213">
              <w:rPr>
                <w:rFonts w:ascii="Arial" w:eastAsia="SimSun" w:hAnsi="Arial" w:cs="Arial"/>
                <w:color w:val="000000"/>
                <w:sz w:val="18"/>
                <w:szCs w:val="18"/>
                <w:highlight w:val="yellow"/>
              </w:rPr>
              <w:t>[with/without]</w:t>
            </w:r>
            <w:r w:rsidRPr="00E62213">
              <w:rPr>
                <w:rFonts w:ascii="Arial" w:eastAsia="SimSun" w:hAnsi="Arial" w:cs="Arial"/>
                <w:color w:val="000000"/>
                <w:sz w:val="18"/>
                <w:szCs w:val="18"/>
              </w:rPr>
              <w:t xml:space="preserve"> capability </w:t>
            </w:r>
            <w:proofErr w:type="spellStart"/>
            <w:r w:rsidRPr="00E62213">
              <w:rPr>
                <w:rFonts w:ascii="Arial" w:eastAsia="SimSun" w:hAnsi="Arial" w:cs="Arial"/>
                <w:color w:val="000000"/>
                <w:sz w:val="18"/>
                <w:szCs w:val="18"/>
              </w:rPr>
              <w:t>signaling</w:t>
            </w:r>
            <w:proofErr w:type="spellEnd"/>
          </w:p>
        </w:tc>
      </w:tr>
      <w:tr w:rsidR="005B2610" w:rsidRPr="00E62213" w14:paraId="328F963E" w14:textId="77777777" w:rsidTr="005B2610">
        <w:trPr>
          <w:trHeight w:val="20"/>
        </w:trPr>
        <w:tc>
          <w:tcPr>
            <w:tcW w:w="0" w:type="auto"/>
            <w:tcBorders>
              <w:top w:val="single" w:sz="4" w:space="0" w:color="auto"/>
              <w:left w:val="single" w:sz="4" w:space="0" w:color="auto"/>
              <w:bottom w:val="single" w:sz="4" w:space="0" w:color="auto"/>
              <w:right w:val="single" w:sz="4" w:space="0" w:color="auto"/>
            </w:tcBorders>
          </w:tcPr>
          <w:p w14:paraId="1C0E24C1" w14:textId="77777777" w:rsidR="005B2610" w:rsidRPr="00E62213" w:rsidRDefault="005B2610">
            <w:pPr>
              <w:widowControl w:val="0"/>
              <w:snapToGrid w:val="0"/>
              <w:rPr>
                <w:rFonts w:ascii="Arial" w:eastAsia="SimSun" w:hAnsi="Arial" w:cs="Arial"/>
                <w:color w:val="000000"/>
                <w:sz w:val="18"/>
                <w:szCs w:val="18"/>
              </w:rPr>
            </w:pPr>
            <w:r w:rsidRPr="00E62213">
              <w:rPr>
                <w:rFonts w:ascii="Arial" w:eastAsia="SimSun" w:hAnsi="Arial" w:cs="Arial"/>
                <w:color w:val="000000"/>
                <w:sz w:val="18"/>
                <w:szCs w:val="18"/>
              </w:rPr>
              <w:t>65. NR_NTN_Ph3</w:t>
            </w:r>
          </w:p>
        </w:tc>
        <w:tc>
          <w:tcPr>
            <w:tcW w:w="0" w:type="auto"/>
            <w:tcBorders>
              <w:top w:val="single" w:sz="4" w:space="0" w:color="auto"/>
              <w:left w:val="single" w:sz="4" w:space="0" w:color="auto"/>
              <w:bottom w:val="single" w:sz="4" w:space="0" w:color="auto"/>
              <w:right w:val="single" w:sz="4" w:space="0" w:color="auto"/>
            </w:tcBorders>
          </w:tcPr>
          <w:p w14:paraId="65A4CEF0" w14:textId="77777777" w:rsidR="005B2610" w:rsidRPr="00E62213" w:rsidRDefault="005B2610">
            <w:pPr>
              <w:widowControl w:val="0"/>
              <w:snapToGrid w:val="0"/>
              <w:rPr>
                <w:rFonts w:ascii="Arial" w:eastAsia="SimSun" w:hAnsi="Arial" w:cs="Arial"/>
                <w:color w:val="000000"/>
                <w:sz w:val="18"/>
                <w:szCs w:val="18"/>
              </w:rPr>
            </w:pPr>
            <w:r w:rsidRPr="00E62213">
              <w:rPr>
                <w:rFonts w:ascii="Arial" w:eastAsia="ＭＳ 明朝" w:hAnsi="Arial" w:cs="Arial" w:hint="eastAsia"/>
                <w:color w:val="000000"/>
                <w:sz w:val="18"/>
                <w:szCs w:val="18"/>
              </w:rPr>
              <w:t>65</w:t>
            </w:r>
            <w:r w:rsidRPr="00E62213">
              <w:rPr>
                <w:rFonts w:ascii="Arial" w:eastAsia="ＭＳ 明朝" w:hAnsi="Arial" w:cs="Arial"/>
                <w:color w:val="000000"/>
                <w:sz w:val="18"/>
                <w:szCs w:val="18"/>
              </w:rPr>
              <w:t>-</w:t>
            </w:r>
            <w:r w:rsidRPr="00E62213">
              <w:rPr>
                <w:rFonts w:ascii="Arial" w:eastAsia="ＭＳ 明朝" w:hAnsi="Arial" w:cs="Arial" w:hint="eastAsia"/>
                <w:color w:val="000000"/>
                <w:sz w:val="18"/>
                <w:szCs w:val="18"/>
              </w:rPr>
              <w:t>1-3</w:t>
            </w:r>
          </w:p>
        </w:tc>
        <w:tc>
          <w:tcPr>
            <w:tcW w:w="0" w:type="auto"/>
            <w:tcBorders>
              <w:top w:val="single" w:sz="4" w:space="0" w:color="auto"/>
              <w:left w:val="single" w:sz="4" w:space="0" w:color="auto"/>
              <w:bottom w:val="single" w:sz="4" w:space="0" w:color="auto"/>
              <w:right w:val="single" w:sz="4" w:space="0" w:color="auto"/>
            </w:tcBorders>
          </w:tcPr>
          <w:p w14:paraId="7EA3AA52" w14:textId="037BCC19" w:rsidR="005B2610" w:rsidRPr="005B2610" w:rsidRDefault="005B2610">
            <w:pPr>
              <w:widowControl w:val="0"/>
              <w:snapToGrid w:val="0"/>
              <w:rPr>
                <w:rFonts w:ascii="Arial" w:eastAsia="SimSun" w:hAnsi="Arial" w:cs="Arial"/>
                <w:color w:val="000000"/>
                <w:sz w:val="18"/>
                <w:szCs w:val="18"/>
                <w:lang w:eastAsia="zh-CN"/>
              </w:rPr>
            </w:pPr>
            <w:r w:rsidRPr="005B2610">
              <w:rPr>
                <w:rFonts w:ascii="Arial" w:eastAsia="SimSun" w:hAnsi="Arial" w:cs="Arial"/>
                <w:color w:val="000000"/>
                <w:sz w:val="18"/>
                <w:szCs w:val="18"/>
                <w:lang w:eastAsia="zh-CN"/>
              </w:rPr>
              <w:t>PDCCH repetition for Type 0A/0B/1/1A/2/2A PDCCH CSS</w:t>
            </w:r>
          </w:p>
        </w:tc>
        <w:tc>
          <w:tcPr>
            <w:tcW w:w="0" w:type="auto"/>
            <w:tcBorders>
              <w:top w:val="single" w:sz="4" w:space="0" w:color="auto"/>
              <w:left w:val="single" w:sz="4" w:space="0" w:color="auto"/>
              <w:bottom w:val="single" w:sz="4" w:space="0" w:color="auto"/>
              <w:right w:val="single" w:sz="4" w:space="0" w:color="auto"/>
            </w:tcBorders>
          </w:tcPr>
          <w:p w14:paraId="67CA0386" w14:textId="36FF13D0" w:rsidR="005B2610" w:rsidRPr="005B2610" w:rsidRDefault="005B2610">
            <w:pPr>
              <w:widowControl w:val="0"/>
              <w:snapToGrid w:val="0"/>
              <w:rPr>
                <w:rFonts w:ascii="Arial" w:hAnsi="Arial" w:cs="Arial"/>
                <w:color w:val="000000"/>
                <w:sz w:val="18"/>
                <w:szCs w:val="18"/>
              </w:rPr>
            </w:pPr>
            <w:r w:rsidRPr="005B2610">
              <w:rPr>
                <w:rFonts w:ascii="Arial" w:hAnsi="Arial" w:cs="Arial"/>
                <w:color w:val="000000"/>
                <w:sz w:val="18"/>
                <w:szCs w:val="18"/>
              </w:rPr>
              <w:t>1. Support reception of PDCCH repetition for Type 0A/0B/1/1A/2/2A PDCCH CSS</w:t>
            </w:r>
          </w:p>
          <w:p w14:paraId="4BF60FB5" w14:textId="77777777" w:rsidR="005B2610" w:rsidRPr="005B2610" w:rsidRDefault="005B2610">
            <w:pPr>
              <w:widowControl w:val="0"/>
              <w:snapToGrid w:val="0"/>
              <w:rPr>
                <w:rFonts w:ascii="Arial" w:hAnsi="Arial" w:cs="Arial"/>
                <w:color w:val="000000"/>
                <w:sz w:val="18"/>
                <w:szCs w:val="18"/>
              </w:rPr>
            </w:pPr>
            <w:r w:rsidRPr="005B2610">
              <w:rPr>
                <w:rFonts w:ascii="Arial" w:hAnsi="Arial" w:cs="Arial" w:hint="eastAsia"/>
                <w:color w:val="000000"/>
                <w:sz w:val="18"/>
                <w:szCs w:val="18"/>
              </w:rPr>
              <w:t xml:space="preserve">2. </w:t>
            </w:r>
            <w:r w:rsidRPr="005B2610">
              <w:rPr>
                <w:rFonts w:ascii="Arial" w:hAnsi="Arial" w:cs="Arial"/>
                <w:color w:val="000000"/>
                <w:sz w:val="18"/>
                <w:szCs w:val="18"/>
              </w:rPr>
              <w:t>Required number of BDs for the two PDCCH candidates in RRC CONNECTED mode</w:t>
            </w:r>
          </w:p>
        </w:tc>
        <w:tc>
          <w:tcPr>
            <w:tcW w:w="0" w:type="auto"/>
            <w:tcBorders>
              <w:top w:val="single" w:sz="4" w:space="0" w:color="auto"/>
              <w:left w:val="single" w:sz="4" w:space="0" w:color="auto"/>
              <w:bottom w:val="single" w:sz="4" w:space="0" w:color="auto"/>
              <w:right w:val="single" w:sz="4" w:space="0" w:color="auto"/>
            </w:tcBorders>
          </w:tcPr>
          <w:p w14:paraId="39C57F67" w14:textId="6138C1EB" w:rsidR="005B2610" w:rsidRPr="00E62213" w:rsidRDefault="005B2610">
            <w:pPr>
              <w:widowControl w:val="0"/>
              <w:snapToGrid w:val="0"/>
              <w:rPr>
                <w:rFonts w:ascii="Arial" w:eastAsia="ＭＳ 明朝"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68B5546D" w14:textId="77777777" w:rsidR="005B2610" w:rsidRPr="00E62213" w:rsidRDefault="005B2610">
            <w:pPr>
              <w:widowControl w:val="0"/>
              <w:snapToGrid w:val="0"/>
              <w:rPr>
                <w:rFonts w:ascii="Arial" w:eastAsia="SimSun" w:hAnsi="Arial" w:cs="Arial"/>
                <w:color w:val="000000"/>
                <w:sz w:val="18"/>
                <w:szCs w:val="18"/>
                <w:lang w:eastAsia="zh-CN"/>
              </w:rPr>
            </w:pPr>
            <w:r w:rsidRPr="00E62213">
              <w:rPr>
                <w:rFonts w:ascii="Arial" w:eastAsia="ＭＳ 明朝" w:hAnsi="Arial" w:cs="Arial" w:hint="eastAsia"/>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tcPr>
          <w:p w14:paraId="0F74DAC7" w14:textId="77777777" w:rsidR="005B2610" w:rsidRPr="00E62213" w:rsidRDefault="005B2610">
            <w:pPr>
              <w:widowControl w:val="0"/>
              <w:snapToGrid w:val="0"/>
              <w:rPr>
                <w:rFonts w:ascii="Arial" w:eastAsia="SimSun" w:hAnsi="Arial" w:cs="Arial"/>
                <w:color w:val="000000"/>
                <w:sz w:val="18"/>
                <w:szCs w:val="18"/>
              </w:rPr>
            </w:pPr>
            <w:r w:rsidRPr="00E62213">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10F9BD77" w14:textId="216A896C" w:rsidR="005B2610" w:rsidRPr="00E62213" w:rsidRDefault="005B5E75">
            <w:pPr>
              <w:widowControl w:val="0"/>
              <w:snapToGrid w:val="0"/>
              <w:rPr>
                <w:rFonts w:ascii="Arial" w:eastAsia="ＭＳ 明朝" w:hAnsi="Arial" w:cs="Arial"/>
                <w:color w:val="000000"/>
                <w:sz w:val="18"/>
                <w:szCs w:val="18"/>
                <w:lang w:val="en-US"/>
              </w:rPr>
            </w:pPr>
            <w:r w:rsidRPr="005B5E75">
              <w:rPr>
                <w:rFonts w:ascii="Arial" w:eastAsia="ＭＳ 明朝" w:hAnsi="Arial" w:cs="Arial"/>
                <w:color w:val="000000"/>
                <w:sz w:val="18"/>
                <w:szCs w:val="18"/>
                <w:lang w:val="en-US"/>
              </w:rPr>
              <w:t>PDCCH repetition for Type0A/0B/1/1A/2/2A PDCCH CSS is not supported</w:t>
            </w:r>
          </w:p>
        </w:tc>
        <w:tc>
          <w:tcPr>
            <w:tcW w:w="0" w:type="auto"/>
            <w:tcBorders>
              <w:top w:val="single" w:sz="4" w:space="0" w:color="auto"/>
              <w:left w:val="single" w:sz="4" w:space="0" w:color="auto"/>
              <w:bottom w:val="single" w:sz="4" w:space="0" w:color="auto"/>
              <w:right w:val="single" w:sz="4" w:space="0" w:color="auto"/>
            </w:tcBorders>
          </w:tcPr>
          <w:p w14:paraId="57E64869" w14:textId="77777777" w:rsidR="005B2610" w:rsidRPr="00E62213" w:rsidRDefault="005B2610">
            <w:pPr>
              <w:widowControl w:val="0"/>
              <w:snapToGrid w:val="0"/>
              <w:rPr>
                <w:rFonts w:ascii="Arial" w:eastAsia="SimSun" w:hAnsi="Arial" w:cs="Arial"/>
                <w:color w:val="000000"/>
                <w:sz w:val="18"/>
                <w:szCs w:val="18"/>
                <w:lang w:eastAsia="zh-CN"/>
              </w:rPr>
            </w:pPr>
            <w:r w:rsidRPr="00E62213">
              <w:rPr>
                <w:rFonts w:ascii="Arial" w:eastAsia="SimSun" w:hAnsi="Arial"/>
                <w:sz w:val="18"/>
                <w:lang w:eastAsia="en-US"/>
              </w:rPr>
              <w:t>Per band</w:t>
            </w:r>
          </w:p>
        </w:tc>
        <w:tc>
          <w:tcPr>
            <w:tcW w:w="0" w:type="auto"/>
            <w:tcBorders>
              <w:top w:val="single" w:sz="4" w:space="0" w:color="auto"/>
              <w:left w:val="single" w:sz="4" w:space="0" w:color="auto"/>
              <w:bottom w:val="single" w:sz="4" w:space="0" w:color="auto"/>
              <w:right w:val="single" w:sz="4" w:space="0" w:color="auto"/>
            </w:tcBorders>
          </w:tcPr>
          <w:p w14:paraId="3874B73E" w14:textId="77777777" w:rsidR="005B2610" w:rsidRPr="00E62213" w:rsidRDefault="005B2610">
            <w:pPr>
              <w:widowControl w:val="0"/>
              <w:snapToGrid w:val="0"/>
              <w:rPr>
                <w:rFonts w:ascii="Arial" w:eastAsia="SimSun" w:hAnsi="Arial" w:cs="Arial"/>
                <w:color w:val="000000"/>
                <w:sz w:val="18"/>
                <w:szCs w:val="18"/>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70A689DB" w14:textId="77777777" w:rsidR="005B2610" w:rsidRPr="00E62213" w:rsidRDefault="005B2610">
            <w:pPr>
              <w:widowControl w:val="0"/>
              <w:snapToGrid w:val="0"/>
              <w:rPr>
                <w:rFonts w:ascii="Arial" w:eastAsia="SimSun" w:hAnsi="Arial" w:cs="Arial"/>
                <w:color w:val="000000"/>
                <w:sz w:val="18"/>
                <w:szCs w:val="18"/>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40038993" w14:textId="77777777" w:rsidR="005B2610" w:rsidRPr="00E62213" w:rsidRDefault="005B2610">
            <w:pPr>
              <w:widowControl w:val="0"/>
              <w:snapToGrid w:val="0"/>
              <w:rPr>
                <w:rFonts w:ascii="Arial" w:eastAsia="SimSun" w:hAnsi="Arial" w:cs="Arial"/>
                <w:color w:val="000000"/>
                <w:sz w:val="18"/>
                <w:szCs w:val="18"/>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62C19F59" w14:textId="77777777" w:rsidR="005B2610" w:rsidRPr="00E62213" w:rsidRDefault="005B2610">
            <w:pPr>
              <w:widowControl w:val="0"/>
              <w:snapToGrid w:val="0"/>
              <w:rPr>
                <w:rFonts w:ascii="Arial" w:eastAsia="ＭＳ 明朝" w:hAnsi="Arial" w:cs="Arial"/>
                <w:color w:val="000000"/>
                <w:sz w:val="18"/>
                <w:szCs w:val="18"/>
              </w:rPr>
            </w:pPr>
            <w:r w:rsidRPr="00E62213">
              <w:rPr>
                <w:rFonts w:ascii="Arial" w:eastAsia="SimSun" w:hAnsi="Arial" w:cs="Arial"/>
                <w:color w:val="000000"/>
                <w:sz w:val="18"/>
                <w:szCs w:val="18"/>
                <w:lang w:eastAsia="en-US"/>
              </w:rPr>
              <w:t>Note: This UE feature group is applicable only for bands in Tables 5.2.2-1 in TS 38.101-5</w:t>
            </w:r>
          </w:p>
          <w:p w14:paraId="390AF618" w14:textId="77777777" w:rsidR="005B2610" w:rsidRPr="00E62213" w:rsidRDefault="005B2610">
            <w:pPr>
              <w:widowControl w:val="0"/>
              <w:snapToGrid w:val="0"/>
              <w:rPr>
                <w:rFonts w:ascii="Arial" w:eastAsia="ＭＳ 明朝" w:hAnsi="Arial" w:cs="Arial"/>
                <w:color w:val="000000"/>
                <w:sz w:val="18"/>
                <w:szCs w:val="18"/>
              </w:rPr>
            </w:pPr>
          </w:p>
          <w:p w14:paraId="748FCB9C" w14:textId="77777777" w:rsidR="005B2610" w:rsidRPr="00E62213" w:rsidRDefault="005B2610">
            <w:pPr>
              <w:widowControl w:val="0"/>
              <w:snapToGrid w:val="0"/>
              <w:rPr>
                <w:rFonts w:ascii="Arial" w:eastAsia="ＭＳ 明朝" w:hAnsi="Arial" w:cs="Arial"/>
                <w:color w:val="000000"/>
                <w:sz w:val="18"/>
                <w:szCs w:val="18"/>
              </w:rPr>
            </w:pPr>
            <w:r w:rsidRPr="00E62213">
              <w:rPr>
                <w:rFonts w:ascii="Arial" w:eastAsia="ＭＳ 明朝" w:hAnsi="Arial" w:cs="Arial"/>
                <w:color w:val="000000"/>
                <w:sz w:val="18"/>
                <w:szCs w:val="18"/>
              </w:rPr>
              <w:t>Candidate values for component 2: {1, 2}</w:t>
            </w:r>
          </w:p>
          <w:p w14:paraId="4B831828" w14:textId="77777777" w:rsidR="005B2610" w:rsidRPr="00E62213" w:rsidRDefault="005B2610">
            <w:pPr>
              <w:widowControl w:val="0"/>
              <w:snapToGrid w:val="0"/>
              <w:rPr>
                <w:rFonts w:ascii="Arial" w:eastAsia="SimSun" w:hAnsi="Arial" w:cs="Arial"/>
                <w:color w:val="000000"/>
                <w:sz w:val="18"/>
                <w:szCs w:val="18"/>
                <w:lang w:eastAsia="en-US"/>
              </w:rPr>
            </w:pPr>
          </w:p>
          <w:p w14:paraId="7F42935D" w14:textId="77777777" w:rsidR="005B2610" w:rsidRPr="00E62213" w:rsidRDefault="005B2610">
            <w:pPr>
              <w:widowControl w:val="0"/>
              <w:snapToGrid w:val="0"/>
              <w:rPr>
                <w:rFonts w:ascii="Arial" w:eastAsia="SimSun" w:hAnsi="Arial" w:cs="Arial"/>
                <w:color w:val="000000"/>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tcPr>
          <w:p w14:paraId="381C5903" w14:textId="77777777" w:rsidR="005B2610" w:rsidRPr="00E62213" w:rsidRDefault="005B2610">
            <w:pPr>
              <w:widowControl w:val="0"/>
              <w:snapToGrid w:val="0"/>
              <w:rPr>
                <w:rFonts w:ascii="Arial" w:eastAsia="SimSun" w:hAnsi="Arial" w:cs="Arial"/>
                <w:color w:val="000000"/>
                <w:sz w:val="18"/>
                <w:szCs w:val="18"/>
              </w:rPr>
            </w:pPr>
            <w:r w:rsidRPr="00E62213">
              <w:rPr>
                <w:rFonts w:ascii="Arial" w:eastAsia="SimSun" w:hAnsi="Arial" w:cs="Arial"/>
                <w:color w:val="000000"/>
                <w:sz w:val="18"/>
                <w:szCs w:val="18"/>
              </w:rPr>
              <w:t xml:space="preserve">Optional with capability </w:t>
            </w:r>
            <w:proofErr w:type="spellStart"/>
            <w:r w:rsidRPr="00E62213">
              <w:rPr>
                <w:rFonts w:ascii="Arial" w:eastAsia="SimSun" w:hAnsi="Arial" w:cs="Arial"/>
                <w:color w:val="000000"/>
                <w:sz w:val="18"/>
                <w:szCs w:val="18"/>
              </w:rPr>
              <w:t>signaling</w:t>
            </w:r>
            <w:proofErr w:type="spellEnd"/>
          </w:p>
        </w:tc>
      </w:tr>
      <w:tr w:rsidR="00414983" w:rsidRPr="000903F1" w14:paraId="55A44321" w14:textId="77777777" w:rsidTr="00414983">
        <w:trPr>
          <w:trHeight w:val="20"/>
        </w:trPr>
        <w:tc>
          <w:tcPr>
            <w:tcW w:w="0" w:type="auto"/>
            <w:tcBorders>
              <w:top w:val="single" w:sz="4" w:space="0" w:color="auto"/>
              <w:left w:val="single" w:sz="4" w:space="0" w:color="auto"/>
              <w:bottom w:val="single" w:sz="4" w:space="0" w:color="auto"/>
              <w:right w:val="single" w:sz="4" w:space="0" w:color="auto"/>
            </w:tcBorders>
          </w:tcPr>
          <w:p w14:paraId="287052CC" w14:textId="77777777" w:rsidR="00414983" w:rsidRPr="000903F1" w:rsidRDefault="00414983">
            <w:pPr>
              <w:widowControl w:val="0"/>
              <w:snapToGrid w:val="0"/>
              <w:rPr>
                <w:rFonts w:ascii="Arial" w:eastAsia="SimSun" w:hAnsi="Arial" w:cs="Arial"/>
                <w:color w:val="000000"/>
                <w:sz w:val="18"/>
                <w:szCs w:val="18"/>
              </w:rPr>
            </w:pPr>
            <w:r w:rsidRPr="000903F1">
              <w:rPr>
                <w:rFonts w:ascii="Arial" w:eastAsia="SimSun" w:hAnsi="Arial" w:cs="Arial"/>
                <w:color w:val="000000"/>
                <w:sz w:val="18"/>
                <w:szCs w:val="18"/>
              </w:rPr>
              <w:t>67. TEI19 [</w:t>
            </w:r>
            <w:proofErr w:type="spellStart"/>
            <w:r w:rsidRPr="000903F1">
              <w:rPr>
                <w:rFonts w:ascii="Arial" w:eastAsia="SimSun" w:hAnsi="Arial" w:cs="Arial"/>
                <w:color w:val="000000"/>
                <w:sz w:val="18"/>
                <w:szCs w:val="18"/>
              </w:rPr>
              <w:t>Common_PDCCH_rep_TN</w:t>
            </w:r>
            <w:proofErr w:type="spellEnd"/>
            <w:r w:rsidRPr="000903F1">
              <w:rPr>
                <w:rFonts w:ascii="Arial" w:eastAsia="SimSun"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782512A7" w14:textId="77777777" w:rsidR="00414983" w:rsidRPr="000903F1" w:rsidRDefault="00414983">
            <w:pPr>
              <w:widowControl w:val="0"/>
              <w:snapToGrid w:val="0"/>
              <w:rPr>
                <w:rFonts w:ascii="Arial" w:eastAsia="ＭＳ 明朝" w:hAnsi="Arial" w:cs="Arial"/>
                <w:color w:val="000000"/>
                <w:sz w:val="18"/>
                <w:szCs w:val="18"/>
              </w:rPr>
            </w:pPr>
            <w:r w:rsidRPr="000903F1">
              <w:rPr>
                <w:rFonts w:ascii="Arial" w:eastAsia="ＭＳ 明朝" w:hAnsi="Arial" w:cs="Arial" w:hint="eastAsia"/>
                <w:color w:val="000000"/>
                <w:sz w:val="18"/>
                <w:szCs w:val="18"/>
              </w:rPr>
              <w:t>67-9</w:t>
            </w:r>
          </w:p>
        </w:tc>
        <w:tc>
          <w:tcPr>
            <w:tcW w:w="0" w:type="auto"/>
            <w:tcBorders>
              <w:top w:val="single" w:sz="4" w:space="0" w:color="auto"/>
              <w:left w:val="single" w:sz="4" w:space="0" w:color="auto"/>
              <w:bottom w:val="single" w:sz="4" w:space="0" w:color="auto"/>
              <w:right w:val="single" w:sz="4" w:space="0" w:color="auto"/>
            </w:tcBorders>
          </w:tcPr>
          <w:p w14:paraId="414999DD" w14:textId="77777777" w:rsidR="00414983" w:rsidRPr="00414983" w:rsidRDefault="00414983">
            <w:pPr>
              <w:widowControl w:val="0"/>
              <w:snapToGrid w:val="0"/>
              <w:rPr>
                <w:rFonts w:ascii="Arial" w:eastAsia="SimSun" w:hAnsi="Arial" w:cs="Arial"/>
                <w:color w:val="000000"/>
                <w:sz w:val="18"/>
                <w:szCs w:val="18"/>
                <w:lang w:eastAsia="zh-CN"/>
              </w:rPr>
            </w:pPr>
            <w:r w:rsidRPr="00414983">
              <w:rPr>
                <w:rFonts w:ascii="Arial" w:eastAsia="SimSun" w:hAnsi="Arial" w:cs="Arial"/>
                <w:color w:val="000000"/>
                <w:sz w:val="18"/>
                <w:szCs w:val="18"/>
                <w:lang w:eastAsia="zh-CN"/>
              </w:rPr>
              <w:t>PDCCH repetition for Type0 PDCCH CSS in TN</w:t>
            </w:r>
          </w:p>
          <w:p w14:paraId="3FA07D3D" w14:textId="77777777" w:rsidR="00414983" w:rsidRPr="00414983" w:rsidRDefault="00414983">
            <w:pPr>
              <w:widowControl w:val="0"/>
              <w:snapToGrid w:val="0"/>
              <w:rPr>
                <w:rFonts w:ascii="Arial" w:eastAsia="SimSun" w:hAnsi="Arial" w:cs="Arial"/>
                <w:color w:val="000000"/>
                <w:sz w:val="18"/>
                <w:szCs w:val="18"/>
                <w:lang w:eastAsia="zh-CN"/>
              </w:rPr>
            </w:pPr>
            <w:r w:rsidRPr="00414983">
              <w:rPr>
                <w:rFonts w:ascii="Arial" w:eastAsia="SimSun" w:hAnsi="Arial" w:cs="Arial"/>
                <w:color w:val="000000"/>
                <w:sz w:val="18"/>
                <w:szCs w:val="18"/>
                <w:lang w:eastAsia="zh-CN"/>
              </w:rPr>
              <w:t>[</w:t>
            </w:r>
            <w:proofErr w:type="spellStart"/>
            <w:r w:rsidRPr="00414983">
              <w:rPr>
                <w:rFonts w:ascii="Arial" w:eastAsia="SimSun" w:hAnsi="Arial" w:cs="Arial"/>
                <w:color w:val="000000"/>
                <w:sz w:val="18"/>
                <w:szCs w:val="18"/>
                <w:lang w:eastAsia="zh-CN"/>
              </w:rPr>
              <w:t>Common_PDCCH_rep_TN</w:t>
            </w:r>
            <w:proofErr w:type="spellEnd"/>
            <w:r w:rsidRPr="00414983">
              <w:rPr>
                <w:rFonts w:ascii="Arial" w:eastAsia="SimSun" w:hAnsi="Arial" w:cs="Arial"/>
                <w:color w:val="000000"/>
                <w:sz w:val="18"/>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14:paraId="0AF171B8" w14:textId="77777777" w:rsidR="00414983" w:rsidRPr="000903F1" w:rsidRDefault="00414983">
            <w:pPr>
              <w:widowControl w:val="0"/>
              <w:snapToGrid w:val="0"/>
              <w:rPr>
                <w:rFonts w:ascii="Arial" w:hAnsi="Arial" w:cs="Arial"/>
                <w:color w:val="000000"/>
                <w:sz w:val="18"/>
                <w:szCs w:val="18"/>
              </w:rPr>
            </w:pPr>
            <w:r w:rsidRPr="000903F1">
              <w:rPr>
                <w:rFonts w:ascii="Arial" w:hAnsi="Arial" w:cs="Arial"/>
                <w:color w:val="000000"/>
                <w:sz w:val="18"/>
                <w:szCs w:val="18"/>
              </w:rPr>
              <w:t xml:space="preserve">1. Support reception of PDCCH repetition for Type0 PDCCH CSS of </w:t>
            </w:r>
            <w:proofErr w:type="spellStart"/>
            <w:r w:rsidRPr="000903F1">
              <w:rPr>
                <w:rFonts w:ascii="Arial" w:hAnsi="Arial" w:cs="Arial"/>
                <w:color w:val="000000"/>
                <w:sz w:val="18"/>
                <w:szCs w:val="18"/>
              </w:rPr>
              <w:t>searchSpaceZero</w:t>
            </w:r>
            <w:proofErr w:type="spellEnd"/>
            <w:r w:rsidRPr="000903F1">
              <w:rPr>
                <w:rFonts w:ascii="Arial" w:hAnsi="Arial" w:cs="Arial"/>
                <w:color w:val="000000"/>
                <w:sz w:val="18"/>
                <w:szCs w:val="18"/>
              </w:rPr>
              <w:t xml:space="preserve"> configured within MIB pdcch-ConfigSIB1 in TN</w:t>
            </w:r>
          </w:p>
          <w:p w14:paraId="18BE923E" w14:textId="77777777" w:rsidR="00414983" w:rsidRPr="000903F1" w:rsidRDefault="00414983">
            <w:pPr>
              <w:widowControl w:val="0"/>
              <w:snapToGrid w:val="0"/>
              <w:rPr>
                <w:rFonts w:ascii="Arial" w:hAnsi="Arial" w:cs="Arial"/>
                <w:color w:val="000000"/>
                <w:sz w:val="18"/>
                <w:szCs w:val="18"/>
              </w:rPr>
            </w:pPr>
            <w:r w:rsidRPr="00274BCB">
              <w:rPr>
                <w:rFonts w:ascii="Arial" w:hAnsi="Arial" w:cs="Arial"/>
                <w:strike/>
                <w:color w:val="FF0000"/>
                <w:sz w:val="18"/>
                <w:szCs w:val="18"/>
              </w:rPr>
              <w:t>FFS: whether to merge this FG with FG(s) for PDCCH repetition for other than Type0 PDCCH CSS</w:t>
            </w:r>
          </w:p>
        </w:tc>
        <w:tc>
          <w:tcPr>
            <w:tcW w:w="0" w:type="auto"/>
            <w:tcBorders>
              <w:top w:val="single" w:sz="4" w:space="0" w:color="auto"/>
              <w:left w:val="single" w:sz="4" w:space="0" w:color="auto"/>
              <w:bottom w:val="single" w:sz="4" w:space="0" w:color="auto"/>
              <w:right w:val="single" w:sz="4" w:space="0" w:color="auto"/>
            </w:tcBorders>
          </w:tcPr>
          <w:p w14:paraId="61FD0B98" w14:textId="77777777" w:rsidR="00414983" w:rsidRPr="00414983" w:rsidRDefault="00414983">
            <w:pPr>
              <w:widowControl w:val="0"/>
              <w:snapToGrid w:val="0"/>
              <w:rPr>
                <w:rFonts w:ascii="Arial" w:eastAsia="ＭＳ 明朝" w:hAnsi="Arial" w:cs="Arial"/>
                <w:color w:val="000000"/>
                <w:sz w:val="18"/>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43B2B377" w14:textId="77777777" w:rsidR="00414983" w:rsidRPr="000903F1" w:rsidRDefault="00414983">
            <w:pPr>
              <w:widowControl w:val="0"/>
              <w:snapToGrid w:val="0"/>
              <w:rPr>
                <w:rFonts w:ascii="Arial" w:eastAsia="ＭＳ 明朝" w:hAnsi="Arial" w:cs="Arial"/>
                <w:color w:val="000000"/>
                <w:sz w:val="18"/>
                <w:szCs w:val="18"/>
              </w:rPr>
            </w:pPr>
            <w:r w:rsidRPr="00916D96">
              <w:rPr>
                <w:rFonts w:ascii="Arial" w:eastAsia="ＭＳ 明朝" w:hAnsi="Arial" w:cs="Arial" w:hint="eastAsia"/>
                <w:color w:val="00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tcPr>
          <w:p w14:paraId="399BAFA0" w14:textId="77777777" w:rsidR="00414983" w:rsidRPr="000903F1" w:rsidRDefault="00414983">
            <w:pPr>
              <w:widowControl w:val="0"/>
              <w:snapToGrid w:val="0"/>
              <w:rPr>
                <w:rFonts w:ascii="Arial" w:eastAsia="ＭＳ 明朝" w:hAnsi="Arial" w:cs="Arial"/>
                <w:color w:val="000000"/>
                <w:sz w:val="18"/>
                <w:szCs w:val="18"/>
              </w:rPr>
            </w:pPr>
            <w:r w:rsidRPr="000903F1">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24AD6D56" w14:textId="77777777" w:rsidR="00414983" w:rsidRPr="00916D96" w:rsidRDefault="00414983">
            <w:pPr>
              <w:widowControl w:val="0"/>
              <w:snapToGrid w:val="0"/>
              <w:rPr>
                <w:rFonts w:ascii="Arial" w:eastAsia="ＭＳ 明朝" w:hAnsi="Arial" w:cs="Arial"/>
                <w:color w:val="000000"/>
                <w:sz w:val="18"/>
                <w:szCs w:val="18"/>
                <w:lang w:val="en-US"/>
              </w:rPr>
            </w:pPr>
            <w:r w:rsidRPr="00916D96">
              <w:rPr>
                <w:rFonts w:ascii="Arial" w:eastAsia="ＭＳ 明朝" w:hAnsi="Arial" w:cs="Arial"/>
                <w:color w:val="000000"/>
                <w:sz w:val="18"/>
                <w:szCs w:val="18"/>
                <w:lang w:val="en-US"/>
              </w:rPr>
              <w:t>PDCCH repetition for Type0 PDCCH CSS in TN is not supported</w:t>
            </w:r>
          </w:p>
        </w:tc>
        <w:tc>
          <w:tcPr>
            <w:tcW w:w="0" w:type="auto"/>
            <w:tcBorders>
              <w:top w:val="single" w:sz="4" w:space="0" w:color="auto"/>
              <w:left w:val="single" w:sz="4" w:space="0" w:color="auto"/>
              <w:bottom w:val="single" w:sz="4" w:space="0" w:color="auto"/>
              <w:right w:val="single" w:sz="4" w:space="0" w:color="auto"/>
            </w:tcBorders>
          </w:tcPr>
          <w:p w14:paraId="2C483869" w14:textId="77777777" w:rsidR="00414983" w:rsidRPr="00414983" w:rsidRDefault="00414983">
            <w:pPr>
              <w:widowControl w:val="0"/>
              <w:snapToGrid w:val="0"/>
              <w:rPr>
                <w:rFonts w:ascii="Arial" w:eastAsia="SimSun" w:hAnsi="Arial"/>
                <w:sz w:val="18"/>
                <w:lang w:eastAsia="en-US"/>
              </w:rPr>
            </w:pPr>
            <w:r w:rsidRPr="00414983">
              <w:rPr>
                <w:rFonts w:ascii="Arial" w:eastAsia="SimSun" w:hAnsi="Arial"/>
                <w:sz w:val="18"/>
                <w:lang w:eastAsia="en-US"/>
              </w:rPr>
              <w:t>Per band</w:t>
            </w:r>
          </w:p>
        </w:tc>
        <w:tc>
          <w:tcPr>
            <w:tcW w:w="0" w:type="auto"/>
            <w:tcBorders>
              <w:top w:val="single" w:sz="4" w:space="0" w:color="auto"/>
              <w:left w:val="single" w:sz="4" w:space="0" w:color="auto"/>
              <w:bottom w:val="single" w:sz="4" w:space="0" w:color="auto"/>
              <w:right w:val="single" w:sz="4" w:space="0" w:color="auto"/>
            </w:tcBorders>
          </w:tcPr>
          <w:p w14:paraId="69A8E883" w14:textId="77777777" w:rsidR="00414983" w:rsidRPr="00414983" w:rsidRDefault="00414983">
            <w:pPr>
              <w:widowControl w:val="0"/>
              <w:snapToGrid w:val="0"/>
              <w:rPr>
                <w:rFonts w:ascii="Arial" w:eastAsia="SimSun" w:hAnsi="Arial"/>
                <w:sz w:val="18"/>
                <w:lang w:eastAsia="en-US"/>
              </w:rPr>
            </w:pPr>
            <w:r w:rsidRPr="0041498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0FECD7AA" w14:textId="77777777" w:rsidR="00414983" w:rsidRPr="00414983" w:rsidRDefault="00414983">
            <w:pPr>
              <w:widowControl w:val="0"/>
              <w:snapToGrid w:val="0"/>
              <w:rPr>
                <w:rFonts w:ascii="Arial" w:eastAsia="SimSun" w:hAnsi="Arial"/>
                <w:sz w:val="18"/>
                <w:lang w:eastAsia="en-US"/>
              </w:rPr>
            </w:pPr>
            <w:r w:rsidRPr="0041498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0C1A41B8" w14:textId="77777777" w:rsidR="00414983" w:rsidRPr="00414983" w:rsidRDefault="00414983">
            <w:pPr>
              <w:widowControl w:val="0"/>
              <w:snapToGrid w:val="0"/>
              <w:rPr>
                <w:rFonts w:ascii="Arial" w:eastAsia="SimSun" w:hAnsi="Arial"/>
                <w:sz w:val="18"/>
                <w:lang w:eastAsia="en-US"/>
              </w:rPr>
            </w:pPr>
            <w:r w:rsidRPr="0041498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6657E2B8" w14:textId="77777777" w:rsidR="00414983" w:rsidRPr="000903F1" w:rsidRDefault="00414983">
            <w:pPr>
              <w:widowControl w:val="0"/>
              <w:snapToGrid w:val="0"/>
              <w:rPr>
                <w:rFonts w:ascii="Arial" w:eastAsia="SimSun" w:hAnsi="Arial" w:cs="Arial"/>
                <w:color w:val="000000"/>
                <w:sz w:val="18"/>
                <w:szCs w:val="18"/>
                <w:lang w:eastAsia="en-US"/>
              </w:rPr>
            </w:pPr>
            <w:r w:rsidRPr="000903F1">
              <w:rPr>
                <w:rFonts w:ascii="Arial" w:eastAsia="SimSun" w:hAnsi="Arial" w:cs="Arial"/>
                <w:color w:val="000000"/>
                <w:sz w:val="18"/>
                <w:szCs w:val="18"/>
                <w:lang w:eastAsia="en-US"/>
              </w:rPr>
              <w:t xml:space="preserve">Note: This UE feature group is applicable only for FR1 TN  </w:t>
            </w:r>
          </w:p>
        </w:tc>
        <w:tc>
          <w:tcPr>
            <w:tcW w:w="0" w:type="auto"/>
            <w:tcBorders>
              <w:top w:val="single" w:sz="4" w:space="0" w:color="auto"/>
              <w:left w:val="single" w:sz="4" w:space="0" w:color="auto"/>
              <w:bottom w:val="single" w:sz="4" w:space="0" w:color="auto"/>
              <w:right w:val="single" w:sz="4" w:space="0" w:color="auto"/>
            </w:tcBorders>
          </w:tcPr>
          <w:p w14:paraId="54A1937F" w14:textId="77777777" w:rsidR="00414983" w:rsidRPr="000903F1" w:rsidRDefault="00414983">
            <w:pPr>
              <w:widowControl w:val="0"/>
              <w:snapToGrid w:val="0"/>
              <w:rPr>
                <w:rFonts w:ascii="Arial" w:eastAsia="SimSun" w:hAnsi="Arial" w:cs="Arial"/>
                <w:color w:val="000000"/>
                <w:sz w:val="18"/>
                <w:szCs w:val="18"/>
              </w:rPr>
            </w:pPr>
            <w:r w:rsidRPr="000903F1">
              <w:rPr>
                <w:rFonts w:ascii="Arial" w:eastAsia="SimSun" w:hAnsi="Arial" w:cs="Arial"/>
                <w:color w:val="000000"/>
                <w:sz w:val="18"/>
                <w:szCs w:val="18"/>
              </w:rPr>
              <w:t xml:space="preserve">Optional </w:t>
            </w:r>
            <w:r w:rsidRPr="00916D96">
              <w:rPr>
                <w:rFonts w:ascii="Arial" w:eastAsia="SimSun" w:hAnsi="Arial" w:cs="Arial"/>
                <w:color w:val="000000"/>
                <w:sz w:val="18"/>
                <w:szCs w:val="18"/>
                <w:highlight w:val="yellow"/>
              </w:rPr>
              <w:t>[with/without]</w:t>
            </w:r>
            <w:r w:rsidRPr="000903F1">
              <w:rPr>
                <w:rFonts w:ascii="Arial" w:eastAsia="SimSun" w:hAnsi="Arial" w:cs="Arial"/>
                <w:color w:val="000000"/>
                <w:sz w:val="18"/>
                <w:szCs w:val="18"/>
              </w:rPr>
              <w:t xml:space="preserve"> capability signa</w:t>
            </w:r>
            <w:r w:rsidRPr="000903F1">
              <w:rPr>
                <w:rFonts w:ascii="Arial" w:eastAsia="SimSun" w:hAnsi="Arial" w:cs="Arial" w:hint="eastAsia"/>
                <w:color w:val="000000"/>
                <w:sz w:val="18"/>
                <w:szCs w:val="18"/>
              </w:rPr>
              <w:t>l</w:t>
            </w:r>
            <w:r w:rsidRPr="000903F1">
              <w:rPr>
                <w:rFonts w:ascii="Arial" w:eastAsia="SimSun" w:hAnsi="Arial" w:cs="Arial"/>
                <w:color w:val="000000"/>
                <w:sz w:val="18"/>
                <w:szCs w:val="18"/>
              </w:rPr>
              <w:t>ling</w:t>
            </w:r>
          </w:p>
        </w:tc>
      </w:tr>
      <w:tr w:rsidR="00414983" w:rsidRPr="000903F1" w14:paraId="38673BD7" w14:textId="77777777" w:rsidTr="00414983">
        <w:trPr>
          <w:trHeight w:val="20"/>
        </w:trPr>
        <w:tc>
          <w:tcPr>
            <w:tcW w:w="0" w:type="auto"/>
            <w:tcBorders>
              <w:top w:val="single" w:sz="4" w:space="0" w:color="auto"/>
              <w:left w:val="single" w:sz="4" w:space="0" w:color="auto"/>
              <w:bottom w:val="single" w:sz="4" w:space="0" w:color="auto"/>
              <w:right w:val="single" w:sz="4" w:space="0" w:color="auto"/>
            </w:tcBorders>
          </w:tcPr>
          <w:p w14:paraId="19B03A95" w14:textId="77777777" w:rsidR="00414983" w:rsidRPr="000903F1" w:rsidRDefault="00414983">
            <w:pPr>
              <w:widowControl w:val="0"/>
              <w:snapToGrid w:val="0"/>
              <w:rPr>
                <w:rFonts w:ascii="Arial" w:eastAsia="SimSun" w:hAnsi="Arial" w:cs="Arial"/>
                <w:color w:val="000000"/>
                <w:sz w:val="18"/>
                <w:szCs w:val="18"/>
              </w:rPr>
            </w:pPr>
            <w:r w:rsidRPr="000903F1">
              <w:rPr>
                <w:rFonts w:ascii="Arial" w:eastAsia="SimSun" w:hAnsi="Arial" w:cs="Arial"/>
                <w:color w:val="000000"/>
                <w:sz w:val="18"/>
                <w:szCs w:val="18"/>
              </w:rPr>
              <w:t>67. TEI19 [</w:t>
            </w:r>
            <w:proofErr w:type="spellStart"/>
            <w:r w:rsidRPr="000903F1">
              <w:rPr>
                <w:rFonts w:ascii="Arial" w:eastAsia="SimSun" w:hAnsi="Arial" w:cs="Arial"/>
                <w:color w:val="000000"/>
                <w:sz w:val="18"/>
                <w:szCs w:val="18"/>
              </w:rPr>
              <w:t>Common_PDCCH_rep_TN</w:t>
            </w:r>
            <w:proofErr w:type="spellEnd"/>
            <w:r w:rsidRPr="000903F1">
              <w:rPr>
                <w:rFonts w:ascii="Arial" w:eastAsia="SimSun"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18C427B2" w14:textId="77777777" w:rsidR="00414983" w:rsidRPr="000903F1" w:rsidRDefault="00414983">
            <w:pPr>
              <w:widowControl w:val="0"/>
              <w:snapToGrid w:val="0"/>
              <w:rPr>
                <w:rFonts w:ascii="Arial" w:eastAsia="ＭＳ 明朝" w:hAnsi="Arial" w:cs="Arial"/>
                <w:color w:val="000000"/>
                <w:sz w:val="18"/>
                <w:szCs w:val="18"/>
              </w:rPr>
            </w:pPr>
            <w:r w:rsidRPr="000903F1">
              <w:rPr>
                <w:rFonts w:ascii="Arial" w:eastAsia="ＭＳ 明朝" w:hAnsi="Arial" w:cs="Arial" w:hint="eastAsia"/>
                <w:color w:val="000000"/>
                <w:sz w:val="18"/>
                <w:szCs w:val="18"/>
              </w:rPr>
              <w:t>67-10</w:t>
            </w:r>
          </w:p>
        </w:tc>
        <w:tc>
          <w:tcPr>
            <w:tcW w:w="0" w:type="auto"/>
            <w:tcBorders>
              <w:top w:val="single" w:sz="4" w:space="0" w:color="auto"/>
              <w:left w:val="single" w:sz="4" w:space="0" w:color="auto"/>
              <w:bottom w:val="single" w:sz="4" w:space="0" w:color="auto"/>
              <w:right w:val="single" w:sz="4" w:space="0" w:color="auto"/>
            </w:tcBorders>
          </w:tcPr>
          <w:p w14:paraId="383388AB" w14:textId="72A7D89E" w:rsidR="00414983" w:rsidRPr="00414983" w:rsidRDefault="00414983">
            <w:pPr>
              <w:widowControl w:val="0"/>
              <w:snapToGrid w:val="0"/>
              <w:rPr>
                <w:rFonts w:ascii="Arial" w:eastAsia="SimSun" w:hAnsi="Arial" w:cs="Arial"/>
                <w:color w:val="000000"/>
                <w:sz w:val="18"/>
                <w:szCs w:val="18"/>
                <w:lang w:eastAsia="zh-CN"/>
              </w:rPr>
            </w:pPr>
            <w:r w:rsidRPr="00414983">
              <w:rPr>
                <w:rFonts w:ascii="Arial" w:eastAsia="SimSun" w:hAnsi="Arial" w:cs="Arial"/>
                <w:color w:val="000000"/>
                <w:sz w:val="18"/>
                <w:szCs w:val="18"/>
                <w:lang w:eastAsia="zh-CN"/>
              </w:rPr>
              <w:t>PDCCH repetition for Type 0A/0B/1/1A/2/2A PDCCH CSS for TN</w:t>
            </w:r>
          </w:p>
        </w:tc>
        <w:tc>
          <w:tcPr>
            <w:tcW w:w="0" w:type="auto"/>
            <w:tcBorders>
              <w:top w:val="single" w:sz="4" w:space="0" w:color="auto"/>
              <w:left w:val="single" w:sz="4" w:space="0" w:color="auto"/>
              <w:bottom w:val="single" w:sz="4" w:space="0" w:color="auto"/>
              <w:right w:val="single" w:sz="4" w:space="0" w:color="auto"/>
            </w:tcBorders>
          </w:tcPr>
          <w:p w14:paraId="2C0EDA05" w14:textId="493198C6" w:rsidR="00414983" w:rsidRPr="000903F1" w:rsidRDefault="00414983">
            <w:pPr>
              <w:widowControl w:val="0"/>
              <w:snapToGrid w:val="0"/>
              <w:rPr>
                <w:rFonts w:ascii="Arial" w:hAnsi="Arial" w:cs="Arial"/>
                <w:color w:val="000000"/>
                <w:sz w:val="18"/>
                <w:szCs w:val="18"/>
              </w:rPr>
            </w:pPr>
            <w:r w:rsidRPr="000903F1">
              <w:rPr>
                <w:rFonts w:ascii="Arial" w:hAnsi="Arial" w:cs="Arial"/>
                <w:color w:val="000000"/>
                <w:sz w:val="18"/>
                <w:szCs w:val="18"/>
              </w:rPr>
              <w:t>1. Support reception of PDCCH repetition for Type 0A/0B/1/1A/2/2A PDCCH CSS for TN</w:t>
            </w:r>
          </w:p>
          <w:p w14:paraId="50CEB9BF" w14:textId="77777777" w:rsidR="00414983" w:rsidRPr="000903F1" w:rsidRDefault="00414983">
            <w:pPr>
              <w:widowControl w:val="0"/>
              <w:snapToGrid w:val="0"/>
              <w:rPr>
                <w:rFonts w:ascii="Arial" w:hAnsi="Arial" w:cs="Arial"/>
                <w:color w:val="000000"/>
                <w:sz w:val="18"/>
                <w:szCs w:val="18"/>
              </w:rPr>
            </w:pPr>
            <w:r w:rsidRPr="000903F1">
              <w:rPr>
                <w:rFonts w:ascii="Arial" w:hAnsi="Arial" w:cs="Arial"/>
                <w:color w:val="000000"/>
                <w:sz w:val="18"/>
                <w:szCs w:val="18"/>
              </w:rPr>
              <w:t>2. Required number of BDs for the two PDCCH candidates in RRC CONNECTED mode</w:t>
            </w:r>
          </w:p>
        </w:tc>
        <w:tc>
          <w:tcPr>
            <w:tcW w:w="0" w:type="auto"/>
            <w:tcBorders>
              <w:top w:val="single" w:sz="4" w:space="0" w:color="auto"/>
              <w:left w:val="single" w:sz="4" w:space="0" w:color="auto"/>
              <w:bottom w:val="single" w:sz="4" w:space="0" w:color="auto"/>
              <w:right w:val="single" w:sz="4" w:space="0" w:color="auto"/>
            </w:tcBorders>
          </w:tcPr>
          <w:p w14:paraId="25B8BC9D" w14:textId="59742F7C" w:rsidR="00414983" w:rsidRPr="00414983" w:rsidRDefault="00414983">
            <w:pPr>
              <w:widowControl w:val="0"/>
              <w:snapToGrid w:val="0"/>
              <w:rPr>
                <w:rFonts w:ascii="Arial" w:eastAsia="ＭＳ 明朝" w:hAnsi="Arial" w:cs="Arial"/>
                <w:color w:val="000000"/>
                <w:sz w:val="18"/>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3B289FEA" w14:textId="77777777" w:rsidR="00414983" w:rsidRPr="000903F1" w:rsidRDefault="00414983">
            <w:pPr>
              <w:widowControl w:val="0"/>
              <w:snapToGrid w:val="0"/>
              <w:rPr>
                <w:rFonts w:ascii="Arial" w:eastAsia="ＭＳ 明朝" w:hAnsi="Arial" w:cs="Arial"/>
                <w:color w:val="000000"/>
                <w:sz w:val="18"/>
                <w:szCs w:val="18"/>
              </w:rPr>
            </w:pPr>
            <w:r w:rsidRPr="000903F1">
              <w:rPr>
                <w:rFonts w:ascii="Arial" w:eastAsia="ＭＳ 明朝" w:hAnsi="Arial" w:cs="Arial" w:hint="eastAsia"/>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tcPr>
          <w:p w14:paraId="208B956C" w14:textId="77777777" w:rsidR="00414983" w:rsidRPr="000903F1" w:rsidRDefault="00414983">
            <w:pPr>
              <w:widowControl w:val="0"/>
              <w:snapToGrid w:val="0"/>
              <w:rPr>
                <w:rFonts w:ascii="Arial" w:eastAsia="ＭＳ 明朝" w:hAnsi="Arial" w:cs="Arial"/>
                <w:color w:val="000000"/>
                <w:sz w:val="18"/>
                <w:szCs w:val="18"/>
              </w:rPr>
            </w:pPr>
            <w:r w:rsidRPr="000903F1">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25F019AB" w14:textId="0EFCEB4D" w:rsidR="00414983" w:rsidRPr="00414983" w:rsidRDefault="005B5E75">
            <w:pPr>
              <w:widowControl w:val="0"/>
              <w:snapToGrid w:val="0"/>
              <w:rPr>
                <w:rFonts w:ascii="Arial" w:eastAsia="ＭＳ 明朝" w:hAnsi="Arial" w:cs="Arial"/>
                <w:color w:val="000000"/>
                <w:sz w:val="18"/>
                <w:szCs w:val="18"/>
                <w:highlight w:val="yellow"/>
                <w:lang w:val="en-US"/>
              </w:rPr>
            </w:pPr>
            <w:r w:rsidRPr="005B5E75">
              <w:rPr>
                <w:rFonts w:ascii="Arial" w:eastAsia="ＭＳ 明朝" w:hAnsi="Arial" w:cs="Arial"/>
                <w:color w:val="000000"/>
                <w:sz w:val="18"/>
                <w:szCs w:val="18"/>
                <w:lang w:val="en-US"/>
              </w:rPr>
              <w:t>PDCCH repetition for Type0A/0B/1/1A/2/2A PDCCH CSS</w:t>
            </w:r>
            <w:r>
              <w:rPr>
                <w:rFonts w:ascii="Arial" w:eastAsia="ＭＳ 明朝" w:hAnsi="Arial" w:cs="Arial" w:hint="eastAsia"/>
                <w:color w:val="000000"/>
                <w:sz w:val="18"/>
                <w:szCs w:val="18"/>
                <w:lang w:val="en-US"/>
              </w:rPr>
              <w:t xml:space="preserve"> in TN</w:t>
            </w:r>
            <w:r w:rsidRPr="005B5E75">
              <w:rPr>
                <w:rFonts w:ascii="Arial" w:eastAsia="ＭＳ 明朝" w:hAnsi="Arial" w:cs="Arial"/>
                <w:color w:val="000000"/>
                <w:sz w:val="18"/>
                <w:szCs w:val="18"/>
                <w:lang w:val="en-US"/>
              </w:rPr>
              <w:t xml:space="preserve"> is not supported</w:t>
            </w:r>
          </w:p>
        </w:tc>
        <w:tc>
          <w:tcPr>
            <w:tcW w:w="0" w:type="auto"/>
            <w:tcBorders>
              <w:top w:val="single" w:sz="4" w:space="0" w:color="auto"/>
              <w:left w:val="single" w:sz="4" w:space="0" w:color="auto"/>
              <w:bottom w:val="single" w:sz="4" w:space="0" w:color="auto"/>
              <w:right w:val="single" w:sz="4" w:space="0" w:color="auto"/>
            </w:tcBorders>
          </w:tcPr>
          <w:p w14:paraId="071568E6" w14:textId="77777777" w:rsidR="00414983" w:rsidRPr="00414983" w:rsidRDefault="00414983">
            <w:pPr>
              <w:widowControl w:val="0"/>
              <w:snapToGrid w:val="0"/>
              <w:rPr>
                <w:rFonts w:ascii="Arial" w:eastAsia="SimSun" w:hAnsi="Arial"/>
                <w:sz w:val="18"/>
                <w:lang w:eastAsia="en-US"/>
              </w:rPr>
            </w:pPr>
            <w:r w:rsidRPr="00414983">
              <w:rPr>
                <w:rFonts w:ascii="Arial" w:eastAsia="SimSun" w:hAnsi="Arial" w:hint="eastAsia"/>
                <w:sz w:val="18"/>
                <w:lang w:eastAsia="en-US"/>
              </w:rPr>
              <w:t>Per band</w:t>
            </w:r>
          </w:p>
        </w:tc>
        <w:tc>
          <w:tcPr>
            <w:tcW w:w="0" w:type="auto"/>
            <w:tcBorders>
              <w:top w:val="single" w:sz="4" w:space="0" w:color="auto"/>
              <w:left w:val="single" w:sz="4" w:space="0" w:color="auto"/>
              <w:bottom w:val="single" w:sz="4" w:space="0" w:color="auto"/>
              <w:right w:val="single" w:sz="4" w:space="0" w:color="auto"/>
            </w:tcBorders>
          </w:tcPr>
          <w:p w14:paraId="5B6606BC" w14:textId="77777777" w:rsidR="00414983" w:rsidRPr="00414983" w:rsidRDefault="00414983">
            <w:pPr>
              <w:widowControl w:val="0"/>
              <w:snapToGrid w:val="0"/>
              <w:rPr>
                <w:rFonts w:ascii="Arial" w:eastAsia="SimSun" w:hAnsi="Arial"/>
                <w:sz w:val="18"/>
                <w:lang w:eastAsia="en-US"/>
              </w:rPr>
            </w:pPr>
            <w:r w:rsidRPr="00414983">
              <w:rPr>
                <w:rFonts w:ascii="Arial" w:eastAsia="SimSun" w:hAnsi="Arial" w:hint="eastAsia"/>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741D4990" w14:textId="77777777" w:rsidR="00414983" w:rsidRPr="00414983" w:rsidRDefault="00414983">
            <w:pPr>
              <w:widowControl w:val="0"/>
              <w:snapToGrid w:val="0"/>
              <w:rPr>
                <w:rFonts w:ascii="Arial" w:eastAsia="SimSun" w:hAnsi="Arial"/>
                <w:sz w:val="18"/>
                <w:lang w:eastAsia="en-US"/>
              </w:rPr>
            </w:pPr>
            <w:r w:rsidRPr="00414983">
              <w:rPr>
                <w:rFonts w:ascii="Arial" w:eastAsia="SimSun" w:hAnsi="Arial" w:hint="eastAsia"/>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229C0F67" w14:textId="77777777" w:rsidR="00414983" w:rsidRPr="00414983" w:rsidRDefault="00414983">
            <w:pPr>
              <w:widowControl w:val="0"/>
              <w:snapToGrid w:val="0"/>
              <w:rPr>
                <w:rFonts w:ascii="Arial" w:eastAsia="SimSun" w:hAnsi="Arial"/>
                <w:sz w:val="18"/>
                <w:lang w:eastAsia="en-US"/>
              </w:rPr>
            </w:pPr>
            <w:r w:rsidRPr="00414983">
              <w:rPr>
                <w:rFonts w:ascii="Arial" w:eastAsia="SimSun" w:hAnsi="Arial" w:hint="eastAsia"/>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5807A015" w14:textId="77777777" w:rsidR="00414983" w:rsidRPr="000903F1" w:rsidRDefault="00414983">
            <w:pPr>
              <w:widowControl w:val="0"/>
              <w:snapToGrid w:val="0"/>
              <w:rPr>
                <w:rFonts w:ascii="Arial" w:eastAsia="SimSun" w:hAnsi="Arial" w:cs="Arial"/>
                <w:color w:val="000000"/>
                <w:sz w:val="18"/>
                <w:szCs w:val="18"/>
                <w:lang w:eastAsia="en-US"/>
              </w:rPr>
            </w:pPr>
            <w:r w:rsidRPr="000903F1">
              <w:rPr>
                <w:rFonts w:ascii="Arial" w:eastAsia="SimSun" w:hAnsi="Arial" w:cs="Arial"/>
                <w:color w:val="000000"/>
                <w:sz w:val="18"/>
                <w:szCs w:val="18"/>
                <w:lang w:eastAsia="en-US"/>
              </w:rPr>
              <w:t xml:space="preserve">Note: This UE feature group is applicable only for FR1 TN  </w:t>
            </w:r>
          </w:p>
          <w:p w14:paraId="37953247" w14:textId="77777777" w:rsidR="00414983" w:rsidRPr="000903F1" w:rsidRDefault="00414983">
            <w:pPr>
              <w:widowControl w:val="0"/>
              <w:snapToGrid w:val="0"/>
              <w:rPr>
                <w:rFonts w:ascii="Arial" w:eastAsia="SimSun" w:hAnsi="Arial" w:cs="Arial"/>
                <w:color w:val="000000"/>
                <w:sz w:val="18"/>
                <w:szCs w:val="18"/>
                <w:lang w:eastAsia="en-US"/>
              </w:rPr>
            </w:pPr>
          </w:p>
          <w:p w14:paraId="71B68FCD" w14:textId="77777777" w:rsidR="00414983" w:rsidRPr="000903F1" w:rsidRDefault="00414983">
            <w:pPr>
              <w:widowControl w:val="0"/>
              <w:snapToGrid w:val="0"/>
              <w:rPr>
                <w:rFonts w:ascii="Arial" w:eastAsia="SimSun" w:hAnsi="Arial" w:cs="Arial"/>
                <w:color w:val="000000"/>
                <w:sz w:val="18"/>
                <w:szCs w:val="18"/>
                <w:lang w:eastAsia="en-US"/>
              </w:rPr>
            </w:pPr>
            <w:r w:rsidRPr="000903F1">
              <w:rPr>
                <w:rFonts w:ascii="Arial" w:eastAsia="SimSun" w:hAnsi="Arial" w:cs="Arial"/>
                <w:color w:val="000000"/>
                <w:sz w:val="18"/>
                <w:szCs w:val="18"/>
                <w:lang w:eastAsia="en-US"/>
              </w:rPr>
              <w:t>Candidate values for component 2: {1, 2}</w:t>
            </w:r>
          </w:p>
        </w:tc>
        <w:tc>
          <w:tcPr>
            <w:tcW w:w="0" w:type="auto"/>
            <w:tcBorders>
              <w:top w:val="single" w:sz="4" w:space="0" w:color="auto"/>
              <w:left w:val="single" w:sz="4" w:space="0" w:color="auto"/>
              <w:bottom w:val="single" w:sz="4" w:space="0" w:color="auto"/>
              <w:right w:val="single" w:sz="4" w:space="0" w:color="auto"/>
            </w:tcBorders>
          </w:tcPr>
          <w:p w14:paraId="03B7ACA7" w14:textId="77777777" w:rsidR="00414983" w:rsidRPr="000903F1" w:rsidRDefault="00414983">
            <w:pPr>
              <w:widowControl w:val="0"/>
              <w:snapToGrid w:val="0"/>
              <w:rPr>
                <w:rFonts w:ascii="Arial" w:eastAsia="SimSun" w:hAnsi="Arial" w:cs="Arial"/>
                <w:color w:val="000000"/>
                <w:sz w:val="18"/>
                <w:szCs w:val="18"/>
              </w:rPr>
            </w:pPr>
            <w:r w:rsidRPr="000903F1">
              <w:rPr>
                <w:rFonts w:ascii="Arial" w:eastAsia="SimSun" w:hAnsi="Arial" w:cs="Arial"/>
                <w:color w:val="000000"/>
                <w:sz w:val="18"/>
                <w:szCs w:val="18"/>
              </w:rPr>
              <w:t xml:space="preserve">Optional with capability </w:t>
            </w:r>
            <w:proofErr w:type="spellStart"/>
            <w:r w:rsidRPr="000903F1">
              <w:rPr>
                <w:rFonts w:ascii="Arial" w:eastAsia="SimSun" w:hAnsi="Arial" w:cs="Arial"/>
                <w:color w:val="000000"/>
                <w:sz w:val="18"/>
                <w:szCs w:val="18"/>
              </w:rPr>
              <w:t>signaling</w:t>
            </w:r>
            <w:proofErr w:type="spellEnd"/>
          </w:p>
        </w:tc>
      </w:tr>
    </w:tbl>
    <w:p w14:paraId="770B978B" w14:textId="0169EBA3" w:rsidR="0024538E" w:rsidRDefault="0024538E" w:rsidP="00E8764E">
      <w:pPr>
        <w:numPr>
          <w:ilvl w:val="0"/>
          <w:numId w:val="31"/>
        </w:numPr>
        <w:spacing w:after="0"/>
        <w:rPr>
          <w:rFonts w:ascii="Times" w:eastAsia="游明朝" w:hAnsi="Times"/>
          <w:b/>
          <w:bCs/>
          <w:sz w:val="22"/>
          <w:szCs w:val="22"/>
        </w:rPr>
      </w:pPr>
      <w:r>
        <w:rPr>
          <w:rFonts w:ascii="Times" w:eastAsia="游明朝" w:hAnsi="Times" w:hint="eastAsia"/>
          <w:b/>
          <w:bCs/>
          <w:sz w:val="22"/>
          <w:szCs w:val="22"/>
        </w:rPr>
        <w:t xml:space="preserve">Alt 2: </w:t>
      </w:r>
    </w:p>
    <w:p w14:paraId="5162BA04" w14:textId="424754A0" w:rsidR="00E17414" w:rsidRPr="00E17414" w:rsidRDefault="00E95736" w:rsidP="00E8764E">
      <w:pPr>
        <w:numPr>
          <w:ilvl w:val="1"/>
          <w:numId w:val="31"/>
        </w:numPr>
        <w:spacing w:after="0"/>
        <w:rPr>
          <w:rFonts w:ascii="Times" w:eastAsia="游明朝" w:hAnsi="Times"/>
          <w:b/>
          <w:bCs/>
          <w:sz w:val="22"/>
          <w:szCs w:val="22"/>
        </w:rPr>
      </w:pPr>
      <w:r>
        <w:rPr>
          <w:rFonts w:ascii="Times" w:eastAsia="游明朝" w:hAnsi="Times" w:hint="eastAsia"/>
          <w:b/>
          <w:bCs/>
          <w:sz w:val="22"/>
          <w:szCs w:val="22"/>
        </w:rPr>
        <w:t>Merge</w:t>
      </w:r>
      <w:r w:rsidR="0012632F">
        <w:rPr>
          <w:rFonts w:ascii="Times" w:eastAsia="游明朝" w:hAnsi="Times" w:hint="eastAsia"/>
          <w:b/>
          <w:bCs/>
          <w:sz w:val="22"/>
          <w:szCs w:val="22"/>
        </w:rPr>
        <w:t xml:space="preserve"> </w:t>
      </w:r>
      <w:r w:rsidR="0012632F" w:rsidRPr="0012632F">
        <w:rPr>
          <w:rFonts w:ascii="Times" w:eastAsia="游明朝" w:hAnsi="Times"/>
          <w:b/>
          <w:bCs/>
          <w:sz w:val="22"/>
          <w:szCs w:val="22"/>
        </w:rPr>
        <w:t>PDCCH repetition for Type 0A/0B/1/1A/2/2A PDCCH CSS</w:t>
      </w:r>
      <w:r w:rsidR="005B2610">
        <w:rPr>
          <w:rFonts w:ascii="Times" w:eastAsia="游明朝" w:hAnsi="Times" w:hint="eastAsia"/>
          <w:b/>
          <w:bCs/>
          <w:sz w:val="22"/>
          <w:szCs w:val="22"/>
        </w:rPr>
        <w:t xml:space="preserve"> into FG 65-1-2</w:t>
      </w:r>
      <w:r w:rsidR="00E17414">
        <w:rPr>
          <w:rFonts w:ascii="Times" w:eastAsia="游明朝" w:hAnsi="Times" w:hint="eastAsia"/>
          <w:b/>
          <w:bCs/>
          <w:sz w:val="22"/>
          <w:szCs w:val="22"/>
        </w:rPr>
        <w:t xml:space="preserve"> and FG 6</w:t>
      </w:r>
      <w:r w:rsidR="00AA65B0">
        <w:rPr>
          <w:rFonts w:ascii="Times" w:eastAsia="游明朝" w:hAnsi="Times" w:hint="eastAsia"/>
          <w:b/>
          <w:bCs/>
          <w:sz w:val="22"/>
          <w:szCs w:val="22"/>
        </w:rPr>
        <w:t>7</w:t>
      </w:r>
      <w:r w:rsidR="00E17414">
        <w:rPr>
          <w:rFonts w:ascii="Times" w:eastAsia="游明朝" w:hAnsi="Times" w:hint="eastAsia"/>
          <w:b/>
          <w:bCs/>
          <w:sz w:val="22"/>
          <w:szCs w:val="22"/>
        </w:rPr>
        <w:t>-9</w:t>
      </w:r>
      <w:r w:rsidR="005B2610">
        <w:rPr>
          <w:rFonts w:ascii="Times" w:eastAsia="游明朝" w:hAnsi="Times" w:hint="eastAsia"/>
          <w:b/>
          <w:bCs/>
          <w:sz w:val="22"/>
          <w:szCs w:val="22"/>
        </w:rPr>
        <w:t xml:space="preserve"> as follow</w:t>
      </w:r>
      <w:r w:rsidR="00E17414">
        <w:rPr>
          <w:rFonts w:ascii="Times" w:eastAsia="游明朝" w:hAnsi="Times" w:hint="eastAsia"/>
          <w:b/>
          <w:bCs/>
          <w:sz w:val="22"/>
          <w:szCs w:val="22"/>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534"/>
        <w:gridCol w:w="3897"/>
        <w:gridCol w:w="3662"/>
        <w:gridCol w:w="222"/>
        <w:gridCol w:w="556"/>
        <w:gridCol w:w="517"/>
        <w:gridCol w:w="3914"/>
        <w:gridCol w:w="689"/>
        <w:gridCol w:w="517"/>
        <w:gridCol w:w="517"/>
        <w:gridCol w:w="517"/>
        <w:gridCol w:w="2404"/>
        <w:gridCol w:w="1767"/>
      </w:tblGrid>
      <w:tr w:rsidR="005B2610" w:rsidRPr="00E62213" w14:paraId="0C12F0AF"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C425CF8" w14:textId="77777777" w:rsidR="005B2610" w:rsidRPr="00E62213" w:rsidRDefault="005B2610">
            <w:pPr>
              <w:widowControl w:val="0"/>
              <w:snapToGrid w:val="0"/>
              <w:rPr>
                <w:rFonts w:ascii="Arial" w:eastAsia="SimSun" w:hAnsi="Arial" w:cs="Arial"/>
                <w:color w:val="000000"/>
                <w:sz w:val="18"/>
                <w:szCs w:val="18"/>
              </w:rPr>
            </w:pPr>
            <w:r w:rsidRPr="00E62213">
              <w:rPr>
                <w:rFonts w:ascii="Arial" w:eastAsia="SimSun" w:hAnsi="Arial" w:cs="Arial"/>
                <w:color w:val="000000"/>
                <w:sz w:val="18"/>
                <w:szCs w:val="18"/>
              </w:rPr>
              <w:t>65. NR_NTN_Ph3</w:t>
            </w:r>
          </w:p>
        </w:tc>
        <w:tc>
          <w:tcPr>
            <w:tcW w:w="0" w:type="auto"/>
            <w:tcBorders>
              <w:top w:val="single" w:sz="4" w:space="0" w:color="auto"/>
              <w:left w:val="single" w:sz="4" w:space="0" w:color="auto"/>
              <w:bottom w:val="single" w:sz="4" w:space="0" w:color="auto"/>
              <w:right w:val="single" w:sz="4" w:space="0" w:color="auto"/>
            </w:tcBorders>
          </w:tcPr>
          <w:p w14:paraId="48F58B0E" w14:textId="77777777" w:rsidR="005B2610" w:rsidRPr="00E62213" w:rsidRDefault="005B2610">
            <w:pPr>
              <w:widowControl w:val="0"/>
              <w:snapToGrid w:val="0"/>
              <w:rPr>
                <w:rFonts w:ascii="Arial" w:eastAsia="SimSun" w:hAnsi="Arial" w:cs="Arial"/>
                <w:color w:val="000000"/>
                <w:sz w:val="18"/>
                <w:szCs w:val="18"/>
              </w:rPr>
            </w:pPr>
            <w:r w:rsidRPr="00E62213">
              <w:rPr>
                <w:rFonts w:ascii="Arial" w:eastAsia="ＭＳ 明朝" w:hAnsi="Arial" w:cs="Arial" w:hint="eastAsia"/>
                <w:color w:val="000000"/>
                <w:sz w:val="18"/>
                <w:szCs w:val="18"/>
              </w:rPr>
              <w:t>65</w:t>
            </w:r>
            <w:r w:rsidRPr="00E62213">
              <w:rPr>
                <w:rFonts w:ascii="Arial" w:eastAsia="ＭＳ 明朝" w:hAnsi="Arial" w:cs="Arial"/>
                <w:color w:val="000000"/>
                <w:sz w:val="18"/>
                <w:szCs w:val="18"/>
              </w:rPr>
              <w:t>-</w:t>
            </w:r>
            <w:r w:rsidRPr="00E62213">
              <w:rPr>
                <w:rFonts w:ascii="Arial" w:eastAsia="ＭＳ 明朝" w:hAnsi="Arial" w:cs="Arial" w:hint="eastAsia"/>
                <w:color w:val="000000"/>
                <w:sz w:val="18"/>
                <w:szCs w:val="18"/>
              </w:rPr>
              <w:t>1-2</w:t>
            </w:r>
          </w:p>
        </w:tc>
        <w:tc>
          <w:tcPr>
            <w:tcW w:w="0" w:type="auto"/>
            <w:tcBorders>
              <w:top w:val="single" w:sz="4" w:space="0" w:color="auto"/>
              <w:left w:val="single" w:sz="4" w:space="0" w:color="auto"/>
              <w:bottom w:val="single" w:sz="4" w:space="0" w:color="auto"/>
              <w:right w:val="single" w:sz="4" w:space="0" w:color="auto"/>
            </w:tcBorders>
          </w:tcPr>
          <w:p w14:paraId="0EE486C2" w14:textId="7738D99D" w:rsidR="005B2610" w:rsidRPr="005B2610" w:rsidRDefault="005B2610">
            <w:pPr>
              <w:widowControl w:val="0"/>
              <w:snapToGrid w:val="0"/>
              <w:rPr>
                <w:rFonts w:ascii="Arial" w:eastAsiaTheme="minorEastAsia" w:hAnsi="Arial" w:cs="Arial"/>
                <w:color w:val="000000"/>
                <w:sz w:val="18"/>
                <w:szCs w:val="18"/>
              </w:rPr>
            </w:pPr>
            <w:r w:rsidRPr="00E62213">
              <w:rPr>
                <w:rFonts w:ascii="Arial" w:eastAsia="SimSun" w:hAnsi="Arial" w:cs="Arial"/>
                <w:color w:val="000000"/>
                <w:sz w:val="18"/>
                <w:szCs w:val="18"/>
                <w:lang w:eastAsia="zh-CN"/>
              </w:rPr>
              <w:t>PDCCH repetition for Type0</w:t>
            </w:r>
            <w:r w:rsidR="000D202F" w:rsidRPr="000D202F">
              <w:rPr>
                <w:rFonts w:ascii="Arial" w:eastAsiaTheme="minorEastAsia" w:hAnsi="Arial" w:cs="Arial" w:hint="eastAsia"/>
                <w:color w:val="FF0000"/>
                <w:sz w:val="18"/>
                <w:szCs w:val="18"/>
              </w:rPr>
              <w:t>/</w:t>
            </w:r>
            <w:r w:rsidR="000D202F" w:rsidRPr="000D202F">
              <w:rPr>
                <w:rFonts w:ascii="Arial" w:eastAsia="SimSun" w:hAnsi="Arial" w:cs="Arial"/>
                <w:color w:val="FF0000"/>
                <w:sz w:val="18"/>
                <w:szCs w:val="18"/>
                <w:lang w:eastAsia="zh-CN"/>
              </w:rPr>
              <w:t>0A/0B/1/1A/2/2A</w:t>
            </w:r>
            <w:r w:rsidRPr="00E62213">
              <w:rPr>
                <w:rFonts w:ascii="Arial" w:eastAsia="SimSun" w:hAnsi="Arial" w:cs="Arial"/>
                <w:color w:val="000000"/>
                <w:sz w:val="18"/>
                <w:szCs w:val="18"/>
                <w:lang w:eastAsia="zh-CN"/>
              </w:rPr>
              <w:t xml:space="preserve"> PDCCH CSS</w:t>
            </w:r>
            <w:r w:rsidRPr="00E62213">
              <w:rPr>
                <w:rFonts w:ascii="Arial" w:eastAsia="SimSun" w:hAnsi="Arial"/>
                <w:sz w:val="18"/>
                <w:lang w:eastAsia="en-US"/>
              </w:rPr>
              <w:t xml:space="preserve"> </w:t>
            </w:r>
            <w:r w:rsidRPr="00E62213">
              <w:rPr>
                <w:rFonts w:ascii="Arial" w:eastAsia="SimSun" w:hAnsi="Arial" w:cs="Arial"/>
                <w:color w:val="000000"/>
                <w:sz w:val="18"/>
                <w:szCs w:val="18"/>
                <w:lang w:eastAsia="zh-CN"/>
              </w:rPr>
              <w:t>and SIB1 PDSCH repetition within 20ms duration</w:t>
            </w:r>
          </w:p>
          <w:p w14:paraId="70127ED0" w14:textId="77777777" w:rsidR="005B2610" w:rsidRPr="00E62213" w:rsidRDefault="005B2610">
            <w:pPr>
              <w:widowControl w:val="0"/>
              <w:snapToGrid w:val="0"/>
              <w:rPr>
                <w:rFonts w:ascii="Arial" w:eastAsia="ＭＳ 明朝"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1097F690" w14:textId="77777777" w:rsidR="005B2610" w:rsidRPr="00E62213" w:rsidRDefault="005B2610">
            <w:pPr>
              <w:widowControl w:val="0"/>
              <w:snapToGrid w:val="0"/>
              <w:rPr>
                <w:rFonts w:ascii="Arial" w:hAnsi="Arial" w:cs="Arial"/>
                <w:color w:val="000000"/>
                <w:sz w:val="18"/>
                <w:szCs w:val="18"/>
              </w:rPr>
            </w:pPr>
            <w:r w:rsidRPr="00E62213">
              <w:rPr>
                <w:rFonts w:ascii="Arial" w:hAnsi="Arial" w:cs="Arial"/>
                <w:color w:val="000000"/>
                <w:sz w:val="18"/>
                <w:szCs w:val="18"/>
              </w:rPr>
              <w:t xml:space="preserve">1. Support reception of PDCCH repetition for Type0 PDCCH CSS of </w:t>
            </w:r>
            <w:proofErr w:type="spellStart"/>
            <w:r w:rsidRPr="00E62213">
              <w:rPr>
                <w:rFonts w:ascii="Arial" w:hAnsi="Arial" w:cs="Arial"/>
                <w:color w:val="000000"/>
                <w:sz w:val="18"/>
                <w:szCs w:val="18"/>
              </w:rPr>
              <w:t>searchSpaceZero</w:t>
            </w:r>
            <w:proofErr w:type="spellEnd"/>
            <w:r w:rsidRPr="00E62213">
              <w:rPr>
                <w:rFonts w:ascii="Arial" w:hAnsi="Arial" w:cs="Arial"/>
                <w:color w:val="000000"/>
                <w:sz w:val="18"/>
                <w:szCs w:val="18"/>
              </w:rPr>
              <w:t xml:space="preserve"> configured within MIB pdcch-ConfigSIB1</w:t>
            </w:r>
          </w:p>
          <w:p w14:paraId="30DAB5AD" w14:textId="77777777" w:rsidR="005B2610" w:rsidRPr="00E62213" w:rsidRDefault="005B2610">
            <w:pPr>
              <w:widowControl w:val="0"/>
              <w:snapToGrid w:val="0"/>
              <w:rPr>
                <w:rFonts w:ascii="Arial" w:hAnsi="Arial" w:cs="Arial"/>
                <w:color w:val="000000"/>
                <w:sz w:val="18"/>
                <w:szCs w:val="18"/>
              </w:rPr>
            </w:pPr>
            <w:r w:rsidRPr="00E62213">
              <w:rPr>
                <w:rFonts w:ascii="Arial" w:hAnsi="Arial" w:cs="Arial" w:hint="eastAsia"/>
                <w:color w:val="000000"/>
                <w:sz w:val="18"/>
                <w:szCs w:val="18"/>
              </w:rPr>
              <w:t xml:space="preserve">2. </w:t>
            </w:r>
            <w:r w:rsidRPr="00E62213">
              <w:rPr>
                <w:rFonts w:ascii="Arial" w:hAnsi="Arial" w:cs="Arial"/>
                <w:color w:val="000000"/>
                <w:sz w:val="18"/>
                <w:szCs w:val="18"/>
              </w:rPr>
              <w:t xml:space="preserve">Support reception of SIB1 PDSCH repetition within 20 </w:t>
            </w:r>
            <w:proofErr w:type="spellStart"/>
            <w:r w:rsidRPr="00E62213">
              <w:rPr>
                <w:rFonts w:ascii="Arial" w:hAnsi="Arial" w:cs="Arial"/>
                <w:color w:val="000000"/>
                <w:sz w:val="18"/>
                <w:szCs w:val="18"/>
              </w:rPr>
              <w:t>ms</w:t>
            </w:r>
            <w:proofErr w:type="spellEnd"/>
            <w:r w:rsidRPr="00E62213">
              <w:rPr>
                <w:rFonts w:ascii="Arial" w:hAnsi="Arial" w:cs="Arial"/>
                <w:color w:val="000000"/>
                <w:sz w:val="18"/>
                <w:szCs w:val="18"/>
              </w:rPr>
              <w:t xml:space="preserve"> duration</w:t>
            </w:r>
          </w:p>
          <w:p w14:paraId="5C3A1421" w14:textId="09AC8B80" w:rsidR="00750312" w:rsidRPr="003A400E" w:rsidRDefault="00750312" w:rsidP="00750312">
            <w:pPr>
              <w:widowControl w:val="0"/>
              <w:snapToGrid w:val="0"/>
              <w:rPr>
                <w:rFonts w:ascii="Arial" w:hAnsi="Arial" w:cs="Arial"/>
                <w:color w:val="FF0000"/>
                <w:sz w:val="18"/>
                <w:szCs w:val="18"/>
              </w:rPr>
            </w:pPr>
            <w:r w:rsidRPr="003A400E">
              <w:rPr>
                <w:rFonts w:ascii="Arial" w:eastAsiaTheme="minorEastAsia" w:hAnsi="Arial" w:cs="Arial" w:hint="eastAsia"/>
                <w:color w:val="FF0000"/>
                <w:sz w:val="18"/>
                <w:szCs w:val="18"/>
              </w:rPr>
              <w:t>3</w:t>
            </w:r>
            <w:r w:rsidRPr="003A400E">
              <w:rPr>
                <w:rFonts w:ascii="Arial" w:hAnsi="Arial" w:cs="Arial"/>
                <w:color w:val="FF0000"/>
                <w:sz w:val="18"/>
                <w:szCs w:val="18"/>
              </w:rPr>
              <w:t>. Support reception of PDCCH repetition for Type 0A/0B/1/1A/2/2A PDCCH CSS</w:t>
            </w:r>
          </w:p>
          <w:p w14:paraId="51786CA3" w14:textId="4FF33704" w:rsidR="005B2610" w:rsidRPr="003A400E" w:rsidRDefault="00750312" w:rsidP="00750312">
            <w:pPr>
              <w:widowControl w:val="0"/>
              <w:snapToGrid w:val="0"/>
              <w:rPr>
                <w:rFonts w:ascii="Arial" w:hAnsi="Arial" w:cs="Arial"/>
                <w:color w:val="FF0000"/>
                <w:sz w:val="18"/>
                <w:szCs w:val="18"/>
              </w:rPr>
            </w:pPr>
            <w:r w:rsidRPr="003A400E">
              <w:rPr>
                <w:rFonts w:ascii="Arial" w:eastAsiaTheme="minorEastAsia" w:hAnsi="Arial" w:cs="Arial" w:hint="eastAsia"/>
                <w:color w:val="FF0000"/>
                <w:sz w:val="18"/>
                <w:szCs w:val="18"/>
              </w:rPr>
              <w:t>4</w:t>
            </w:r>
            <w:r w:rsidRPr="003A400E">
              <w:rPr>
                <w:rFonts w:ascii="Arial" w:hAnsi="Arial" w:cs="Arial" w:hint="eastAsia"/>
                <w:color w:val="FF0000"/>
                <w:sz w:val="18"/>
                <w:szCs w:val="18"/>
              </w:rPr>
              <w:t xml:space="preserve">. </w:t>
            </w:r>
            <w:r w:rsidRPr="003A400E">
              <w:rPr>
                <w:rFonts w:ascii="Arial" w:hAnsi="Arial" w:cs="Arial"/>
                <w:color w:val="FF0000"/>
                <w:sz w:val="18"/>
                <w:szCs w:val="18"/>
              </w:rPr>
              <w:t>Required number of BDs for the two PDCCH candidates</w:t>
            </w:r>
            <w:r w:rsidR="003A400E" w:rsidRPr="003A400E">
              <w:rPr>
                <w:rFonts w:ascii="Arial" w:eastAsiaTheme="minorEastAsia" w:hAnsi="Arial" w:cs="Arial" w:hint="eastAsia"/>
                <w:color w:val="FF0000"/>
                <w:sz w:val="18"/>
                <w:szCs w:val="18"/>
              </w:rPr>
              <w:t xml:space="preserve"> </w:t>
            </w:r>
            <w:r w:rsidR="003A400E" w:rsidRPr="003A400E">
              <w:rPr>
                <w:rFonts w:ascii="Arial" w:hAnsi="Arial" w:cs="Arial"/>
                <w:color w:val="FF0000"/>
                <w:sz w:val="18"/>
                <w:szCs w:val="18"/>
              </w:rPr>
              <w:t>for Type 0A/0B/1/1A/2/2A PDCCH CSS</w:t>
            </w:r>
            <w:r w:rsidRPr="003A400E">
              <w:rPr>
                <w:rFonts w:ascii="Arial" w:hAnsi="Arial" w:cs="Arial"/>
                <w:color w:val="FF0000"/>
                <w:sz w:val="18"/>
                <w:szCs w:val="18"/>
              </w:rPr>
              <w:t xml:space="preserve"> in RRC CONNECTED mode</w:t>
            </w:r>
          </w:p>
          <w:p w14:paraId="4EB06CBB" w14:textId="77777777" w:rsidR="00264D2B" w:rsidRPr="005B2610" w:rsidRDefault="00264D2B" w:rsidP="00264D2B">
            <w:pPr>
              <w:widowControl w:val="0"/>
              <w:snapToGrid w:val="0"/>
              <w:rPr>
                <w:rFonts w:ascii="Arial" w:hAnsi="Arial" w:cs="Arial"/>
                <w:strike/>
                <w:color w:val="FF0000"/>
                <w:sz w:val="18"/>
                <w:szCs w:val="18"/>
              </w:rPr>
            </w:pPr>
            <w:r w:rsidRPr="005B2610">
              <w:rPr>
                <w:rFonts w:ascii="Arial" w:hAnsi="Arial" w:cs="Arial"/>
                <w:strike/>
                <w:color w:val="FF0000"/>
                <w:sz w:val="18"/>
                <w:szCs w:val="18"/>
              </w:rPr>
              <w:t>FFS: whether to merge this FG with FG(s) for PDCCH repetition for other than Type0 PDCCH CSS</w:t>
            </w:r>
          </w:p>
          <w:p w14:paraId="74A8B387" w14:textId="6148127B" w:rsidR="005B2610" w:rsidRPr="00E62213" w:rsidRDefault="00264D2B" w:rsidP="00264D2B">
            <w:pPr>
              <w:widowControl w:val="0"/>
              <w:snapToGrid w:val="0"/>
              <w:rPr>
                <w:rFonts w:ascii="Arial" w:hAnsi="Arial" w:cs="Arial"/>
                <w:color w:val="000000"/>
                <w:sz w:val="18"/>
                <w:szCs w:val="18"/>
              </w:rPr>
            </w:pPr>
            <w:r w:rsidRPr="005B2610">
              <w:rPr>
                <w:rFonts w:ascii="Arial" w:hAnsi="Arial" w:cs="Arial"/>
                <w:strike/>
                <w:color w:val="FF0000"/>
                <w:sz w:val="18"/>
                <w:szCs w:val="18"/>
              </w:rPr>
              <w:t>FFS: whether to merge this FG with FG(s) for SIB1 PDSCH repetition</w:t>
            </w:r>
          </w:p>
        </w:tc>
        <w:tc>
          <w:tcPr>
            <w:tcW w:w="0" w:type="auto"/>
            <w:tcBorders>
              <w:top w:val="single" w:sz="4" w:space="0" w:color="auto"/>
              <w:left w:val="single" w:sz="4" w:space="0" w:color="auto"/>
              <w:bottom w:val="single" w:sz="4" w:space="0" w:color="auto"/>
              <w:right w:val="single" w:sz="4" w:space="0" w:color="auto"/>
            </w:tcBorders>
          </w:tcPr>
          <w:p w14:paraId="06FC48D8" w14:textId="77777777" w:rsidR="005B2610" w:rsidRPr="00E62213" w:rsidRDefault="005B2610">
            <w:pPr>
              <w:widowControl w:val="0"/>
              <w:snapToGrid w:val="0"/>
              <w:rPr>
                <w:rFonts w:ascii="Arial" w:eastAsia="ＭＳ 明朝" w:hAnsi="Arial" w:cs="Arial"/>
                <w:color w:val="000000"/>
                <w:sz w:val="18"/>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17833141" w14:textId="77777777" w:rsidR="005B2610" w:rsidRPr="00E62213" w:rsidRDefault="005B2610">
            <w:pPr>
              <w:widowControl w:val="0"/>
              <w:snapToGrid w:val="0"/>
              <w:rPr>
                <w:rFonts w:ascii="Arial" w:eastAsia="ＭＳ 明朝" w:hAnsi="Arial" w:cs="Arial"/>
                <w:color w:val="000000"/>
                <w:sz w:val="18"/>
                <w:szCs w:val="18"/>
                <w:highlight w:val="yellow"/>
              </w:rPr>
            </w:pPr>
            <w:r w:rsidRPr="00E62213">
              <w:rPr>
                <w:rFonts w:ascii="Arial" w:eastAsia="ＭＳ 明朝" w:hAnsi="Arial" w:cs="Arial" w:hint="eastAsia"/>
                <w:color w:val="00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tcPr>
          <w:p w14:paraId="1F055997" w14:textId="77777777" w:rsidR="005B2610" w:rsidRPr="00E62213" w:rsidRDefault="005B2610">
            <w:pPr>
              <w:widowControl w:val="0"/>
              <w:snapToGrid w:val="0"/>
              <w:rPr>
                <w:rFonts w:ascii="Arial" w:eastAsia="ＭＳ 明朝" w:hAnsi="Arial" w:cs="Arial"/>
                <w:color w:val="000000"/>
                <w:sz w:val="18"/>
                <w:szCs w:val="18"/>
              </w:rPr>
            </w:pPr>
            <w:r w:rsidRPr="00E62213">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2B4ABA91" w14:textId="5B35BC9A" w:rsidR="005B2610" w:rsidRPr="00E62213" w:rsidRDefault="005B2610">
            <w:pPr>
              <w:widowControl w:val="0"/>
              <w:snapToGrid w:val="0"/>
              <w:rPr>
                <w:rFonts w:ascii="Arial" w:eastAsia="SimSun" w:hAnsi="Arial" w:cs="Arial"/>
                <w:color w:val="000000"/>
                <w:sz w:val="18"/>
                <w:szCs w:val="18"/>
                <w:lang w:val="en-US" w:eastAsia="zh-CN"/>
              </w:rPr>
            </w:pPr>
            <w:r w:rsidRPr="00E62213">
              <w:rPr>
                <w:rFonts w:ascii="Arial" w:eastAsia="SimSun" w:hAnsi="Arial" w:cs="Arial"/>
                <w:color w:val="000000"/>
                <w:sz w:val="18"/>
                <w:szCs w:val="18"/>
                <w:lang w:val="en-US" w:eastAsia="zh-CN"/>
              </w:rPr>
              <w:t>PDCCH repetition for Type0</w:t>
            </w:r>
            <w:r w:rsidR="00264D2B" w:rsidRPr="000D202F">
              <w:rPr>
                <w:rFonts w:ascii="Arial" w:eastAsiaTheme="minorEastAsia" w:hAnsi="Arial" w:cs="Arial" w:hint="eastAsia"/>
                <w:color w:val="FF0000"/>
                <w:sz w:val="18"/>
                <w:szCs w:val="18"/>
              </w:rPr>
              <w:t>/</w:t>
            </w:r>
            <w:r w:rsidR="00264D2B" w:rsidRPr="000D202F">
              <w:rPr>
                <w:rFonts w:ascii="Arial" w:eastAsia="SimSun" w:hAnsi="Arial" w:cs="Arial"/>
                <w:color w:val="FF0000"/>
                <w:sz w:val="18"/>
                <w:szCs w:val="18"/>
                <w:lang w:eastAsia="zh-CN"/>
              </w:rPr>
              <w:t>0A/0B/1/1A/2/2A</w:t>
            </w:r>
            <w:r w:rsidRPr="00E62213">
              <w:rPr>
                <w:rFonts w:ascii="Arial" w:eastAsia="SimSun" w:hAnsi="Arial" w:cs="Arial"/>
                <w:color w:val="000000"/>
                <w:sz w:val="18"/>
                <w:szCs w:val="18"/>
                <w:lang w:val="en-US" w:eastAsia="zh-CN"/>
              </w:rPr>
              <w:t xml:space="preserve"> PDCCH CSS and SIB1 PDSCH repetition within 20ms duration are not supported</w:t>
            </w:r>
          </w:p>
        </w:tc>
        <w:tc>
          <w:tcPr>
            <w:tcW w:w="0" w:type="auto"/>
            <w:tcBorders>
              <w:top w:val="single" w:sz="4" w:space="0" w:color="auto"/>
              <w:left w:val="single" w:sz="4" w:space="0" w:color="auto"/>
              <w:bottom w:val="single" w:sz="4" w:space="0" w:color="auto"/>
              <w:right w:val="single" w:sz="4" w:space="0" w:color="auto"/>
            </w:tcBorders>
          </w:tcPr>
          <w:p w14:paraId="6CE415CE" w14:textId="77777777" w:rsidR="005B2610" w:rsidRPr="00E62213" w:rsidRDefault="005B2610">
            <w:pPr>
              <w:widowControl w:val="0"/>
              <w:snapToGrid w:val="0"/>
              <w:rPr>
                <w:rFonts w:ascii="Arial" w:eastAsia="SimSun" w:hAnsi="Arial" w:cs="Arial"/>
                <w:color w:val="000000"/>
                <w:sz w:val="18"/>
                <w:szCs w:val="18"/>
                <w:lang w:eastAsia="zh-CN"/>
              </w:rPr>
            </w:pPr>
            <w:r w:rsidRPr="00E62213">
              <w:rPr>
                <w:rFonts w:ascii="Arial" w:eastAsia="SimSun" w:hAnsi="Arial"/>
                <w:sz w:val="18"/>
                <w:lang w:eastAsia="en-US"/>
              </w:rPr>
              <w:t>Per band</w:t>
            </w:r>
          </w:p>
        </w:tc>
        <w:tc>
          <w:tcPr>
            <w:tcW w:w="0" w:type="auto"/>
            <w:tcBorders>
              <w:top w:val="single" w:sz="4" w:space="0" w:color="auto"/>
              <w:left w:val="single" w:sz="4" w:space="0" w:color="auto"/>
              <w:bottom w:val="single" w:sz="4" w:space="0" w:color="auto"/>
              <w:right w:val="single" w:sz="4" w:space="0" w:color="auto"/>
            </w:tcBorders>
          </w:tcPr>
          <w:p w14:paraId="05256478" w14:textId="77777777" w:rsidR="005B2610" w:rsidRPr="00E62213" w:rsidRDefault="005B2610">
            <w:pPr>
              <w:widowControl w:val="0"/>
              <w:snapToGrid w:val="0"/>
              <w:rPr>
                <w:rFonts w:ascii="Arial" w:eastAsia="SimSun" w:hAnsi="Arial" w:cs="Arial"/>
                <w:color w:val="000000"/>
                <w:sz w:val="18"/>
                <w:szCs w:val="18"/>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068C00FA" w14:textId="77777777" w:rsidR="005B2610" w:rsidRPr="00E62213" w:rsidRDefault="005B2610">
            <w:pPr>
              <w:widowControl w:val="0"/>
              <w:snapToGrid w:val="0"/>
              <w:rPr>
                <w:rFonts w:ascii="Arial" w:eastAsia="SimSun" w:hAnsi="Arial" w:cs="Arial"/>
                <w:color w:val="000000"/>
                <w:sz w:val="18"/>
                <w:szCs w:val="18"/>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440E1ED5" w14:textId="77777777" w:rsidR="005B2610" w:rsidRPr="00E62213" w:rsidRDefault="005B2610">
            <w:pPr>
              <w:widowControl w:val="0"/>
              <w:snapToGrid w:val="0"/>
              <w:rPr>
                <w:rFonts w:ascii="Arial" w:eastAsia="SimSun" w:hAnsi="Arial" w:cs="Arial"/>
                <w:color w:val="000000"/>
                <w:sz w:val="18"/>
                <w:szCs w:val="18"/>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6CC1AB11" w14:textId="77777777" w:rsidR="005B2610" w:rsidRPr="00E62213" w:rsidRDefault="005B2610">
            <w:pPr>
              <w:widowControl w:val="0"/>
              <w:snapToGrid w:val="0"/>
              <w:rPr>
                <w:rFonts w:ascii="Arial" w:eastAsia="SimSun" w:hAnsi="Arial" w:cs="Arial"/>
                <w:color w:val="000000"/>
                <w:sz w:val="18"/>
                <w:szCs w:val="18"/>
                <w:lang w:eastAsia="en-US"/>
              </w:rPr>
            </w:pPr>
            <w:r w:rsidRPr="00E62213">
              <w:rPr>
                <w:rFonts w:ascii="Arial" w:eastAsia="SimSun" w:hAnsi="Arial" w:cs="Arial"/>
                <w:color w:val="000000"/>
                <w:sz w:val="18"/>
                <w:szCs w:val="18"/>
                <w:lang w:eastAsia="en-US"/>
              </w:rPr>
              <w:t>Note: This UE feature group is applicable only for bands in Tables 5.2.2-1 in TS 38.101-5</w:t>
            </w:r>
          </w:p>
          <w:p w14:paraId="5CCC9546" w14:textId="77777777" w:rsidR="005B2610" w:rsidRPr="00E62213" w:rsidRDefault="005B2610">
            <w:pPr>
              <w:widowControl w:val="0"/>
              <w:snapToGrid w:val="0"/>
              <w:rPr>
                <w:rFonts w:ascii="Arial" w:eastAsia="SimSun" w:hAnsi="Arial" w:cs="Arial"/>
                <w:color w:val="000000"/>
                <w:sz w:val="18"/>
                <w:szCs w:val="18"/>
                <w:lang w:eastAsia="en-US"/>
              </w:rPr>
            </w:pPr>
          </w:p>
          <w:p w14:paraId="2F878010" w14:textId="77777777" w:rsidR="005B2610" w:rsidRPr="00E62213" w:rsidRDefault="005B2610">
            <w:pPr>
              <w:widowControl w:val="0"/>
              <w:snapToGrid w:val="0"/>
              <w:rPr>
                <w:rFonts w:ascii="Arial" w:eastAsia="SimSun" w:hAnsi="Arial" w:cs="Arial"/>
                <w:color w:val="000000"/>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tcPr>
          <w:p w14:paraId="7C48B349" w14:textId="77777777" w:rsidR="005B2610" w:rsidRPr="00E62213" w:rsidRDefault="005B2610">
            <w:pPr>
              <w:widowControl w:val="0"/>
              <w:snapToGrid w:val="0"/>
              <w:rPr>
                <w:rFonts w:ascii="Arial" w:eastAsia="SimSun" w:hAnsi="Arial" w:cs="Arial"/>
                <w:color w:val="000000"/>
                <w:sz w:val="18"/>
                <w:szCs w:val="18"/>
              </w:rPr>
            </w:pPr>
            <w:r w:rsidRPr="00E62213">
              <w:rPr>
                <w:rFonts w:ascii="Arial" w:eastAsia="SimSun" w:hAnsi="Arial" w:cs="Arial"/>
                <w:color w:val="000000"/>
                <w:sz w:val="18"/>
                <w:szCs w:val="18"/>
              </w:rPr>
              <w:t xml:space="preserve">Optional </w:t>
            </w:r>
            <w:r w:rsidRPr="00E62213">
              <w:rPr>
                <w:rFonts w:ascii="Arial" w:eastAsia="SimSun" w:hAnsi="Arial" w:cs="Arial"/>
                <w:color w:val="000000"/>
                <w:sz w:val="18"/>
                <w:szCs w:val="18"/>
                <w:highlight w:val="yellow"/>
              </w:rPr>
              <w:t>[with/without]</w:t>
            </w:r>
            <w:r w:rsidRPr="00E62213">
              <w:rPr>
                <w:rFonts w:ascii="Arial" w:eastAsia="SimSun" w:hAnsi="Arial" w:cs="Arial"/>
                <w:color w:val="000000"/>
                <w:sz w:val="18"/>
                <w:szCs w:val="18"/>
              </w:rPr>
              <w:t xml:space="preserve"> capability </w:t>
            </w:r>
            <w:proofErr w:type="spellStart"/>
            <w:r w:rsidRPr="00E62213">
              <w:rPr>
                <w:rFonts w:ascii="Arial" w:eastAsia="SimSun" w:hAnsi="Arial" w:cs="Arial"/>
                <w:color w:val="000000"/>
                <w:sz w:val="18"/>
                <w:szCs w:val="18"/>
              </w:rPr>
              <w:t>signaling</w:t>
            </w:r>
            <w:proofErr w:type="spellEnd"/>
          </w:p>
        </w:tc>
      </w:tr>
      <w:tr w:rsidR="00AA5709" w:rsidRPr="000903F1" w14:paraId="53AE8CB0" w14:textId="77777777" w:rsidTr="00AA5709">
        <w:trPr>
          <w:trHeight w:val="20"/>
        </w:trPr>
        <w:tc>
          <w:tcPr>
            <w:tcW w:w="0" w:type="auto"/>
            <w:tcBorders>
              <w:top w:val="single" w:sz="4" w:space="0" w:color="auto"/>
              <w:left w:val="single" w:sz="4" w:space="0" w:color="auto"/>
              <w:bottom w:val="single" w:sz="4" w:space="0" w:color="auto"/>
              <w:right w:val="single" w:sz="4" w:space="0" w:color="auto"/>
            </w:tcBorders>
          </w:tcPr>
          <w:p w14:paraId="4AB59D89" w14:textId="77777777" w:rsidR="00AA5709" w:rsidRPr="000903F1" w:rsidRDefault="00AA5709">
            <w:pPr>
              <w:widowControl w:val="0"/>
              <w:snapToGrid w:val="0"/>
              <w:rPr>
                <w:rFonts w:ascii="Arial" w:eastAsia="SimSun" w:hAnsi="Arial" w:cs="Arial"/>
                <w:color w:val="000000"/>
                <w:sz w:val="18"/>
                <w:szCs w:val="18"/>
              </w:rPr>
            </w:pPr>
            <w:r w:rsidRPr="000903F1">
              <w:rPr>
                <w:rFonts w:ascii="Arial" w:eastAsia="SimSun" w:hAnsi="Arial" w:cs="Arial"/>
                <w:color w:val="000000"/>
                <w:sz w:val="18"/>
                <w:szCs w:val="18"/>
              </w:rPr>
              <w:t>67. TEI19 [</w:t>
            </w:r>
            <w:proofErr w:type="spellStart"/>
            <w:r w:rsidRPr="000903F1">
              <w:rPr>
                <w:rFonts w:ascii="Arial" w:eastAsia="SimSun" w:hAnsi="Arial" w:cs="Arial"/>
                <w:color w:val="000000"/>
                <w:sz w:val="18"/>
                <w:szCs w:val="18"/>
              </w:rPr>
              <w:t>Common_PDCCH_rep_TN</w:t>
            </w:r>
            <w:proofErr w:type="spellEnd"/>
            <w:r w:rsidRPr="000903F1">
              <w:rPr>
                <w:rFonts w:ascii="Arial" w:eastAsia="SimSun"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34697B2B" w14:textId="77777777" w:rsidR="00AA5709" w:rsidRPr="000903F1" w:rsidRDefault="00AA5709">
            <w:pPr>
              <w:widowControl w:val="0"/>
              <w:snapToGrid w:val="0"/>
              <w:rPr>
                <w:rFonts w:ascii="Arial" w:eastAsia="ＭＳ 明朝" w:hAnsi="Arial" w:cs="Arial"/>
                <w:color w:val="000000"/>
                <w:sz w:val="18"/>
                <w:szCs w:val="18"/>
              </w:rPr>
            </w:pPr>
            <w:r w:rsidRPr="000903F1">
              <w:rPr>
                <w:rFonts w:ascii="Arial" w:eastAsia="ＭＳ 明朝" w:hAnsi="Arial" w:cs="Arial" w:hint="eastAsia"/>
                <w:color w:val="000000"/>
                <w:sz w:val="18"/>
                <w:szCs w:val="18"/>
              </w:rPr>
              <w:t>67-9</w:t>
            </w:r>
          </w:p>
        </w:tc>
        <w:tc>
          <w:tcPr>
            <w:tcW w:w="0" w:type="auto"/>
            <w:tcBorders>
              <w:top w:val="single" w:sz="4" w:space="0" w:color="auto"/>
              <w:left w:val="single" w:sz="4" w:space="0" w:color="auto"/>
              <w:bottom w:val="single" w:sz="4" w:space="0" w:color="auto"/>
              <w:right w:val="single" w:sz="4" w:space="0" w:color="auto"/>
            </w:tcBorders>
          </w:tcPr>
          <w:p w14:paraId="4DA6F7C3" w14:textId="34E7F69C" w:rsidR="00AA5709" w:rsidRPr="00AA5709" w:rsidRDefault="00AA5709">
            <w:pPr>
              <w:widowControl w:val="0"/>
              <w:snapToGrid w:val="0"/>
              <w:rPr>
                <w:rFonts w:ascii="Arial" w:eastAsia="SimSun" w:hAnsi="Arial" w:cs="Arial"/>
                <w:color w:val="000000"/>
                <w:sz w:val="18"/>
                <w:szCs w:val="18"/>
                <w:lang w:eastAsia="zh-CN"/>
              </w:rPr>
            </w:pPr>
            <w:r w:rsidRPr="00AA5709">
              <w:rPr>
                <w:rFonts w:ascii="Arial" w:eastAsia="SimSun" w:hAnsi="Arial" w:cs="Arial"/>
                <w:color w:val="000000"/>
                <w:sz w:val="18"/>
                <w:szCs w:val="18"/>
                <w:lang w:eastAsia="zh-CN"/>
              </w:rPr>
              <w:t>PDCCH repetition for Type0</w:t>
            </w:r>
            <w:r w:rsidR="00414983" w:rsidRPr="000D202F">
              <w:rPr>
                <w:rFonts w:ascii="Arial" w:eastAsiaTheme="minorEastAsia" w:hAnsi="Arial" w:cs="Arial" w:hint="eastAsia"/>
                <w:color w:val="FF0000"/>
                <w:sz w:val="18"/>
                <w:szCs w:val="18"/>
              </w:rPr>
              <w:t>/</w:t>
            </w:r>
            <w:r w:rsidR="00414983" w:rsidRPr="000D202F">
              <w:rPr>
                <w:rFonts w:ascii="Arial" w:eastAsia="SimSun" w:hAnsi="Arial" w:cs="Arial"/>
                <w:color w:val="FF0000"/>
                <w:sz w:val="18"/>
                <w:szCs w:val="18"/>
                <w:lang w:eastAsia="zh-CN"/>
              </w:rPr>
              <w:t>0A/0B/1/1A/2/2A</w:t>
            </w:r>
            <w:r w:rsidRPr="00AA5709">
              <w:rPr>
                <w:rFonts w:ascii="Arial" w:eastAsia="SimSun" w:hAnsi="Arial" w:cs="Arial"/>
                <w:color w:val="000000"/>
                <w:sz w:val="18"/>
                <w:szCs w:val="18"/>
                <w:lang w:eastAsia="zh-CN"/>
              </w:rPr>
              <w:t xml:space="preserve"> PDCCH CSS in TN</w:t>
            </w:r>
          </w:p>
          <w:p w14:paraId="197BD733" w14:textId="77777777" w:rsidR="00AA5709" w:rsidRPr="00AA5709" w:rsidRDefault="00AA5709">
            <w:pPr>
              <w:widowControl w:val="0"/>
              <w:snapToGrid w:val="0"/>
              <w:rPr>
                <w:rFonts w:ascii="Arial" w:eastAsia="SimSun" w:hAnsi="Arial" w:cs="Arial"/>
                <w:color w:val="000000"/>
                <w:sz w:val="18"/>
                <w:szCs w:val="18"/>
                <w:lang w:eastAsia="zh-CN"/>
              </w:rPr>
            </w:pPr>
            <w:r w:rsidRPr="00AA5709">
              <w:rPr>
                <w:rFonts w:ascii="Arial" w:eastAsia="SimSun" w:hAnsi="Arial" w:cs="Arial"/>
                <w:color w:val="000000"/>
                <w:sz w:val="18"/>
                <w:szCs w:val="18"/>
                <w:lang w:eastAsia="zh-CN"/>
              </w:rPr>
              <w:t>[</w:t>
            </w:r>
            <w:proofErr w:type="spellStart"/>
            <w:r w:rsidRPr="00AA5709">
              <w:rPr>
                <w:rFonts w:ascii="Arial" w:eastAsia="SimSun" w:hAnsi="Arial" w:cs="Arial"/>
                <w:color w:val="000000"/>
                <w:sz w:val="18"/>
                <w:szCs w:val="18"/>
                <w:lang w:eastAsia="zh-CN"/>
              </w:rPr>
              <w:t>Common_PDCCH_rep_TN</w:t>
            </w:r>
            <w:proofErr w:type="spellEnd"/>
            <w:r w:rsidRPr="00AA5709">
              <w:rPr>
                <w:rFonts w:ascii="Arial" w:eastAsia="SimSun" w:hAnsi="Arial" w:cs="Arial"/>
                <w:color w:val="000000"/>
                <w:sz w:val="18"/>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14:paraId="3EFB6D75" w14:textId="77777777" w:rsidR="00AA5709" w:rsidRPr="000903F1" w:rsidRDefault="00AA5709">
            <w:pPr>
              <w:widowControl w:val="0"/>
              <w:snapToGrid w:val="0"/>
              <w:rPr>
                <w:rFonts w:ascii="Arial" w:hAnsi="Arial" w:cs="Arial"/>
                <w:color w:val="000000"/>
                <w:sz w:val="18"/>
                <w:szCs w:val="18"/>
              </w:rPr>
            </w:pPr>
            <w:r w:rsidRPr="000903F1">
              <w:rPr>
                <w:rFonts w:ascii="Arial" w:hAnsi="Arial" w:cs="Arial"/>
                <w:color w:val="000000"/>
                <w:sz w:val="18"/>
                <w:szCs w:val="18"/>
              </w:rPr>
              <w:t xml:space="preserve">1. Support reception of PDCCH repetition for Type0 PDCCH CSS of </w:t>
            </w:r>
            <w:proofErr w:type="spellStart"/>
            <w:r w:rsidRPr="000903F1">
              <w:rPr>
                <w:rFonts w:ascii="Arial" w:hAnsi="Arial" w:cs="Arial"/>
                <w:color w:val="000000"/>
                <w:sz w:val="18"/>
                <w:szCs w:val="18"/>
              </w:rPr>
              <w:t>searchSpaceZero</w:t>
            </w:r>
            <w:proofErr w:type="spellEnd"/>
            <w:r w:rsidRPr="000903F1">
              <w:rPr>
                <w:rFonts w:ascii="Arial" w:hAnsi="Arial" w:cs="Arial"/>
                <w:color w:val="000000"/>
                <w:sz w:val="18"/>
                <w:szCs w:val="18"/>
              </w:rPr>
              <w:t xml:space="preserve"> configured within MIB pdcch-ConfigSIB1 in TN</w:t>
            </w:r>
          </w:p>
          <w:p w14:paraId="1AAE154D" w14:textId="32BB5D2D" w:rsidR="005D2203" w:rsidRPr="007D5F8C" w:rsidRDefault="005D2203" w:rsidP="005D2203">
            <w:pPr>
              <w:widowControl w:val="0"/>
              <w:snapToGrid w:val="0"/>
              <w:rPr>
                <w:rFonts w:ascii="Arial" w:eastAsiaTheme="minorEastAsia" w:hAnsi="Arial" w:cs="Arial"/>
                <w:color w:val="FF0000"/>
                <w:sz w:val="18"/>
                <w:szCs w:val="18"/>
              </w:rPr>
            </w:pPr>
            <w:r w:rsidRPr="007D5F8C">
              <w:rPr>
                <w:rFonts w:ascii="Arial" w:eastAsiaTheme="minorEastAsia" w:hAnsi="Arial" w:cs="Arial" w:hint="eastAsia"/>
                <w:color w:val="FF0000"/>
                <w:sz w:val="18"/>
                <w:szCs w:val="18"/>
              </w:rPr>
              <w:t>2</w:t>
            </w:r>
            <w:r w:rsidRPr="007D5F8C">
              <w:rPr>
                <w:rFonts w:ascii="Arial" w:hAnsi="Arial" w:cs="Arial"/>
                <w:color w:val="FF0000"/>
                <w:sz w:val="18"/>
                <w:szCs w:val="18"/>
              </w:rPr>
              <w:t xml:space="preserve">. Support reception of PDCCH repetition </w:t>
            </w:r>
            <w:r w:rsidRPr="007D5F8C">
              <w:rPr>
                <w:rFonts w:ascii="Arial" w:hAnsi="Arial" w:cs="Arial"/>
                <w:color w:val="FF0000"/>
                <w:sz w:val="18"/>
                <w:szCs w:val="18"/>
              </w:rPr>
              <w:lastRenderedPageBreak/>
              <w:t>for Type 0A/0B/1/1A/2/2A PDCCH CSS for TN</w:t>
            </w:r>
          </w:p>
          <w:p w14:paraId="4EA3089B" w14:textId="758A54F3" w:rsidR="00AA5709" w:rsidRPr="007D5F8C" w:rsidRDefault="005D2203" w:rsidP="005D2203">
            <w:pPr>
              <w:widowControl w:val="0"/>
              <w:snapToGrid w:val="0"/>
              <w:rPr>
                <w:rFonts w:ascii="Arial" w:hAnsi="Arial" w:cs="Arial"/>
                <w:color w:val="FF0000"/>
                <w:sz w:val="18"/>
                <w:szCs w:val="18"/>
              </w:rPr>
            </w:pPr>
            <w:r w:rsidRPr="007D5F8C">
              <w:rPr>
                <w:rFonts w:ascii="Arial" w:eastAsiaTheme="minorEastAsia" w:hAnsi="Arial" w:cs="Arial" w:hint="eastAsia"/>
                <w:color w:val="FF0000"/>
                <w:sz w:val="18"/>
                <w:szCs w:val="18"/>
              </w:rPr>
              <w:t>3</w:t>
            </w:r>
            <w:r w:rsidRPr="007D5F8C">
              <w:rPr>
                <w:rFonts w:ascii="Arial" w:hAnsi="Arial" w:cs="Arial"/>
                <w:color w:val="FF0000"/>
                <w:sz w:val="18"/>
                <w:szCs w:val="18"/>
              </w:rPr>
              <w:t>. Required number of BDs for the two PDCCH candidates</w:t>
            </w:r>
            <w:r w:rsidR="007D5F8C" w:rsidRPr="007D5F8C">
              <w:rPr>
                <w:rFonts w:ascii="Arial" w:hAnsi="Arial" w:cs="Arial"/>
                <w:color w:val="FF0000"/>
                <w:sz w:val="18"/>
                <w:szCs w:val="18"/>
              </w:rPr>
              <w:t xml:space="preserve"> for Type 0A/0B/1/1A/2/2A PDCCH CSS</w:t>
            </w:r>
            <w:r w:rsidRPr="007D5F8C">
              <w:rPr>
                <w:rFonts w:ascii="Arial" w:hAnsi="Arial" w:cs="Arial"/>
                <w:color w:val="FF0000"/>
                <w:sz w:val="18"/>
                <w:szCs w:val="18"/>
              </w:rPr>
              <w:t xml:space="preserve"> in RRC CONNECTED mode</w:t>
            </w:r>
          </w:p>
          <w:p w14:paraId="5F8DF9C0" w14:textId="77777777" w:rsidR="00AA5709" w:rsidRPr="007D5F8C" w:rsidRDefault="00AA5709">
            <w:pPr>
              <w:widowControl w:val="0"/>
              <w:snapToGrid w:val="0"/>
              <w:rPr>
                <w:rFonts w:ascii="Arial" w:hAnsi="Arial" w:cs="Arial"/>
                <w:strike/>
                <w:color w:val="000000"/>
                <w:sz w:val="18"/>
                <w:szCs w:val="18"/>
              </w:rPr>
            </w:pPr>
            <w:r w:rsidRPr="007D5F8C">
              <w:rPr>
                <w:rFonts w:ascii="Arial" w:hAnsi="Arial" w:cs="Arial"/>
                <w:strike/>
                <w:color w:val="FF0000"/>
                <w:sz w:val="18"/>
                <w:szCs w:val="18"/>
              </w:rPr>
              <w:t>FFS: whether to merge this FG with FG(s) for PDCCH repetition for other than Type0 PDCCH CSS</w:t>
            </w:r>
          </w:p>
        </w:tc>
        <w:tc>
          <w:tcPr>
            <w:tcW w:w="0" w:type="auto"/>
            <w:tcBorders>
              <w:top w:val="single" w:sz="4" w:space="0" w:color="auto"/>
              <w:left w:val="single" w:sz="4" w:space="0" w:color="auto"/>
              <w:bottom w:val="single" w:sz="4" w:space="0" w:color="auto"/>
              <w:right w:val="single" w:sz="4" w:space="0" w:color="auto"/>
            </w:tcBorders>
          </w:tcPr>
          <w:p w14:paraId="64B3139D" w14:textId="77777777" w:rsidR="00AA5709" w:rsidRPr="00AA5709" w:rsidRDefault="00AA5709">
            <w:pPr>
              <w:widowControl w:val="0"/>
              <w:snapToGrid w:val="0"/>
              <w:rPr>
                <w:rFonts w:ascii="Arial" w:eastAsia="ＭＳ 明朝" w:hAnsi="Arial" w:cs="Arial"/>
                <w:color w:val="000000"/>
                <w:sz w:val="18"/>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45045835" w14:textId="77777777" w:rsidR="00AA5709" w:rsidRPr="00AA5709" w:rsidRDefault="00AA5709">
            <w:pPr>
              <w:widowControl w:val="0"/>
              <w:snapToGrid w:val="0"/>
              <w:rPr>
                <w:rFonts w:ascii="Arial" w:eastAsia="ＭＳ 明朝" w:hAnsi="Arial" w:cs="Arial"/>
                <w:color w:val="000000"/>
                <w:sz w:val="18"/>
                <w:szCs w:val="18"/>
                <w:highlight w:val="yellow"/>
              </w:rPr>
            </w:pPr>
            <w:r w:rsidRPr="000903F1">
              <w:rPr>
                <w:rFonts w:ascii="Arial" w:eastAsia="ＭＳ 明朝" w:hAnsi="Arial" w:cs="Arial" w:hint="eastAsia"/>
                <w:color w:val="00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tcPr>
          <w:p w14:paraId="52B8D1DA" w14:textId="77777777" w:rsidR="00AA5709" w:rsidRPr="000903F1" w:rsidRDefault="00AA5709">
            <w:pPr>
              <w:widowControl w:val="0"/>
              <w:snapToGrid w:val="0"/>
              <w:rPr>
                <w:rFonts w:ascii="Arial" w:eastAsia="ＭＳ 明朝" w:hAnsi="Arial" w:cs="Arial"/>
                <w:color w:val="000000"/>
                <w:sz w:val="18"/>
                <w:szCs w:val="18"/>
              </w:rPr>
            </w:pPr>
            <w:r w:rsidRPr="000903F1">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175787EB" w14:textId="77598F2D" w:rsidR="00AA5709" w:rsidRPr="00AA5709" w:rsidRDefault="00AA5709">
            <w:pPr>
              <w:widowControl w:val="0"/>
              <w:snapToGrid w:val="0"/>
              <w:rPr>
                <w:rFonts w:ascii="Arial" w:eastAsia="SimSun" w:hAnsi="Arial" w:cs="Arial"/>
                <w:color w:val="000000"/>
                <w:sz w:val="18"/>
                <w:szCs w:val="18"/>
                <w:lang w:val="en-US" w:eastAsia="zh-CN"/>
              </w:rPr>
            </w:pPr>
            <w:r w:rsidRPr="00AA5709">
              <w:rPr>
                <w:rFonts w:ascii="Arial" w:eastAsia="SimSun" w:hAnsi="Arial" w:cs="Arial"/>
                <w:color w:val="000000"/>
                <w:sz w:val="18"/>
                <w:szCs w:val="18"/>
                <w:lang w:val="en-US" w:eastAsia="zh-CN"/>
              </w:rPr>
              <w:t>PDCCH repetition for Type0</w:t>
            </w:r>
            <w:r w:rsidR="00D329AC" w:rsidRPr="000D202F">
              <w:rPr>
                <w:rFonts w:ascii="Arial" w:eastAsiaTheme="minorEastAsia" w:hAnsi="Arial" w:cs="Arial" w:hint="eastAsia"/>
                <w:color w:val="FF0000"/>
                <w:sz w:val="18"/>
                <w:szCs w:val="18"/>
              </w:rPr>
              <w:t>/</w:t>
            </w:r>
            <w:r w:rsidR="00D329AC" w:rsidRPr="000D202F">
              <w:rPr>
                <w:rFonts w:ascii="Arial" w:eastAsia="SimSun" w:hAnsi="Arial" w:cs="Arial"/>
                <w:color w:val="FF0000"/>
                <w:sz w:val="18"/>
                <w:szCs w:val="18"/>
                <w:lang w:eastAsia="zh-CN"/>
              </w:rPr>
              <w:t>0A/0B/1/1A/2/2A</w:t>
            </w:r>
            <w:r w:rsidRPr="00AA5709">
              <w:rPr>
                <w:rFonts w:ascii="Arial" w:eastAsia="SimSun" w:hAnsi="Arial" w:cs="Arial"/>
                <w:color w:val="000000"/>
                <w:sz w:val="18"/>
                <w:szCs w:val="18"/>
                <w:lang w:val="en-US" w:eastAsia="zh-CN"/>
              </w:rPr>
              <w:t xml:space="preserve"> PDCCH CSS in TN is not supported</w:t>
            </w:r>
          </w:p>
        </w:tc>
        <w:tc>
          <w:tcPr>
            <w:tcW w:w="0" w:type="auto"/>
            <w:tcBorders>
              <w:top w:val="single" w:sz="4" w:space="0" w:color="auto"/>
              <w:left w:val="single" w:sz="4" w:space="0" w:color="auto"/>
              <w:bottom w:val="single" w:sz="4" w:space="0" w:color="auto"/>
              <w:right w:val="single" w:sz="4" w:space="0" w:color="auto"/>
            </w:tcBorders>
          </w:tcPr>
          <w:p w14:paraId="1405EF2E" w14:textId="77777777" w:rsidR="00AA5709" w:rsidRPr="00AA5709" w:rsidRDefault="00AA5709">
            <w:pPr>
              <w:widowControl w:val="0"/>
              <w:snapToGrid w:val="0"/>
              <w:rPr>
                <w:rFonts w:ascii="Arial" w:eastAsia="SimSun" w:hAnsi="Arial"/>
                <w:sz w:val="18"/>
                <w:lang w:eastAsia="en-US"/>
              </w:rPr>
            </w:pPr>
            <w:r w:rsidRPr="00AA5709">
              <w:rPr>
                <w:rFonts w:ascii="Arial" w:eastAsia="SimSun" w:hAnsi="Arial"/>
                <w:sz w:val="18"/>
                <w:lang w:eastAsia="en-US"/>
              </w:rPr>
              <w:t>Per band</w:t>
            </w:r>
          </w:p>
        </w:tc>
        <w:tc>
          <w:tcPr>
            <w:tcW w:w="0" w:type="auto"/>
            <w:tcBorders>
              <w:top w:val="single" w:sz="4" w:space="0" w:color="auto"/>
              <w:left w:val="single" w:sz="4" w:space="0" w:color="auto"/>
              <w:bottom w:val="single" w:sz="4" w:space="0" w:color="auto"/>
              <w:right w:val="single" w:sz="4" w:space="0" w:color="auto"/>
            </w:tcBorders>
          </w:tcPr>
          <w:p w14:paraId="42B58304" w14:textId="77777777" w:rsidR="00AA5709" w:rsidRPr="00AA5709" w:rsidRDefault="00AA5709">
            <w:pPr>
              <w:widowControl w:val="0"/>
              <w:snapToGrid w:val="0"/>
              <w:rPr>
                <w:rFonts w:ascii="Arial" w:eastAsia="SimSun" w:hAnsi="Arial"/>
                <w:sz w:val="18"/>
                <w:lang w:eastAsia="en-US"/>
              </w:rPr>
            </w:pPr>
            <w:r w:rsidRPr="00AA5709">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486FF8FC" w14:textId="77777777" w:rsidR="00AA5709" w:rsidRPr="00AA5709" w:rsidRDefault="00AA5709">
            <w:pPr>
              <w:widowControl w:val="0"/>
              <w:snapToGrid w:val="0"/>
              <w:rPr>
                <w:rFonts w:ascii="Arial" w:eastAsia="SimSun" w:hAnsi="Arial"/>
                <w:sz w:val="18"/>
                <w:lang w:eastAsia="en-US"/>
              </w:rPr>
            </w:pPr>
            <w:r w:rsidRPr="00AA5709">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0AAFAECC" w14:textId="77777777" w:rsidR="00AA5709" w:rsidRPr="00AA5709" w:rsidRDefault="00AA5709">
            <w:pPr>
              <w:widowControl w:val="0"/>
              <w:snapToGrid w:val="0"/>
              <w:rPr>
                <w:rFonts w:ascii="Arial" w:eastAsia="SimSun" w:hAnsi="Arial"/>
                <w:sz w:val="18"/>
                <w:lang w:eastAsia="en-US"/>
              </w:rPr>
            </w:pPr>
            <w:r w:rsidRPr="00AA5709">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10D17405" w14:textId="77777777" w:rsidR="00AA5709" w:rsidRPr="000903F1" w:rsidRDefault="00AA5709">
            <w:pPr>
              <w:widowControl w:val="0"/>
              <w:snapToGrid w:val="0"/>
              <w:rPr>
                <w:rFonts w:ascii="Arial" w:eastAsia="SimSun" w:hAnsi="Arial" w:cs="Arial"/>
                <w:color w:val="000000"/>
                <w:sz w:val="18"/>
                <w:szCs w:val="18"/>
                <w:lang w:eastAsia="en-US"/>
              </w:rPr>
            </w:pPr>
            <w:r w:rsidRPr="000903F1">
              <w:rPr>
                <w:rFonts w:ascii="Arial" w:eastAsia="SimSun" w:hAnsi="Arial" w:cs="Arial"/>
                <w:color w:val="000000"/>
                <w:sz w:val="18"/>
                <w:szCs w:val="18"/>
                <w:lang w:eastAsia="en-US"/>
              </w:rPr>
              <w:t xml:space="preserve">Note: This UE feature group is applicable only for FR1 TN  </w:t>
            </w:r>
          </w:p>
        </w:tc>
        <w:tc>
          <w:tcPr>
            <w:tcW w:w="0" w:type="auto"/>
            <w:tcBorders>
              <w:top w:val="single" w:sz="4" w:space="0" w:color="auto"/>
              <w:left w:val="single" w:sz="4" w:space="0" w:color="auto"/>
              <w:bottom w:val="single" w:sz="4" w:space="0" w:color="auto"/>
              <w:right w:val="single" w:sz="4" w:space="0" w:color="auto"/>
            </w:tcBorders>
          </w:tcPr>
          <w:p w14:paraId="4E5CA83A" w14:textId="77777777" w:rsidR="00AA5709" w:rsidRPr="000903F1" w:rsidRDefault="00AA5709">
            <w:pPr>
              <w:widowControl w:val="0"/>
              <w:snapToGrid w:val="0"/>
              <w:rPr>
                <w:rFonts w:ascii="Arial" w:eastAsia="SimSun" w:hAnsi="Arial" w:cs="Arial"/>
                <w:color w:val="000000"/>
                <w:sz w:val="18"/>
                <w:szCs w:val="18"/>
              </w:rPr>
            </w:pPr>
            <w:r w:rsidRPr="000903F1">
              <w:rPr>
                <w:rFonts w:ascii="Arial" w:eastAsia="SimSun" w:hAnsi="Arial" w:cs="Arial"/>
                <w:color w:val="000000"/>
                <w:sz w:val="18"/>
                <w:szCs w:val="18"/>
              </w:rPr>
              <w:t xml:space="preserve">Optional </w:t>
            </w:r>
            <w:r w:rsidRPr="005C17BD">
              <w:rPr>
                <w:rFonts w:ascii="Arial" w:eastAsia="SimSun" w:hAnsi="Arial" w:cs="Arial"/>
                <w:color w:val="000000"/>
                <w:sz w:val="18"/>
                <w:szCs w:val="18"/>
                <w:highlight w:val="yellow"/>
              </w:rPr>
              <w:t>[with/without]</w:t>
            </w:r>
            <w:r w:rsidRPr="000903F1">
              <w:rPr>
                <w:rFonts w:ascii="Arial" w:eastAsia="SimSun" w:hAnsi="Arial" w:cs="Arial"/>
                <w:color w:val="000000"/>
                <w:sz w:val="18"/>
                <w:szCs w:val="18"/>
              </w:rPr>
              <w:t xml:space="preserve"> capability signa</w:t>
            </w:r>
            <w:r w:rsidRPr="000903F1">
              <w:rPr>
                <w:rFonts w:ascii="Arial" w:eastAsia="SimSun" w:hAnsi="Arial" w:cs="Arial" w:hint="eastAsia"/>
                <w:color w:val="000000"/>
                <w:sz w:val="18"/>
                <w:szCs w:val="18"/>
              </w:rPr>
              <w:t>l</w:t>
            </w:r>
            <w:r w:rsidRPr="000903F1">
              <w:rPr>
                <w:rFonts w:ascii="Arial" w:eastAsia="SimSun" w:hAnsi="Arial" w:cs="Arial"/>
                <w:color w:val="000000"/>
                <w:sz w:val="18"/>
                <w:szCs w:val="18"/>
              </w:rPr>
              <w:t>ling</w:t>
            </w:r>
          </w:p>
        </w:tc>
      </w:tr>
    </w:tbl>
    <w:p w14:paraId="4845974A" w14:textId="77777777" w:rsidR="00431203" w:rsidRPr="00AA5709" w:rsidRDefault="00431203">
      <w:pPr>
        <w:spacing w:after="0"/>
        <w:rPr>
          <w:rFonts w:ascii="Times" w:eastAsia="游明朝" w:hAnsi="Times"/>
          <w:b/>
          <w:sz w:val="22"/>
          <w:szCs w:val="22"/>
        </w:rPr>
      </w:pPr>
    </w:p>
    <w:tbl>
      <w:tblPr>
        <w:tblStyle w:val="afd"/>
        <w:tblW w:w="5000" w:type="pct"/>
        <w:tblLook w:val="04A0" w:firstRow="1" w:lastRow="0" w:firstColumn="1" w:lastColumn="0" w:noHBand="0" w:noVBand="1"/>
      </w:tblPr>
      <w:tblGrid>
        <w:gridCol w:w="2261"/>
        <w:gridCol w:w="20122"/>
      </w:tblGrid>
      <w:tr w:rsidR="00431203" w14:paraId="077D709D" w14:textId="77777777">
        <w:tc>
          <w:tcPr>
            <w:tcW w:w="505" w:type="pct"/>
            <w:shd w:val="clear" w:color="auto" w:fill="F2F2F2" w:themeFill="background1" w:themeFillShade="F2"/>
          </w:tcPr>
          <w:p w14:paraId="78150BA2" w14:textId="77777777" w:rsidR="00431203" w:rsidRDefault="006849F2">
            <w:pPr>
              <w:spacing w:afterLines="50" w:after="120"/>
              <w:jc w:val="both"/>
              <w:rPr>
                <w:rFonts w:eastAsiaTheme="minorEastAsia"/>
                <w:sz w:val="22"/>
                <w:lang w:val="en-US"/>
              </w:rPr>
            </w:pPr>
            <w:r>
              <w:rPr>
                <w:rFonts w:eastAsiaTheme="minorEastAsia" w:hint="eastAsia"/>
                <w:sz w:val="22"/>
                <w:lang w:val="en-US"/>
              </w:rPr>
              <w:t>C</w:t>
            </w:r>
            <w:r>
              <w:rPr>
                <w:rFonts w:eastAsiaTheme="minorEastAsia"/>
                <w:sz w:val="22"/>
                <w:lang w:val="en-US"/>
              </w:rPr>
              <w:t>ompany</w:t>
            </w:r>
          </w:p>
        </w:tc>
        <w:tc>
          <w:tcPr>
            <w:tcW w:w="4495" w:type="pct"/>
            <w:shd w:val="clear" w:color="auto" w:fill="F2F2F2" w:themeFill="background1" w:themeFillShade="F2"/>
          </w:tcPr>
          <w:p w14:paraId="5A6C4AC6" w14:textId="77777777" w:rsidR="00431203" w:rsidRDefault="006849F2">
            <w:pPr>
              <w:spacing w:afterLines="50" w:after="120"/>
              <w:jc w:val="both"/>
              <w:rPr>
                <w:rFonts w:eastAsiaTheme="minorEastAsia"/>
                <w:sz w:val="22"/>
                <w:lang w:val="en-US"/>
              </w:rPr>
            </w:pPr>
            <w:r>
              <w:rPr>
                <w:rFonts w:eastAsiaTheme="minorEastAsia" w:hint="eastAsia"/>
                <w:sz w:val="22"/>
                <w:lang w:val="en-US"/>
              </w:rPr>
              <w:t>C</w:t>
            </w:r>
            <w:r>
              <w:rPr>
                <w:rFonts w:eastAsiaTheme="minorEastAsia"/>
                <w:sz w:val="22"/>
                <w:lang w:val="en-US"/>
              </w:rPr>
              <w:t>omment</w:t>
            </w:r>
          </w:p>
        </w:tc>
      </w:tr>
      <w:tr w:rsidR="00431203" w14:paraId="3D3E2273" w14:textId="77777777">
        <w:tc>
          <w:tcPr>
            <w:tcW w:w="505" w:type="pct"/>
          </w:tcPr>
          <w:p w14:paraId="7255F2FA" w14:textId="4D7DC165" w:rsidR="00431203" w:rsidRDefault="00431203">
            <w:pPr>
              <w:spacing w:afterLines="50" w:after="120"/>
              <w:jc w:val="both"/>
              <w:rPr>
                <w:rFonts w:eastAsiaTheme="minorEastAsia"/>
                <w:sz w:val="22"/>
                <w:lang w:val="en-US"/>
              </w:rPr>
            </w:pPr>
          </w:p>
        </w:tc>
        <w:tc>
          <w:tcPr>
            <w:tcW w:w="4495" w:type="pct"/>
          </w:tcPr>
          <w:p w14:paraId="665746A5" w14:textId="1E76C55A" w:rsidR="00431203" w:rsidRDefault="00431203">
            <w:pPr>
              <w:spacing w:afterLines="50" w:after="120"/>
              <w:jc w:val="both"/>
              <w:rPr>
                <w:rFonts w:eastAsiaTheme="minorEastAsia"/>
                <w:sz w:val="22"/>
              </w:rPr>
            </w:pPr>
          </w:p>
        </w:tc>
      </w:tr>
      <w:tr w:rsidR="00431203" w14:paraId="6F981CE9" w14:textId="77777777">
        <w:tc>
          <w:tcPr>
            <w:tcW w:w="505" w:type="pct"/>
          </w:tcPr>
          <w:p w14:paraId="13BC6EF2" w14:textId="4BD5F218" w:rsidR="00431203" w:rsidRDefault="00431203">
            <w:pPr>
              <w:spacing w:afterLines="50" w:after="120"/>
              <w:jc w:val="both"/>
              <w:rPr>
                <w:rFonts w:eastAsiaTheme="minorEastAsia"/>
                <w:sz w:val="22"/>
                <w:lang w:val="en-US"/>
              </w:rPr>
            </w:pPr>
          </w:p>
        </w:tc>
        <w:tc>
          <w:tcPr>
            <w:tcW w:w="4495" w:type="pct"/>
          </w:tcPr>
          <w:p w14:paraId="3EF8F33C" w14:textId="6C712644" w:rsidR="00431203" w:rsidRDefault="00431203">
            <w:pPr>
              <w:spacing w:afterLines="50" w:after="120"/>
              <w:jc w:val="both"/>
              <w:rPr>
                <w:rFonts w:eastAsiaTheme="minorEastAsia"/>
                <w:sz w:val="22"/>
              </w:rPr>
            </w:pPr>
          </w:p>
        </w:tc>
      </w:tr>
      <w:tr w:rsidR="00431203" w14:paraId="7495D7FD" w14:textId="77777777">
        <w:tc>
          <w:tcPr>
            <w:tcW w:w="505" w:type="pct"/>
          </w:tcPr>
          <w:p w14:paraId="399A07DD" w14:textId="6C1A3DB9" w:rsidR="00431203" w:rsidRDefault="00431203">
            <w:pPr>
              <w:spacing w:afterLines="50" w:after="120"/>
              <w:jc w:val="both"/>
              <w:rPr>
                <w:rFonts w:eastAsiaTheme="minorEastAsia"/>
                <w:sz w:val="22"/>
                <w:lang w:val="en-US"/>
              </w:rPr>
            </w:pPr>
          </w:p>
        </w:tc>
        <w:tc>
          <w:tcPr>
            <w:tcW w:w="4495" w:type="pct"/>
          </w:tcPr>
          <w:p w14:paraId="652C6E71" w14:textId="69B55211" w:rsidR="00431203" w:rsidRDefault="00431203">
            <w:pPr>
              <w:spacing w:afterLines="50" w:after="120"/>
              <w:jc w:val="both"/>
              <w:rPr>
                <w:rFonts w:eastAsiaTheme="minorEastAsia"/>
                <w:sz w:val="22"/>
              </w:rPr>
            </w:pPr>
          </w:p>
        </w:tc>
      </w:tr>
      <w:tr w:rsidR="00431203" w14:paraId="7107E9D9" w14:textId="77777777">
        <w:tc>
          <w:tcPr>
            <w:tcW w:w="505" w:type="pct"/>
          </w:tcPr>
          <w:p w14:paraId="338BF72D" w14:textId="4728E615" w:rsidR="00431203" w:rsidRDefault="00431203">
            <w:pPr>
              <w:spacing w:afterLines="50" w:after="120"/>
              <w:jc w:val="both"/>
              <w:rPr>
                <w:rFonts w:eastAsiaTheme="minorEastAsia"/>
                <w:sz w:val="22"/>
                <w:lang w:val="en-US"/>
              </w:rPr>
            </w:pPr>
          </w:p>
        </w:tc>
        <w:tc>
          <w:tcPr>
            <w:tcW w:w="4495" w:type="pct"/>
          </w:tcPr>
          <w:p w14:paraId="1B965357" w14:textId="45BEE375" w:rsidR="00431203" w:rsidRDefault="00431203">
            <w:pPr>
              <w:spacing w:afterLines="50" w:after="120"/>
              <w:jc w:val="both"/>
              <w:rPr>
                <w:rFonts w:eastAsiaTheme="minorEastAsia"/>
                <w:sz w:val="22"/>
              </w:rPr>
            </w:pPr>
          </w:p>
        </w:tc>
      </w:tr>
    </w:tbl>
    <w:p w14:paraId="06512826" w14:textId="77777777" w:rsidR="00431203" w:rsidRDefault="00431203">
      <w:pPr>
        <w:spacing w:after="0"/>
        <w:rPr>
          <w:rFonts w:ascii="Times" w:eastAsia="游明朝" w:hAnsi="Times"/>
          <w:b/>
          <w:sz w:val="22"/>
          <w:szCs w:val="22"/>
        </w:rPr>
      </w:pPr>
    </w:p>
    <w:p w14:paraId="727DF871" w14:textId="77777777" w:rsidR="00431203" w:rsidRDefault="00431203">
      <w:pPr>
        <w:spacing w:after="0"/>
        <w:rPr>
          <w:rFonts w:ascii="Times" w:eastAsia="游明朝" w:hAnsi="Times"/>
          <w:b/>
          <w:sz w:val="22"/>
          <w:szCs w:val="22"/>
        </w:rPr>
      </w:pPr>
    </w:p>
    <w:p w14:paraId="65B1018E" w14:textId="77777777" w:rsidR="00431203" w:rsidRDefault="006849F2">
      <w:pPr>
        <w:pStyle w:val="4"/>
        <w:jc w:val="left"/>
        <w:rPr>
          <w:rFonts w:ascii="Times New Roman" w:eastAsiaTheme="minorEastAsia" w:hAnsi="Times New Roman"/>
          <w:b/>
          <w:bCs/>
          <w:i w:val="0"/>
          <w:sz w:val="22"/>
          <w:szCs w:val="22"/>
          <w:lang w:val="en-US"/>
        </w:rPr>
      </w:pPr>
      <w:r>
        <w:rPr>
          <w:rFonts w:ascii="Times New Roman" w:hAnsi="Times New Roman"/>
          <w:b/>
          <w:bCs/>
          <w:i w:val="0"/>
          <w:sz w:val="22"/>
          <w:szCs w:val="22"/>
          <w:highlight w:val="yellow"/>
          <w:lang w:val="en-US"/>
        </w:rPr>
        <w:t xml:space="preserve">Proposal </w:t>
      </w:r>
      <w:r>
        <w:rPr>
          <w:rFonts w:ascii="Times New Roman" w:eastAsiaTheme="minorEastAsia" w:hAnsi="Times New Roman" w:hint="eastAsia"/>
          <w:b/>
          <w:bCs/>
          <w:i w:val="0"/>
          <w:sz w:val="22"/>
          <w:szCs w:val="22"/>
          <w:highlight w:val="yellow"/>
          <w:lang w:val="en-US"/>
        </w:rPr>
        <w:t>4.1.2-2</w:t>
      </w:r>
      <w:r>
        <w:rPr>
          <w:rFonts w:ascii="Times New Roman" w:hAnsi="Times New Roman"/>
          <w:b/>
          <w:bCs/>
          <w:i w:val="0"/>
          <w:sz w:val="22"/>
          <w:szCs w:val="22"/>
          <w:highlight w:val="yellow"/>
          <w:lang w:val="en-US"/>
        </w:rPr>
        <w:t>:</w:t>
      </w:r>
    </w:p>
    <w:p w14:paraId="5295A430" w14:textId="77777777" w:rsidR="00431203" w:rsidRDefault="006849F2">
      <w:pPr>
        <w:spacing w:after="0"/>
        <w:rPr>
          <w:rFonts w:ascii="Times" w:eastAsia="游明朝" w:hAnsi="Times"/>
          <w:b/>
          <w:bCs/>
          <w:sz w:val="22"/>
          <w:szCs w:val="22"/>
        </w:rPr>
      </w:pPr>
      <w:r>
        <w:rPr>
          <w:rFonts w:ascii="Times" w:eastAsia="游明朝" w:hAnsi="Times" w:hint="eastAsia"/>
          <w:b/>
          <w:bCs/>
          <w:sz w:val="22"/>
          <w:szCs w:val="22"/>
        </w:rPr>
        <w:t>Regarding FG 65-1-3 and 67-10,</w:t>
      </w:r>
    </w:p>
    <w:p w14:paraId="51C8AC17" w14:textId="77777777" w:rsidR="00431203" w:rsidRDefault="006849F2" w:rsidP="00E8764E">
      <w:pPr>
        <w:numPr>
          <w:ilvl w:val="0"/>
          <w:numId w:val="31"/>
        </w:numPr>
        <w:spacing w:after="0"/>
        <w:rPr>
          <w:rFonts w:ascii="Times" w:eastAsia="游明朝" w:hAnsi="Times"/>
          <w:b/>
          <w:bCs/>
          <w:sz w:val="22"/>
          <w:szCs w:val="22"/>
        </w:rPr>
      </w:pPr>
      <w:r>
        <w:rPr>
          <w:rFonts w:ascii="Times" w:eastAsia="游明朝" w:hAnsi="Times" w:hint="eastAsia"/>
          <w:b/>
          <w:bCs/>
          <w:sz w:val="22"/>
          <w:szCs w:val="22"/>
        </w:rPr>
        <w:t>Remove FFS from Prerequisite column</w:t>
      </w:r>
    </w:p>
    <w:p w14:paraId="1A7EC25A" w14:textId="77777777" w:rsidR="00431203" w:rsidRDefault="00431203">
      <w:pPr>
        <w:spacing w:afterLines="50" w:after="120"/>
        <w:jc w:val="both"/>
        <w:rPr>
          <w:rFonts w:eastAsiaTheme="minorEastAsia"/>
          <w:sz w:val="22"/>
        </w:rPr>
      </w:pPr>
    </w:p>
    <w:tbl>
      <w:tblPr>
        <w:tblStyle w:val="afd"/>
        <w:tblW w:w="5000" w:type="pct"/>
        <w:tblLook w:val="04A0" w:firstRow="1" w:lastRow="0" w:firstColumn="1" w:lastColumn="0" w:noHBand="0" w:noVBand="1"/>
      </w:tblPr>
      <w:tblGrid>
        <w:gridCol w:w="2261"/>
        <w:gridCol w:w="20122"/>
      </w:tblGrid>
      <w:tr w:rsidR="00431203" w14:paraId="3F03C4C3" w14:textId="77777777">
        <w:tc>
          <w:tcPr>
            <w:tcW w:w="505" w:type="pct"/>
            <w:shd w:val="clear" w:color="auto" w:fill="F2F2F2" w:themeFill="background1" w:themeFillShade="F2"/>
          </w:tcPr>
          <w:p w14:paraId="0BF2C1ED" w14:textId="77777777" w:rsidR="00431203" w:rsidRDefault="006849F2">
            <w:pPr>
              <w:spacing w:afterLines="50" w:after="120"/>
              <w:jc w:val="both"/>
              <w:rPr>
                <w:rFonts w:eastAsiaTheme="minorEastAsia"/>
                <w:sz w:val="22"/>
                <w:lang w:val="en-US"/>
              </w:rPr>
            </w:pPr>
            <w:r>
              <w:rPr>
                <w:rFonts w:eastAsiaTheme="minorEastAsia" w:hint="eastAsia"/>
                <w:sz w:val="22"/>
                <w:lang w:val="en-US"/>
              </w:rPr>
              <w:t>C</w:t>
            </w:r>
            <w:r>
              <w:rPr>
                <w:rFonts w:eastAsiaTheme="minorEastAsia"/>
                <w:sz w:val="22"/>
                <w:lang w:val="en-US"/>
              </w:rPr>
              <w:t>ompany</w:t>
            </w:r>
          </w:p>
        </w:tc>
        <w:tc>
          <w:tcPr>
            <w:tcW w:w="4495" w:type="pct"/>
            <w:shd w:val="clear" w:color="auto" w:fill="F2F2F2" w:themeFill="background1" w:themeFillShade="F2"/>
          </w:tcPr>
          <w:p w14:paraId="7B0662A8" w14:textId="77777777" w:rsidR="00431203" w:rsidRDefault="006849F2">
            <w:pPr>
              <w:spacing w:afterLines="50" w:after="120"/>
              <w:jc w:val="both"/>
              <w:rPr>
                <w:rFonts w:eastAsiaTheme="minorEastAsia"/>
                <w:sz w:val="22"/>
                <w:lang w:val="en-US"/>
              </w:rPr>
            </w:pPr>
            <w:r>
              <w:rPr>
                <w:rFonts w:eastAsiaTheme="minorEastAsia" w:hint="eastAsia"/>
                <w:sz w:val="22"/>
                <w:lang w:val="en-US"/>
              </w:rPr>
              <w:t>C</w:t>
            </w:r>
            <w:r>
              <w:rPr>
                <w:rFonts w:eastAsiaTheme="minorEastAsia"/>
                <w:sz w:val="22"/>
                <w:lang w:val="en-US"/>
              </w:rPr>
              <w:t>omment</w:t>
            </w:r>
          </w:p>
        </w:tc>
      </w:tr>
      <w:tr w:rsidR="00431203" w14:paraId="1E84A915" w14:textId="77777777">
        <w:tc>
          <w:tcPr>
            <w:tcW w:w="505" w:type="pct"/>
          </w:tcPr>
          <w:p w14:paraId="0EA03EBD" w14:textId="72742FE0" w:rsidR="00431203" w:rsidRDefault="00431203">
            <w:pPr>
              <w:spacing w:afterLines="50" w:after="120"/>
              <w:jc w:val="both"/>
              <w:rPr>
                <w:rFonts w:eastAsiaTheme="minorEastAsia"/>
                <w:sz w:val="22"/>
                <w:lang w:val="en-US"/>
              </w:rPr>
            </w:pPr>
          </w:p>
        </w:tc>
        <w:tc>
          <w:tcPr>
            <w:tcW w:w="4495" w:type="pct"/>
          </w:tcPr>
          <w:p w14:paraId="3493A098" w14:textId="6387F94F" w:rsidR="00431203" w:rsidRDefault="00431203">
            <w:pPr>
              <w:spacing w:afterLines="50" w:after="120"/>
              <w:jc w:val="both"/>
              <w:rPr>
                <w:rFonts w:eastAsiaTheme="minorEastAsia"/>
                <w:sz w:val="22"/>
              </w:rPr>
            </w:pPr>
          </w:p>
        </w:tc>
      </w:tr>
      <w:tr w:rsidR="00431203" w14:paraId="59917802" w14:textId="77777777">
        <w:tc>
          <w:tcPr>
            <w:tcW w:w="505" w:type="pct"/>
          </w:tcPr>
          <w:p w14:paraId="62575781" w14:textId="18A7FD24" w:rsidR="00431203" w:rsidRDefault="00431203">
            <w:pPr>
              <w:spacing w:afterLines="50" w:after="120"/>
              <w:jc w:val="both"/>
              <w:rPr>
                <w:rFonts w:eastAsiaTheme="minorEastAsia"/>
                <w:sz w:val="22"/>
                <w:lang w:val="en-US"/>
              </w:rPr>
            </w:pPr>
          </w:p>
        </w:tc>
        <w:tc>
          <w:tcPr>
            <w:tcW w:w="4495" w:type="pct"/>
          </w:tcPr>
          <w:p w14:paraId="4BC4D7A3" w14:textId="6E5D9EF5" w:rsidR="00431203" w:rsidRDefault="00431203">
            <w:pPr>
              <w:spacing w:afterLines="50" w:after="120"/>
              <w:jc w:val="both"/>
              <w:rPr>
                <w:rFonts w:eastAsiaTheme="minorEastAsia"/>
                <w:sz w:val="22"/>
              </w:rPr>
            </w:pPr>
          </w:p>
        </w:tc>
      </w:tr>
      <w:tr w:rsidR="00431203" w14:paraId="6A80E148" w14:textId="77777777">
        <w:tc>
          <w:tcPr>
            <w:tcW w:w="505" w:type="pct"/>
          </w:tcPr>
          <w:p w14:paraId="3CB5BEDE" w14:textId="45387327" w:rsidR="00431203" w:rsidRDefault="00431203">
            <w:pPr>
              <w:spacing w:afterLines="50" w:after="120"/>
              <w:jc w:val="both"/>
              <w:rPr>
                <w:rFonts w:eastAsiaTheme="minorEastAsia"/>
                <w:sz w:val="22"/>
                <w:lang w:val="en-US"/>
              </w:rPr>
            </w:pPr>
          </w:p>
        </w:tc>
        <w:tc>
          <w:tcPr>
            <w:tcW w:w="4495" w:type="pct"/>
          </w:tcPr>
          <w:p w14:paraId="236811D5" w14:textId="7FA70359" w:rsidR="00431203" w:rsidRDefault="00431203">
            <w:pPr>
              <w:spacing w:afterLines="50" w:after="120"/>
              <w:jc w:val="both"/>
              <w:rPr>
                <w:rFonts w:eastAsiaTheme="minorEastAsia"/>
                <w:sz w:val="22"/>
              </w:rPr>
            </w:pPr>
          </w:p>
        </w:tc>
      </w:tr>
      <w:tr w:rsidR="00431203" w14:paraId="02B6E8F3" w14:textId="77777777">
        <w:tc>
          <w:tcPr>
            <w:tcW w:w="505" w:type="pct"/>
          </w:tcPr>
          <w:p w14:paraId="6D4F7D3E" w14:textId="0CDE77FC" w:rsidR="00431203" w:rsidRDefault="00431203">
            <w:pPr>
              <w:spacing w:afterLines="50" w:after="120"/>
              <w:jc w:val="both"/>
              <w:rPr>
                <w:rFonts w:eastAsia="SimSun"/>
                <w:sz w:val="22"/>
                <w:lang w:val="en-US" w:eastAsia="zh-CN"/>
              </w:rPr>
            </w:pPr>
          </w:p>
        </w:tc>
        <w:tc>
          <w:tcPr>
            <w:tcW w:w="4495" w:type="pct"/>
          </w:tcPr>
          <w:p w14:paraId="1D84978E" w14:textId="21A688E5" w:rsidR="00431203" w:rsidRDefault="00431203">
            <w:pPr>
              <w:spacing w:afterLines="50" w:after="120"/>
              <w:jc w:val="both"/>
              <w:rPr>
                <w:rFonts w:eastAsia="SimSun"/>
                <w:sz w:val="22"/>
                <w:lang w:eastAsia="zh-CN"/>
              </w:rPr>
            </w:pPr>
          </w:p>
        </w:tc>
      </w:tr>
    </w:tbl>
    <w:p w14:paraId="3B7FFB0B" w14:textId="77777777" w:rsidR="00431203" w:rsidRDefault="00431203">
      <w:pPr>
        <w:spacing w:after="0"/>
        <w:rPr>
          <w:rFonts w:ascii="Times" w:eastAsia="游明朝" w:hAnsi="Times"/>
          <w:b/>
          <w:sz w:val="22"/>
          <w:szCs w:val="22"/>
        </w:rPr>
      </w:pPr>
    </w:p>
    <w:p w14:paraId="37CEBAAD" w14:textId="77777777" w:rsidR="00431203" w:rsidRDefault="00431203">
      <w:pPr>
        <w:spacing w:after="0"/>
        <w:rPr>
          <w:rFonts w:ascii="Times" w:eastAsia="游明朝" w:hAnsi="Times"/>
          <w:b/>
          <w:sz w:val="22"/>
          <w:szCs w:val="22"/>
        </w:rPr>
      </w:pPr>
    </w:p>
    <w:p w14:paraId="10DC44FC" w14:textId="1F34B35A" w:rsidR="00431203" w:rsidRDefault="006849F2">
      <w:pPr>
        <w:pStyle w:val="4"/>
        <w:jc w:val="left"/>
        <w:rPr>
          <w:rFonts w:ascii="Times New Roman" w:eastAsiaTheme="minorEastAsia" w:hAnsi="Times New Roman"/>
          <w:b/>
          <w:bCs/>
          <w:i w:val="0"/>
          <w:sz w:val="22"/>
          <w:szCs w:val="22"/>
          <w:lang w:val="en-US"/>
        </w:rPr>
      </w:pPr>
      <w:r>
        <w:rPr>
          <w:rFonts w:ascii="Times New Roman" w:hAnsi="Times New Roman"/>
          <w:b/>
          <w:bCs/>
          <w:i w:val="0"/>
          <w:sz w:val="22"/>
          <w:szCs w:val="22"/>
          <w:highlight w:val="yellow"/>
          <w:lang w:val="en-US"/>
        </w:rPr>
        <w:t xml:space="preserve">Proposal </w:t>
      </w:r>
      <w:r>
        <w:rPr>
          <w:rFonts w:ascii="Times New Roman" w:eastAsiaTheme="minorEastAsia" w:hAnsi="Times New Roman" w:hint="eastAsia"/>
          <w:b/>
          <w:bCs/>
          <w:i w:val="0"/>
          <w:sz w:val="22"/>
          <w:szCs w:val="22"/>
          <w:highlight w:val="yellow"/>
          <w:lang w:val="en-US"/>
        </w:rPr>
        <w:t>4.1.2-3</w:t>
      </w:r>
      <w:r w:rsidR="006F2A32">
        <w:rPr>
          <w:rFonts w:ascii="Times New Roman" w:eastAsiaTheme="minorEastAsia" w:hAnsi="Times New Roman" w:hint="eastAsia"/>
          <w:b/>
          <w:bCs/>
          <w:i w:val="0"/>
          <w:sz w:val="22"/>
          <w:szCs w:val="22"/>
          <w:highlight w:val="yellow"/>
          <w:lang w:val="en-US"/>
        </w:rPr>
        <w:t xml:space="preserve"> [ASN1]</w:t>
      </w:r>
      <w:r>
        <w:rPr>
          <w:rFonts w:ascii="Times New Roman" w:hAnsi="Times New Roman"/>
          <w:b/>
          <w:bCs/>
          <w:i w:val="0"/>
          <w:sz w:val="22"/>
          <w:szCs w:val="22"/>
          <w:highlight w:val="yellow"/>
          <w:lang w:val="en-US"/>
        </w:rPr>
        <w:t>:</w:t>
      </w:r>
    </w:p>
    <w:p w14:paraId="6D4F2B9F" w14:textId="77777777" w:rsidR="00431203" w:rsidRDefault="006849F2">
      <w:pPr>
        <w:spacing w:after="0"/>
        <w:rPr>
          <w:rFonts w:ascii="Times" w:eastAsia="游明朝" w:hAnsi="Times"/>
          <w:b/>
          <w:bCs/>
          <w:sz w:val="22"/>
          <w:szCs w:val="22"/>
        </w:rPr>
      </w:pPr>
      <w:r>
        <w:rPr>
          <w:rFonts w:ascii="Times" w:eastAsia="游明朝" w:hAnsi="Times" w:hint="eastAsia"/>
          <w:b/>
          <w:bCs/>
          <w:sz w:val="22"/>
          <w:szCs w:val="22"/>
        </w:rPr>
        <w:t>Regarding FG 65-1-2 and 67-9,</w:t>
      </w:r>
    </w:p>
    <w:p w14:paraId="114955D2" w14:textId="77777777" w:rsidR="00431203" w:rsidRDefault="006849F2" w:rsidP="00E8764E">
      <w:pPr>
        <w:numPr>
          <w:ilvl w:val="0"/>
          <w:numId w:val="31"/>
        </w:numPr>
        <w:spacing w:after="0"/>
        <w:rPr>
          <w:rFonts w:ascii="Times" w:eastAsia="游明朝" w:hAnsi="Times"/>
          <w:b/>
          <w:bCs/>
          <w:sz w:val="22"/>
          <w:szCs w:val="22"/>
        </w:rPr>
      </w:pPr>
      <w:r>
        <w:rPr>
          <w:rFonts w:ascii="Times" w:eastAsia="游明朝" w:hAnsi="Times"/>
          <w:b/>
          <w:bCs/>
          <w:sz w:val="22"/>
          <w:szCs w:val="22"/>
        </w:rPr>
        <w:t>Put “</w:t>
      </w:r>
      <w:r>
        <w:rPr>
          <w:rFonts w:ascii="Times" w:eastAsia="游明朝" w:hAnsi="Times" w:hint="eastAsia"/>
          <w:b/>
          <w:bCs/>
          <w:sz w:val="22"/>
          <w:szCs w:val="22"/>
        </w:rPr>
        <w:t>YES</w:t>
      </w:r>
      <w:r>
        <w:rPr>
          <w:rFonts w:ascii="Times" w:eastAsia="游明朝" w:hAnsi="Times"/>
          <w:b/>
          <w:bCs/>
          <w:sz w:val="22"/>
          <w:szCs w:val="22"/>
        </w:rPr>
        <w:t xml:space="preserve">” in “Need for the </w:t>
      </w:r>
      <w:proofErr w:type="spellStart"/>
      <w:r>
        <w:rPr>
          <w:rFonts w:ascii="Times" w:eastAsia="游明朝" w:hAnsi="Times"/>
          <w:b/>
          <w:bCs/>
          <w:sz w:val="22"/>
          <w:szCs w:val="22"/>
        </w:rPr>
        <w:t>gNB</w:t>
      </w:r>
      <w:proofErr w:type="spellEnd"/>
      <w:r>
        <w:rPr>
          <w:rFonts w:ascii="Times" w:eastAsia="游明朝" w:hAnsi="Times"/>
          <w:b/>
          <w:bCs/>
          <w:sz w:val="22"/>
          <w:szCs w:val="22"/>
        </w:rPr>
        <w:t xml:space="preserve"> to know if the feature is supported” column</w:t>
      </w:r>
    </w:p>
    <w:p w14:paraId="456E11B6" w14:textId="77777777" w:rsidR="00431203" w:rsidRDefault="006849F2" w:rsidP="00E8764E">
      <w:pPr>
        <w:numPr>
          <w:ilvl w:val="0"/>
          <w:numId w:val="31"/>
        </w:numPr>
        <w:spacing w:after="0"/>
        <w:rPr>
          <w:rFonts w:ascii="Times" w:eastAsia="游明朝" w:hAnsi="Times"/>
          <w:b/>
          <w:bCs/>
          <w:sz w:val="22"/>
          <w:szCs w:val="22"/>
        </w:rPr>
      </w:pPr>
      <w:r>
        <w:rPr>
          <w:rFonts w:ascii="Times" w:eastAsia="游明朝" w:hAnsi="Times" w:hint="eastAsia"/>
          <w:b/>
          <w:bCs/>
          <w:sz w:val="22"/>
          <w:szCs w:val="22"/>
        </w:rPr>
        <w:t xml:space="preserve">Confirm </w:t>
      </w:r>
      <w:r>
        <w:rPr>
          <w:rFonts w:ascii="Times" w:eastAsia="游明朝" w:hAnsi="Times"/>
          <w:b/>
          <w:bCs/>
          <w:sz w:val="22"/>
          <w:szCs w:val="22"/>
        </w:rPr>
        <w:t>“</w:t>
      </w:r>
      <w:r>
        <w:rPr>
          <w:rFonts w:ascii="Times" w:eastAsia="游明朝" w:hAnsi="Times" w:hint="eastAsia"/>
          <w:b/>
          <w:bCs/>
          <w:sz w:val="22"/>
          <w:szCs w:val="22"/>
        </w:rPr>
        <w:t>Optional with capability signalling</w:t>
      </w:r>
      <w:r>
        <w:rPr>
          <w:rFonts w:ascii="Times" w:eastAsia="游明朝" w:hAnsi="Times"/>
          <w:b/>
          <w:bCs/>
          <w:sz w:val="22"/>
          <w:szCs w:val="22"/>
        </w:rPr>
        <w:t>”</w:t>
      </w:r>
      <w:r>
        <w:rPr>
          <w:rFonts w:ascii="Times" w:eastAsia="游明朝" w:hAnsi="Times" w:hint="eastAsia"/>
          <w:b/>
          <w:bCs/>
          <w:sz w:val="22"/>
          <w:szCs w:val="22"/>
        </w:rPr>
        <w:t xml:space="preserve"> in mandatory/optional column</w:t>
      </w:r>
    </w:p>
    <w:p w14:paraId="2AAA4457" w14:textId="77777777" w:rsidR="00431203" w:rsidRDefault="00431203">
      <w:pPr>
        <w:spacing w:afterLines="50" w:after="120"/>
        <w:jc w:val="both"/>
        <w:rPr>
          <w:rFonts w:eastAsiaTheme="minorEastAsia"/>
          <w:sz w:val="22"/>
        </w:rPr>
      </w:pPr>
    </w:p>
    <w:tbl>
      <w:tblPr>
        <w:tblStyle w:val="afd"/>
        <w:tblW w:w="5000" w:type="pct"/>
        <w:tblLook w:val="04A0" w:firstRow="1" w:lastRow="0" w:firstColumn="1" w:lastColumn="0" w:noHBand="0" w:noVBand="1"/>
      </w:tblPr>
      <w:tblGrid>
        <w:gridCol w:w="2261"/>
        <w:gridCol w:w="20122"/>
      </w:tblGrid>
      <w:tr w:rsidR="00431203" w14:paraId="26471D12" w14:textId="77777777">
        <w:tc>
          <w:tcPr>
            <w:tcW w:w="505" w:type="pct"/>
            <w:shd w:val="clear" w:color="auto" w:fill="F2F2F2" w:themeFill="background1" w:themeFillShade="F2"/>
          </w:tcPr>
          <w:p w14:paraId="610C938C" w14:textId="77777777" w:rsidR="00431203" w:rsidRDefault="006849F2">
            <w:pPr>
              <w:spacing w:afterLines="50" w:after="120"/>
              <w:jc w:val="both"/>
              <w:rPr>
                <w:rFonts w:eastAsiaTheme="minorEastAsia"/>
                <w:sz w:val="22"/>
                <w:lang w:val="en-US"/>
              </w:rPr>
            </w:pPr>
            <w:r>
              <w:rPr>
                <w:rFonts w:eastAsiaTheme="minorEastAsia" w:hint="eastAsia"/>
                <w:sz w:val="22"/>
                <w:lang w:val="en-US"/>
              </w:rPr>
              <w:t>C</w:t>
            </w:r>
            <w:r>
              <w:rPr>
                <w:rFonts w:eastAsiaTheme="minorEastAsia"/>
                <w:sz w:val="22"/>
                <w:lang w:val="en-US"/>
              </w:rPr>
              <w:t>ompany</w:t>
            </w:r>
          </w:p>
        </w:tc>
        <w:tc>
          <w:tcPr>
            <w:tcW w:w="4495" w:type="pct"/>
            <w:shd w:val="clear" w:color="auto" w:fill="F2F2F2" w:themeFill="background1" w:themeFillShade="F2"/>
          </w:tcPr>
          <w:p w14:paraId="3A8548D0" w14:textId="77777777" w:rsidR="00431203" w:rsidRDefault="006849F2">
            <w:pPr>
              <w:spacing w:afterLines="50" w:after="120"/>
              <w:jc w:val="both"/>
              <w:rPr>
                <w:rFonts w:eastAsiaTheme="minorEastAsia"/>
                <w:sz w:val="22"/>
                <w:lang w:val="en-US"/>
              </w:rPr>
            </w:pPr>
            <w:r>
              <w:rPr>
                <w:rFonts w:eastAsiaTheme="minorEastAsia" w:hint="eastAsia"/>
                <w:sz w:val="22"/>
                <w:lang w:val="en-US"/>
              </w:rPr>
              <w:t>C</w:t>
            </w:r>
            <w:r>
              <w:rPr>
                <w:rFonts w:eastAsiaTheme="minorEastAsia"/>
                <w:sz w:val="22"/>
                <w:lang w:val="en-US"/>
              </w:rPr>
              <w:t>omment</w:t>
            </w:r>
          </w:p>
        </w:tc>
      </w:tr>
      <w:tr w:rsidR="00431203" w14:paraId="21F24A69" w14:textId="77777777">
        <w:tc>
          <w:tcPr>
            <w:tcW w:w="505" w:type="pct"/>
          </w:tcPr>
          <w:p w14:paraId="1132F649" w14:textId="5076FFB0" w:rsidR="00431203" w:rsidRDefault="00A5418E">
            <w:pPr>
              <w:spacing w:afterLines="50" w:after="120"/>
              <w:jc w:val="both"/>
              <w:rPr>
                <w:rFonts w:eastAsiaTheme="minorEastAsia"/>
                <w:sz w:val="22"/>
                <w:lang w:val="en-US"/>
              </w:rPr>
            </w:pPr>
            <w:r>
              <w:rPr>
                <w:rFonts w:eastAsiaTheme="minorEastAsia" w:hint="eastAsia"/>
                <w:sz w:val="22"/>
                <w:lang w:val="en-US"/>
              </w:rPr>
              <w:t>Moderator</w:t>
            </w:r>
          </w:p>
        </w:tc>
        <w:tc>
          <w:tcPr>
            <w:tcW w:w="4495" w:type="pct"/>
          </w:tcPr>
          <w:p w14:paraId="336BB0A4" w14:textId="1A45169A" w:rsidR="001C607B" w:rsidRPr="001C607B" w:rsidRDefault="00023584">
            <w:pPr>
              <w:spacing w:afterLines="50" w:after="120"/>
              <w:jc w:val="both"/>
              <w:rPr>
                <w:rFonts w:eastAsiaTheme="minorEastAsia" w:hint="eastAsia"/>
                <w:sz w:val="22"/>
              </w:rPr>
            </w:pPr>
            <w:r>
              <w:rPr>
                <w:rFonts w:eastAsiaTheme="minorEastAsia" w:hint="eastAsia"/>
                <w:sz w:val="22"/>
              </w:rPr>
              <w:t>Based on</w:t>
            </w:r>
            <w:r w:rsidR="00A5418E">
              <w:rPr>
                <w:rFonts w:eastAsiaTheme="minorEastAsia" w:hint="eastAsia"/>
                <w:sz w:val="22"/>
              </w:rPr>
              <w:t xml:space="preserve"> comment</w:t>
            </w:r>
            <w:r>
              <w:rPr>
                <w:rFonts w:eastAsiaTheme="minorEastAsia" w:hint="eastAsia"/>
                <w:sz w:val="22"/>
              </w:rPr>
              <w:t>s</w:t>
            </w:r>
            <w:r w:rsidR="00A5418E">
              <w:rPr>
                <w:rFonts w:eastAsiaTheme="minorEastAsia" w:hint="eastAsia"/>
                <w:sz w:val="22"/>
              </w:rPr>
              <w:t xml:space="preserve"> </w:t>
            </w:r>
            <w:r>
              <w:rPr>
                <w:rFonts w:eastAsiaTheme="minorEastAsia" w:hint="eastAsia"/>
                <w:sz w:val="22"/>
              </w:rPr>
              <w:t>from</w:t>
            </w:r>
            <w:r w:rsidR="00A5418E">
              <w:rPr>
                <w:rFonts w:eastAsiaTheme="minorEastAsia" w:hint="eastAsia"/>
                <w:sz w:val="22"/>
              </w:rPr>
              <w:t xml:space="preserve"> some </w:t>
            </w:r>
            <w:r w:rsidR="00A5418E">
              <w:rPr>
                <w:rFonts w:eastAsiaTheme="minorEastAsia"/>
                <w:sz w:val="22"/>
              </w:rPr>
              <w:t>companies</w:t>
            </w:r>
            <w:r w:rsidR="00A5418E">
              <w:rPr>
                <w:rFonts w:eastAsiaTheme="minorEastAsia" w:hint="eastAsia"/>
                <w:sz w:val="22"/>
              </w:rPr>
              <w:t xml:space="preserve">, </w:t>
            </w:r>
            <w:r>
              <w:rPr>
                <w:rFonts w:eastAsiaTheme="minorEastAsia" w:hint="eastAsia"/>
                <w:sz w:val="22"/>
              </w:rPr>
              <w:t>moderator</w:t>
            </w:r>
            <w:r w:rsidR="007D2A86">
              <w:rPr>
                <w:rFonts w:eastAsiaTheme="minorEastAsia" w:hint="eastAsia"/>
                <w:sz w:val="22"/>
              </w:rPr>
              <w:t xml:space="preserve"> </w:t>
            </w:r>
            <w:r w:rsidR="007D2A86">
              <w:rPr>
                <w:rFonts w:eastAsiaTheme="minorEastAsia"/>
                <w:sz w:val="22"/>
              </w:rPr>
              <w:t>believe</w:t>
            </w:r>
            <w:r w:rsidR="007D2A86">
              <w:rPr>
                <w:rFonts w:eastAsiaTheme="minorEastAsia" w:hint="eastAsia"/>
                <w:sz w:val="22"/>
              </w:rPr>
              <w:t xml:space="preserve">s that </w:t>
            </w:r>
            <w:r w:rsidR="004E1464">
              <w:rPr>
                <w:rFonts w:eastAsiaTheme="minorEastAsia" w:hint="eastAsia"/>
                <w:sz w:val="22"/>
              </w:rPr>
              <w:t xml:space="preserve">the following agreements need to be considered. </w:t>
            </w:r>
            <w:r w:rsidR="00DA62D1">
              <w:rPr>
                <w:rFonts w:eastAsiaTheme="minorEastAsia" w:hint="eastAsia"/>
                <w:sz w:val="22"/>
              </w:rPr>
              <w:t>BD counting</w:t>
            </w:r>
            <w:r w:rsidR="007D2A86">
              <w:rPr>
                <w:rFonts w:eastAsiaTheme="minorEastAsia" w:hint="eastAsia"/>
                <w:sz w:val="22"/>
              </w:rPr>
              <w:t xml:space="preserve"> information</w:t>
            </w:r>
            <w:r w:rsidR="00DA62D1">
              <w:rPr>
                <w:rFonts w:eastAsiaTheme="minorEastAsia" w:hint="eastAsia"/>
                <w:sz w:val="22"/>
              </w:rPr>
              <w:t xml:space="preserve"> </w:t>
            </w:r>
            <w:r w:rsidR="007D2A86">
              <w:rPr>
                <w:rFonts w:eastAsiaTheme="minorEastAsia" w:hint="eastAsia"/>
                <w:sz w:val="22"/>
              </w:rPr>
              <w:t xml:space="preserve">in RRC_CONNECETED mode is used </w:t>
            </w:r>
            <w:r w:rsidR="00E3621E">
              <w:rPr>
                <w:rFonts w:eastAsiaTheme="minorEastAsia" w:hint="eastAsia"/>
                <w:sz w:val="22"/>
              </w:rPr>
              <w:t>at NW side</w:t>
            </w:r>
            <w:r w:rsidR="00B83DFA">
              <w:rPr>
                <w:rFonts w:eastAsiaTheme="minorEastAsia" w:hint="eastAsia"/>
                <w:sz w:val="22"/>
              </w:rPr>
              <w:t>. For this purpose,</w:t>
            </w:r>
            <w:r w:rsidR="0076759D">
              <w:rPr>
                <w:rFonts w:eastAsiaTheme="minorEastAsia" w:hint="eastAsia"/>
                <w:sz w:val="22"/>
              </w:rPr>
              <w:t xml:space="preserve"> it would be valid that UE reports its capability after initial access.</w:t>
            </w:r>
            <w:r w:rsidR="002402B1">
              <w:rPr>
                <w:rFonts w:eastAsiaTheme="minorEastAsia" w:hint="eastAsia"/>
                <w:sz w:val="22"/>
              </w:rPr>
              <w:t xml:space="preserve"> Hence, despite the </w:t>
            </w:r>
            <w:r w:rsidR="001C607B">
              <w:rPr>
                <w:rFonts w:eastAsiaTheme="minorEastAsia" w:hint="eastAsia"/>
                <w:sz w:val="22"/>
              </w:rPr>
              <w:t xml:space="preserve">situation of contributions, the above is </w:t>
            </w:r>
            <w:r w:rsidR="001C607B">
              <w:rPr>
                <w:rFonts w:eastAsiaTheme="minorEastAsia"/>
                <w:sz w:val="22"/>
              </w:rPr>
              <w:t>proposed</w:t>
            </w:r>
            <w:r w:rsidR="001C607B">
              <w:rPr>
                <w:rFonts w:eastAsiaTheme="minorEastAsia" w:hint="eastAsia"/>
                <w:sz w:val="22"/>
              </w:rPr>
              <w:t xml:space="preserve"> from moderator. </w:t>
            </w:r>
          </w:p>
          <w:tbl>
            <w:tblPr>
              <w:tblStyle w:val="afd"/>
              <w:tblW w:w="0" w:type="auto"/>
              <w:tblLook w:val="04A0" w:firstRow="1" w:lastRow="0" w:firstColumn="1" w:lastColumn="0" w:noHBand="0" w:noVBand="1"/>
            </w:tblPr>
            <w:tblGrid>
              <w:gridCol w:w="18042"/>
            </w:tblGrid>
            <w:tr w:rsidR="00D76CC3" w:rsidRPr="00C22B0D" w14:paraId="33CBE571" w14:textId="77777777" w:rsidTr="00D76CC3">
              <w:tc>
                <w:tcPr>
                  <w:tcW w:w="18042" w:type="dxa"/>
                </w:tcPr>
                <w:p w14:paraId="44E9DF6F" w14:textId="77777777" w:rsidR="00D76CC3" w:rsidRPr="00C22B0D" w:rsidRDefault="00D76CC3" w:rsidP="00D76CC3">
                  <w:pPr>
                    <w:widowControl w:val="0"/>
                    <w:overflowPunct/>
                    <w:autoSpaceDE/>
                    <w:autoSpaceDN/>
                    <w:adjustRightInd/>
                    <w:spacing w:after="0" w:line="240" w:lineRule="auto"/>
                    <w:rPr>
                      <w:rFonts w:eastAsia="SimSun"/>
                      <w:iCs/>
                      <w:lang w:val="en-US" w:eastAsia="zh-CN" w:bidi="ar"/>
                    </w:rPr>
                  </w:pPr>
                  <w:r w:rsidRPr="00C22B0D">
                    <w:rPr>
                      <w:rFonts w:eastAsia="SimSun"/>
                      <w:iCs/>
                      <w:highlight w:val="green"/>
                      <w:lang w:val="en-US" w:eastAsia="zh-CN" w:bidi="ar"/>
                    </w:rPr>
                    <w:t>Agreement</w:t>
                  </w:r>
                </w:p>
                <w:p w14:paraId="5B2D7712" w14:textId="77777777" w:rsidR="00D76CC3" w:rsidRPr="00C22B0D" w:rsidRDefault="00D76CC3" w:rsidP="00D76CC3">
                  <w:pPr>
                    <w:widowControl w:val="0"/>
                    <w:overflowPunct/>
                    <w:autoSpaceDE/>
                    <w:autoSpaceDN/>
                    <w:adjustRightInd/>
                    <w:spacing w:after="0" w:line="240" w:lineRule="auto"/>
                    <w:rPr>
                      <w:rFonts w:eastAsia="Batang"/>
                      <w:iCs/>
                      <w:lang w:val="en-US" w:eastAsia="zh-CN"/>
                    </w:rPr>
                  </w:pPr>
                  <w:r w:rsidRPr="00C22B0D">
                    <w:rPr>
                      <w:rFonts w:eastAsia="SimSun"/>
                      <w:iCs/>
                      <w:lang w:val="en-US" w:eastAsia="zh-CN" w:bidi="ar"/>
                    </w:rPr>
                    <w:t xml:space="preserve">Confirm the working assumption made in RAN1#121 with the following revision. </w:t>
                  </w:r>
                </w:p>
                <w:p w14:paraId="7A3DCDE5" w14:textId="77777777" w:rsidR="00D76CC3" w:rsidRPr="00C22B0D" w:rsidRDefault="00D76CC3" w:rsidP="00D76CC3">
                  <w:pPr>
                    <w:widowControl w:val="0"/>
                    <w:overflowPunct/>
                    <w:autoSpaceDE/>
                    <w:autoSpaceDN/>
                    <w:adjustRightInd/>
                    <w:spacing w:after="0" w:line="240" w:lineRule="auto"/>
                    <w:ind w:leftChars="200" w:left="400"/>
                    <w:rPr>
                      <w:rFonts w:eastAsia="Batang"/>
                      <w:iCs/>
                      <w:color w:val="FFFFFF"/>
                      <w:lang w:val="en-US" w:eastAsia="en-US"/>
                    </w:rPr>
                  </w:pPr>
                  <w:r w:rsidRPr="00C22B0D">
                    <w:rPr>
                      <w:rFonts w:eastAsia="SimSun"/>
                      <w:iCs/>
                      <w:color w:val="FFFFFF"/>
                      <w:highlight w:val="darkYellow"/>
                      <w:lang w:val="en-US" w:eastAsia="zh-CN" w:bidi="ar"/>
                    </w:rPr>
                    <w:t>Working assumption</w:t>
                  </w:r>
                </w:p>
                <w:p w14:paraId="3010BAA9" w14:textId="77777777" w:rsidR="00D76CC3" w:rsidRPr="00C22B0D" w:rsidRDefault="00D76CC3" w:rsidP="00D76CC3">
                  <w:pPr>
                    <w:widowControl w:val="0"/>
                    <w:overflowPunct/>
                    <w:autoSpaceDE/>
                    <w:autoSpaceDN/>
                    <w:adjustRightInd/>
                    <w:spacing w:after="0" w:line="240" w:lineRule="auto"/>
                    <w:ind w:leftChars="200" w:left="400"/>
                    <w:rPr>
                      <w:rFonts w:eastAsia="Batang"/>
                      <w:iCs/>
                      <w:lang w:val="en-US" w:eastAsia="en-US"/>
                    </w:rPr>
                  </w:pPr>
                  <w:r w:rsidRPr="00C22B0D">
                    <w:rPr>
                      <w:rFonts w:eastAsia="SimSun"/>
                      <w:iCs/>
                      <w:lang w:val="en-US" w:eastAsia="zh-CN" w:bidi="ar"/>
                    </w:rPr>
                    <w:t>Inter-slot Type-0 CSS PDCCH repetition</w:t>
                  </w:r>
                  <w:r w:rsidRPr="00C22B0D">
                    <w:rPr>
                      <w:rFonts w:eastAsia="Calibri"/>
                      <w:iCs/>
                      <w:lang w:val="en-US" w:eastAsia="zh-CN" w:bidi="ar"/>
                    </w:rPr>
                    <w:t xml:space="preserve"> is only applicable to the SI-RNTI</w:t>
                  </w:r>
                  <w:r w:rsidRPr="00C22B0D">
                    <w:rPr>
                      <w:rFonts w:eastAsia="SimSun"/>
                      <w:iCs/>
                      <w:lang w:val="en-US" w:eastAsia="zh-CN" w:bidi="ar"/>
                    </w:rPr>
                    <w:t>, and the following rule for BD counting is defined:</w:t>
                  </w:r>
                </w:p>
                <w:p w14:paraId="0CD5B19A" w14:textId="77777777" w:rsidR="00D76CC3" w:rsidRPr="00C22B0D" w:rsidRDefault="00D76CC3" w:rsidP="00E8764E">
                  <w:pPr>
                    <w:widowControl w:val="0"/>
                    <w:numPr>
                      <w:ilvl w:val="0"/>
                      <w:numId w:val="29"/>
                    </w:numPr>
                    <w:tabs>
                      <w:tab w:val="left" w:pos="1622"/>
                    </w:tabs>
                    <w:overflowPunct/>
                    <w:autoSpaceDE/>
                    <w:autoSpaceDN/>
                    <w:adjustRightInd/>
                    <w:snapToGrid w:val="0"/>
                    <w:spacing w:after="0" w:line="240" w:lineRule="auto"/>
                    <w:ind w:leftChars="364" w:left="1088"/>
                    <w:jc w:val="both"/>
                    <w:rPr>
                      <w:rFonts w:eastAsia="Calibri"/>
                      <w:iCs/>
                      <w:lang w:eastAsia="en-GB"/>
                    </w:rPr>
                  </w:pPr>
                  <w:r w:rsidRPr="00C22B0D">
                    <w:rPr>
                      <w:rFonts w:eastAsia="Calibri"/>
                      <w:iCs/>
                      <w:lang w:eastAsia="en-GB"/>
                    </w:rPr>
                    <w:t>1 BD in first slot.</w:t>
                  </w:r>
                </w:p>
                <w:p w14:paraId="7D0B0A01" w14:textId="77777777" w:rsidR="00D76CC3" w:rsidRPr="00C22B0D" w:rsidRDefault="00D76CC3" w:rsidP="00E8764E">
                  <w:pPr>
                    <w:widowControl w:val="0"/>
                    <w:numPr>
                      <w:ilvl w:val="0"/>
                      <w:numId w:val="29"/>
                    </w:numPr>
                    <w:tabs>
                      <w:tab w:val="left" w:pos="1622"/>
                    </w:tabs>
                    <w:overflowPunct/>
                    <w:autoSpaceDE/>
                    <w:autoSpaceDN/>
                    <w:adjustRightInd/>
                    <w:snapToGrid w:val="0"/>
                    <w:spacing w:after="0" w:line="240" w:lineRule="auto"/>
                    <w:ind w:leftChars="364" w:left="1088"/>
                    <w:jc w:val="both"/>
                    <w:rPr>
                      <w:rFonts w:eastAsia="Calibri"/>
                      <w:iCs/>
                      <w:lang w:val="en-US" w:eastAsia="en-GB"/>
                    </w:rPr>
                  </w:pPr>
                  <w:r w:rsidRPr="00C22B0D">
                    <w:rPr>
                      <w:rFonts w:eastAsia="Calibri"/>
                      <w:iCs/>
                      <w:color w:val="FF0000"/>
                      <w:lang w:val="en-US" w:eastAsia="en-GB"/>
                    </w:rPr>
                    <w:t xml:space="preserve">2 BD </w:t>
                  </w:r>
                  <w:r w:rsidRPr="00C22B0D">
                    <w:rPr>
                      <w:rFonts w:eastAsia="Calibri"/>
                      <w:iCs/>
                      <w:lang w:val="en-US" w:eastAsia="en-GB"/>
                    </w:rPr>
                    <w:t xml:space="preserve">in the second slot. </w:t>
                  </w:r>
                  <w:r w:rsidRPr="00C22B0D">
                    <w:rPr>
                      <w:rFonts w:eastAsia="Calibri"/>
                      <w:iCs/>
                      <w:strike/>
                      <w:color w:val="FF0000"/>
                      <w:lang w:val="en-US" w:eastAsia="en-GB"/>
                    </w:rPr>
                    <w:t>: 2 BD</w:t>
                  </w:r>
                  <w:r w:rsidRPr="00C22B0D">
                    <w:rPr>
                      <w:rFonts w:eastAsia="Calibri"/>
                      <w:iCs/>
                      <w:color w:val="FF0000"/>
                      <w:lang w:val="en-US" w:eastAsia="en-GB"/>
                    </w:rPr>
                    <w:t xml:space="preserve"> </w:t>
                  </w:r>
                  <w:r w:rsidRPr="00C22B0D">
                    <w:rPr>
                      <w:rFonts w:eastAsia="Calibri"/>
                      <w:iCs/>
                      <w:strike/>
                      <w:color w:val="FF0000"/>
                      <w:lang w:val="en-US" w:eastAsia="en-GB"/>
                    </w:rPr>
                    <w:t xml:space="preserve">in RRC connected mod. </w:t>
                  </w:r>
                </w:p>
                <w:p w14:paraId="25F7F056" w14:textId="7381B30D" w:rsidR="00D76CC3" w:rsidRPr="00C22B0D" w:rsidRDefault="00D76CC3" w:rsidP="00D76CC3">
                  <w:pPr>
                    <w:widowControl w:val="0"/>
                    <w:overflowPunct/>
                    <w:autoSpaceDE/>
                    <w:autoSpaceDN/>
                    <w:adjustRightInd/>
                    <w:spacing w:after="0" w:line="240" w:lineRule="auto"/>
                    <w:ind w:leftChars="200" w:left="400"/>
                    <w:rPr>
                      <w:rFonts w:eastAsiaTheme="minorEastAsia"/>
                      <w:strike/>
                      <w:color w:val="FF0000"/>
                    </w:rPr>
                  </w:pPr>
                  <w:r w:rsidRPr="00C22B0D">
                    <w:rPr>
                      <w:rFonts w:eastAsia="Calibri"/>
                      <w:iCs/>
                      <w:color w:val="FF0000"/>
                      <w:lang w:eastAsia="en-US"/>
                    </w:rPr>
                    <w:lastRenderedPageBreak/>
                    <w:t xml:space="preserve">Note: </w:t>
                  </w:r>
                  <w:r w:rsidRPr="00C22B0D">
                    <w:rPr>
                      <w:rFonts w:eastAsia="Calibri"/>
                      <w:iCs/>
                      <w:color w:val="000000"/>
                      <w:lang w:eastAsia="en-US"/>
                    </w:rPr>
                    <w:t xml:space="preserve">One BD for </w:t>
                  </w:r>
                  <w:r w:rsidRPr="00C22B0D">
                    <w:rPr>
                      <w:rFonts w:eastAsia="Batang"/>
                      <w:color w:val="000000"/>
                      <w:lang w:eastAsia="x-none"/>
                    </w:rPr>
                    <w:t xml:space="preserve">Type-0 CSS PDCCH </w:t>
                  </w:r>
                  <w:r w:rsidRPr="00C22B0D">
                    <w:rPr>
                      <w:rFonts w:eastAsia="Batang"/>
                      <w:color w:val="FF0000"/>
                      <w:lang w:eastAsia="x-none"/>
                    </w:rPr>
                    <w:t>repetition</w:t>
                  </w:r>
                  <w:r w:rsidRPr="00C22B0D">
                    <w:rPr>
                      <w:rFonts w:eastAsia="Batang"/>
                      <w:strike/>
                      <w:color w:val="FF0000"/>
                      <w:lang w:eastAsia="x-none"/>
                    </w:rPr>
                    <w:t xml:space="preserve"> with</w:t>
                  </w:r>
                  <w:r w:rsidRPr="00C22B0D">
                    <w:rPr>
                      <w:rFonts w:eastAsia="Calibri"/>
                      <w:iCs/>
                      <w:strike/>
                      <w:color w:val="FF0000"/>
                      <w:lang w:eastAsia="en-US"/>
                    </w:rPr>
                    <w:t xml:space="preserve"> SI-RNTI</w:t>
                  </w:r>
                  <w:r w:rsidRPr="00C22B0D">
                    <w:rPr>
                      <w:rFonts w:eastAsia="Calibri"/>
                      <w:iCs/>
                      <w:color w:val="000000"/>
                      <w:lang w:eastAsia="en-US"/>
                    </w:rPr>
                    <w:t xml:space="preserve"> and one BD for PDCCH without repetition </w:t>
                  </w:r>
                  <w:r w:rsidRPr="00C22B0D">
                    <w:rPr>
                      <w:rFonts w:eastAsia="Calibri"/>
                      <w:iCs/>
                      <w:strike/>
                      <w:color w:val="FF0000"/>
                      <w:lang w:eastAsia="en-US"/>
                    </w:rPr>
                    <w:t xml:space="preserve">other PDCCH </w:t>
                  </w:r>
                  <w:r w:rsidRPr="00C22B0D">
                    <w:rPr>
                      <w:rFonts w:eastAsia="Batang"/>
                      <w:strike/>
                      <w:color w:val="FF0000"/>
                      <w:lang w:eastAsia="x-none"/>
                    </w:rPr>
                    <w:t>Type-0.</w:t>
                  </w:r>
                </w:p>
              </w:tc>
            </w:tr>
          </w:tbl>
          <w:p w14:paraId="6B1F1194" w14:textId="40753A89" w:rsidR="00D76CC3" w:rsidRPr="00D76CC3" w:rsidRDefault="00D76CC3">
            <w:pPr>
              <w:spacing w:afterLines="50" w:after="120"/>
              <w:jc w:val="both"/>
              <w:rPr>
                <w:rFonts w:eastAsiaTheme="minorEastAsia"/>
                <w:sz w:val="22"/>
                <w:lang w:val="en-US"/>
              </w:rPr>
            </w:pPr>
          </w:p>
        </w:tc>
      </w:tr>
      <w:tr w:rsidR="00431203" w14:paraId="188185A3" w14:textId="77777777">
        <w:tc>
          <w:tcPr>
            <w:tcW w:w="505" w:type="pct"/>
          </w:tcPr>
          <w:p w14:paraId="671D6A58" w14:textId="455CD014" w:rsidR="00431203" w:rsidRDefault="00431203">
            <w:pPr>
              <w:spacing w:afterLines="50" w:after="120"/>
              <w:jc w:val="both"/>
              <w:rPr>
                <w:rFonts w:eastAsiaTheme="minorEastAsia"/>
                <w:sz w:val="22"/>
                <w:lang w:val="en-US"/>
              </w:rPr>
            </w:pPr>
          </w:p>
        </w:tc>
        <w:tc>
          <w:tcPr>
            <w:tcW w:w="4495" w:type="pct"/>
          </w:tcPr>
          <w:p w14:paraId="6E85A7C1" w14:textId="35D19C10" w:rsidR="00431203" w:rsidRDefault="00431203">
            <w:pPr>
              <w:spacing w:afterLines="50" w:after="120"/>
              <w:jc w:val="both"/>
              <w:rPr>
                <w:rFonts w:eastAsiaTheme="minorEastAsia"/>
                <w:sz w:val="22"/>
              </w:rPr>
            </w:pPr>
          </w:p>
        </w:tc>
      </w:tr>
      <w:tr w:rsidR="00431203" w14:paraId="769BF238" w14:textId="77777777">
        <w:tc>
          <w:tcPr>
            <w:tcW w:w="505" w:type="pct"/>
          </w:tcPr>
          <w:p w14:paraId="3BF06EB2" w14:textId="7524A63A" w:rsidR="00431203" w:rsidRDefault="00431203">
            <w:pPr>
              <w:spacing w:afterLines="50" w:after="120"/>
              <w:jc w:val="both"/>
              <w:rPr>
                <w:rFonts w:eastAsiaTheme="minorEastAsia"/>
                <w:sz w:val="22"/>
                <w:lang w:val="en-US"/>
              </w:rPr>
            </w:pPr>
          </w:p>
        </w:tc>
        <w:tc>
          <w:tcPr>
            <w:tcW w:w="4495" w:type="pct"/>
          </w:tcPr>
          <w:p w14:paraId="11D36A26" w14:textId="14A766EF" w:rsidR="00431203" w:rsidRDefault="00431203">
            <w:pPr>
              <w:spacing w:afterLines="50" w:after="120"/>
              <w:jc w:val="both"/>
              <w:rPr>
                <w:rFonts w:eastAsiaTheme="minorEastAsia"/>
                <w:sz w:val="22"/>
              </w:rPr>
            </w:pPr>
          </w:p>
        </w:tc>
      </w:tr>
      <w:tr w:rsidR="00431203" w14:paraId="55C6BD9C" w14:textId="77777777">
        <w:tc>
          <w:tcPr>
            <w:tcW w:w="505" w:type="pct"/>
          </w:tcPr>
          <w:p w14:paraId="57A833F2" w14:textId="0D2B4B40" w:rsidR="00431203" w:rsidRDefault="00431203">
            <w:pPr>
              <w:spacing w:afterLines="50" w:after="120"/>
              <w:jc w:val="both"/>
              <w:rPr>
                <w:rFonts w:eastAsia="SimSun"/>
                <w:sz w:val="22"/>
                <w:lang w:val="en-US" w:eastAsia="zh-CN"/>
              </w:rPr>
            </w:pPr>
          </w:p>
        </w:tc>
        <w:tc>
          <w:tcPr>
            <w:tcW w:w="4495" w:type="pct"/>
          </w:tcPr>
          <w:p w14:paraId="6ADDB071" w14:textId="1A0A033F" w:rsidR="00431203" w:rsidRDefault="00431203">
            <w:pPr>
              <w:spacing w:afterLines="50" w:after="120"/>
              <w:jc w:val="both"/>
              <w:rPr>
                <w:rFonts w:eastAsia="SimSun"/>
                <w:sz w:val="22"/>
                <w:lang w:eastAsia="zh-CN"/>
              </w:rPr>
            </w:pPr>
          </w:p>
        </w:tc>
      </w:tr>
      <w:tr w:rsidR="00431203" w14:paraId="2734B4D4" w14:textId="77777777">
        <w:tc>
          <w:tcPr>
            <w:tcW w:w="505" w:type="pct"/>
          </w:tcPr>
          <w:p w14:paraId="4464EC5A" w14:textId="054C82B8" w:rsidR="00431203" w:rsidRDefault="00431203">
            <w:pPr>
              <w:spacing w:afterLines="50" w:after="120"/>
              <w:jc w:val="both"/>
              <w:rPr>
                <w:rFonts w:eastAsia="SimSun"/>
                <w:sz w:val="22"/>
                <w:lang w:val="en-US" w:eastAsia="zh-CN"/>
              </w:rPr>
            </w:pPr>
          </w:p>
        </w:tc>
        <w:tc>
          <w:tcPr>
            <w:tcW w:w="4495" w:type="pct"/>
          </w:tcPr>
          <w:p w14:paraId="6ECC1B00" w14:textId="50F2950A" w:rsidR="00431203" w:rsidRDefault="00431203">
            <w:pPr>
              <w:spacing w:afterLines="50" w:after="120"/>
              <w:jc w:val="both"/>
              <w:rPr>
                <w:rFonts w:eastAsia="SimSun"/>
                <w:sz w:val="22"/>
                <w:lang w:eastAsia="zh-CN"/>
              </w:rPr>
            </w:pPr>
          </w:p>
        </w:tc>
      </w:tr>
      <w:tr w:rsidR="00F042B8" w14:paraId="358B0F13" w14:textId="77777777">
        <w:tc>
          <w:tcPr>
            <w:tcW w:w="505" w:type="pct"/>
          </w:tcPr>
          <w:p w14:paraId="4E31D9D4" w14:textId="14D48ADB" w:rsidR="00F042B8" w:rsidRDefault="00F042B8" w:rsidP="00F042B8">
            <w:pPr>
              <w:spacing w:afterLines="50" w:after="120"/>
              <w:jc w:val="both"/>
              <w:rPr>
                <w:rFonts w:eastAsia="SimSun"/>
                <w:sz w:val="22"/>
                <w:lang w:val="en-US" w:eastAsia="zh-CN"/>
              </w:rPr>
            </w:pPr>
          </w:p>
        </w:tc>
        <w:tc>
          <w:tcPr>
            <w:tcW w:w="4495" w:type="pct"/>
          </w:tcPr>
          <w:p w14:paraId="697E8396" w14:textId="633F7767" w:rsidR="00F042B8" w:rsidRDefault="00F042B8" w:rsidP="00F042B8">
            <w:pPr>
              <w:spacing w:afterLines="50" w:after="120"/>
              <w:jc w:val="both"/>
              <w:rPr>
                <w:rFonts w:eastAsia="SimSun"/>
                <w:sz w:val="22"/>
                <w:lang w:eastAsia="zh-CN"/>
              </w:rPr>
            </w:pPr>
          </w:p>
        </w:tc>
      </w:tr>
    </w:tbl>
    <w:p w14:paraId="2C09FD29" w14:textId="77777777" w:rsidR="00431203" w:rsidRDefault="00431203">
      <w:pPr>
        <w:spacing w:afterLines="50" w:after="120"/>
        <w:jc w:val="both"/>
        <w:rPr>
          <w:rFonts w:eastAsiaTheme="minorEastAsia"/>
          <w:sz w:val="22"/>
        </w:rPr>
      </w:pPr>
    </w:p>
    <w:p w14:paraId="4C483766" w14:textId="19407330" w:rsidR="004209B3" w:rsidRDefault="004209B3" w:rsidP="004209B3">
      <w:pPr>
        <w:pStyle w:val="4"/>
        <w:jc w:val="left"/>
        <w:rPr>
          <w:rFonts w:ascii="Times New Roman" w:eastAsiaTheme="minorEastAsia" w:hAnsi="Times New Roman"/>
          <w:b/>
          <w:bCs/>
          <w:i w:val="0"/>
          <w:sz w:val="22"/>
          <w:szCs w:val="22"/>
          <w:lang w:val="en-US"/>
        </w:rPr>
      </w:pPr>
      <w:r>
        <w:rPr>
          <w:rFonts w:ascii="Times New Roman" w:eastAsiaTheme="minorEastAsia" w:hAnsi="Times New Roman" w:hint="eastAsia"/>
          <w:b/>
          <w:bCs/>
          <w:i w:val="0"/>
          <w:sz w:val="22"/>
          <w:szCs w:val="22"/>
          <w:highlight w:val="yellow"/>
          <w:lang w:val="en-US"/>
        </w:rPr>
        <w:t>Question</w:t>
      </w:r>
      <w:r>
        <w:rPr>
          <w:rFonts w:ascii="Times New Roman" w:hAnsi="Times New Roman"/>
          <w:b/>
          <w:bCs/>
          <w:i w:val="0"/>
          <w:sz w:val="22"/>
          <w:szCs w:val="22"/>
          <w:highlight w:val="yellow"/>
          <w:lang w:val="en-US"/>
        </w:rPr>
        <w:t xml:space="preserve"> </w:t>
      </w:r>
      <w:r>
        <w:rPr>
          <w:rFonts w:ascii="Times New Roman" w:eastAsiaTheme="minorEastAsia" w:hAnsi="Times New Roman" w:hint="eastAsia"/>
          <w:b/>
          <w:bCs/>
          <w:i w:val="0"/>
          <w:sz w:val="22"/>
          <w:szCs w:val="22"/>
          <w:highlight w:val="yellow"/>
          <w:lang w:val="en-US"/>
        </w:rPr>
        <w:t>4.1.2-4</w:t>
      </w:r>
      <w:r>
        <w:rPr>
          <w:rFonts w:ascii="Times New Roman" w:hAnsi="Times New Roman"/>
          <w:b/>
          <w:bCs/>
          <w:i w:val="0"/>
          <w:sz w:val="22"/>
          <w:szCs w:val="22"/>
          <w:highlight w:val="yellow"/>
          <w:lang w:val="en-US"/>
        </w:rPr>
        <w:t>:</w:t>
      </w:r>
    </w:p>
    <w:p w14:paraId="098229D0" w14:textId="5E5607B7" w:rsidR="004209B3" w:rsidRDefault="004209B3" w:rsidP="004209B3">
      <w:pPr>
        <w:spacing w:afterLines="50" w:after="120"/>
        <w:jc w:val="both"/>
        <w:rPr>
          <w:rFonts w:eastAsiaTheme="minorEastAsia"/>
          <w:b/>
          <w:bCs/>
          <w:sz w:val="22"/>
        </w:rPr>
      </w:pPr>
      <w:r>
        <w:rPr>
          <w:rFonts w:eastAsiaTheme="minorEastAsia"/>
          <w:b/>
          <w:bCs/>
          <w:sz w:val="22"/>
        </w:rPr>
        <w:t>C</w:t>
      </w:r>
      <w:r>
        <w:rPr>
          <w:rFonts w:eastAsiaTheme="minorEastAsia" w:hint="eastAsia"/>
          <w:b/>
          <w:bCs/>
          <w:sz w:val="22"/>
        </w:rPr>
        <w:t>ompanies are encouraged to provide views on each of the following:</w:t>
      </w:r>
    </w:p>
    <w:p w14:paraId="44D73A4B" w14:textId="5C5EE7CA" w:rsidR="004209B3" w:rsidRDefault="00AF1599" w:rsidP="00E8764E">
      <w:pPr>
        <w:pStyle w:val="aff6"/>
        <w:numPr>
          <w:ilvl w:val="0"/>
          <w:numId w:val="31"/>
        </w:numPr>
        <w:spacing w:afterLines="50" w:after="120"/>
        <w:jc w:val="both"/>
        <w:rPr>
          <w:rFonts w:eastAsiaTheme="minorEastAsia"/>
          <w:b/>
          <w:bCs/>
          <w:sz w:val="22"/>
        </w:rPr>
      </w:pPr>
      <w:r>
        <w:rPr>
          <w:rFonts w:eastAsiaTheme="minorEastAsia" w:hint="eastAsia"/>
          <w:b/>
          <w:bCs/>
          <w:sz w:val="22"/>
        </w:rPr>
        <w:t xml:space="preserve">A) </w:t>
      </w:r>
      <w:r w:rsidR="004209B3">
        <w:rPr>
          <w:rFonts w:eastAsiaTheme="minorEastAsia" w:hint="eastAsia"/>
          <w:b/>
          <w:bCs/>
          <w:sz w:val="22"/>
        </w:rPr>
        <w:t>Add FG 26-1</w:t>
      </w:r>
      <w:r w:rsidR="00B42CD1">
        <w:rPr>
          <w:rFonts w:eastAsiaTheme="minorEastAsia" w:hint="eastAsia"/>
          <w:b/>
          <w:bCs/>
          <w:sz w:val="22"/>
        </w:rPr>
        <w:t xml:space="preserve"> to prerequisites column of FG 65-1-2</w:t>
      </w:r>
    </w:p>
    <w:p w14:paraId="16FE641A" w14:textId="34B0DBD1" w:rsidR="00DE5C55" w:rsidRDefault="00AF1599" w:rsidP="00E8764E">
      <w:pPr>
        <w:pStyle w:val="aff6"/>
        <w:numPr>
          <w:ilvl w:val="0"/>
          <w:numId w:val="31"/>
        </w:numPr>
        <w:spacing w:afterLines="50" w:after="120"/>
        <w:jc w:val="both"/>
        <w:rPr>
          <w:rFonts w:eastAsiaTheme="minorEastAsia"/>
          <w:b/>
          <w:bCs/>
          <w:sz w:val="22"/>
        </w:rPr>
      </w:pPr>
      <w:r>
        <w:rPr>
          <w:rFonts w:eastAsiaTheme="minorEastAsia" w:hint="eastAsia"/>
          <w:b/>
          <w:bCs/>
          <w:sz w:val="22"/>
        </w:rPr>
        <w:t xml:space="preserve">B) </w:t>
      </w:r>
      <w:r w:rsidR="00922A65">
        <w:rPr>
          <w:rFonts w:eastAsiaTheme="minorEastAsia" w:hint="eastAsia"/>
          <w:b/>
          <w:bCs/>
          <w:sz w:val="22"/>
        </w:rPr>
        <w:t xml:space="preserve">Add </w:t>
      </w:r>
      <w:r w:rsidR="00922A65">
        <w:rPr>
          <w:rFonts w:eastAsiaTheme="minorEastAsia"/>
          <w:b/>
          <w:bCs/>
          <w:sz w:val="22"/>
        </w:rPr>
        <w:t>“</w:t>
      </w:r>
      <w:r w:rsidR="00922A65" w:rsidRPr="00922A65">
        <w:rPr>
          <w:rFonts w:eastAsiaTheme="minorEastAsia"/>
          <w:b/>
          <w:bCs/>
          <w:sz w:val="22"/>
        </w:rPr>
        <w:t>1 BD in first slot and 2 BD in second slot</w:t>
      </w:r>
      <w:r w:rsidR="00922A65">
        <w:rPr>
          <w:rFonts w:eastAsiaTheme="minorEastAsia"/>
          <w:b/>
          <w:bCs/>
          <w:sz w:val="22"/>
        </w:rPr>
        <w:t>”</w:t>
      </w:r>
      <w:r w:rsidR="00922A65">
        <w:rPr>
          <w:rFonts w:eastAsiaTheme="minorEastAsia" w:hint="eastAsia"/>
          <w:b/>
          <w:bCs/>
          <w:sz w:val="22"/>
        </w:rPr>
        <w:t xml:space="preserve"> </w:t>
      </w:r>
      <w:r w:rsidR="00DE5C55">
        <w:rPr>
          <w:rFonts w:eastAsiaTheme="minorEastAsia" w:hint="eastAsia"/>
          <w:b/>
          <w:bCs/>
          <w:sz w:val="22"/>
        </w:rPr>
        <w:t>to components column of FG 65-1-2</w:t>
      </w:r>
    </w:p>
    <w:p w14:paraId="1AE7B908" w14:textId="767BC7BB" w:rsidR="006C45D0" w:rsidRDefault="00AF1599" w:rsidP="00E8764E">
      <w:pPr>
        <w:pStyle w:val="aff6"/>
        <w:numPr>
          <w:ilvl w:val="0"/>
          <w:numId w:val="31"/>
        </w:numPr>
        <w:spacing w:afterLines="50" w:after="120"/>
        <w:jc w:val="both"/>
        <w:rPr>
          <w:rFonts w:eastAsiaTheme="minorEastAsia"/>
          <w:b/>
          <w:bCs/>
          <w:sz w:val="22"/>
        </w:rPr>
      </w:pPr>
      <w:r>
        <w:rPr>
          <w:rFonts w:eastAsiaTheme="minorEastAsia" w:hint="eastAsia"/>
          <w:b/>
          <w:bCs/>
          <w:sz w:val="22"/>
        </w:rPr>
        <w:t xml:space="preserve">C) </w:t>
      </w:r>
      <w:r w:rsidR="006C45D0" w:rsidRPr="006C45D0">
        <w:rPr>
          <w:rFonts w:eastAsiaTheme="minorEastAsia"/>
          <w:b/>
          <w:bCs/>
          <w:sz w:val="22"/>
        </w:rPr>
        <w:t>Add “Support up to 2 PDCCH repetitions and up to 2 SIB1 PDSCH repetitions”</w:t>
      </w:r>
      <w:r w:rsidR="006C45D0">
        <w:rPr>
          <w:rFonts w:eastAsiaTheme="minorEastAsia" w:hint="eastAsia"/>
          <w:b/>
          <w:bCs/>
          <w:sz w:val="22"/>
        </w:rPr>
        <w:t xml:space="preserve"> to components column of FG 65-1-2</w:t>
      </w:r>
    </w:p>
    <w:p w14:paraId="30B4EE60" w14:textId="3C4CE636" w:rsidR="00AF1599" w:rsidRPr="00995177" w:rsidRDefault="00AF1599" w:rsidP="00E8764E">
      <w:pPr>
        <w:pStyle w:val="aff6"/>
        <w:numPr>
          <w:ilvl w:val="0"/>
          <w:numId w:val="31"/>
        </w:numPr>
        <w:spacing w:afterLines="50" w:after="120"/>
        <w:jc w:val="both"/>
        <w:rPr>
          <w:rFonts w:eastAsiaTheme="minorEastAsia"/>
          <w:b/>
          <w:bCs/>
          <w:sz w:val="22"/>
        </w:rPr>
      </w:pPr>
      <w:r>
        <w:rPr>
          <w:rFonts w:eastAsiaTheme="minorEastAsia" w:hint="eastAsia"/>
          <w:b/>
          <w:bCs/>
          <w:sz w:val="22"/>
        </w:rPr>
        <w:t xml:space="preserve">D) Update </w:t>
      </w:r>
      <w:r w:rsidR="00774982">
        <w:rPr>
          <w:rFonts w:eastAsiaTheme="minorEastAsia" w:hint="eastAsia"/>
          <w:b/>
          <w:bCs/>
          <w:sz w:val="22"/>
        </w:rPr>
        <w:t xml:space="preserve">component 2 of FG 65-1-3 as </w:t>
      </w:r>
      <w:r w:rsidR="00774982">
        <w:rPr>
          <w:rFonts w:eastAsiaTheme="minorEastAsia"/>
          <w:b/>
          <w:bCs/>
          <w:sz w:val="22"/>
        </w:rPr>
        <w:t>“</w:t>
      </w:r>
      <w:r w:rsidR="00774982" w:rsidRPr="00774982">
        <w:rPr>
          <w:rFonts w:eastAsiaTheme="minorEastAsia"/>
          <w:b/>
          <w:bCs/>
          <w:sz w:val="22"/>
        </w:rPr>
        <w:t>2. Required number of BDs for the two PDCCH candidates</w:t>
      </w:r>
      <w:r w:rsidR="00003FBC" w:rsidRPr="00003FBC">
        <w:rPr>
          <w:rFonts w:eastAsiaTheme="minorEastAsia" w:hint="eastAsia"/>
          <w:b/>
          <w:bCs/>
          <w:color w:val="FF0000"/>
          <w:sz w:val="22"/>
        </w:rPr>
        <w:t>:</w:t>
      </w:r>
      <w:r w:rsidR="00774982" w:rsidRPr="00003FBC">
        <w:rPr>
          <w:rFonts w:eastAsiaTheme="minorEastAsia"/>
          <w:b/>
          <w:bCs/>
          <w:color w:val="FF0000"/>
          <w:sz w:val="22"/>
        </w:rPr>
        <w:t xml:space="preserve"> 1 BD in first slot, 2 BD</w:t>
      </w:r>
      <w:r w:rsidR="003D40BA">
        <w:rPr>
          <w:rFonts w:eastAsiaTheme="minorEastAsia" w:hint="eastAsia"/>
          <w:b/>
          <w:bCs/>
          <w:color w:val="FF0000"/>
          <w:sz w:val="22"/>
        </w:rPr>
        <w:t>s</w:t>
      </w:r>
      <w:r w:rsidR="00774982" w:rsidRPr="00003FBC">
        <w:rPr>
          <w:rFonts w:eastAsiaTheme="minorEastAsia"/>
          <w:b/>
          <w:bCs/>
          <w:color w:val="FF0000"/>
          <w:sz w:val="22"/>
        </w:rPr>
        <w:t xml:space="preserve"> in the second slot </w:t>
      </w:r>
      <w:r w:rsidR="00774982" w:rsidRPr="00003FBC">
        <w:rPr>
          <w:rFonts w:eastAsiaTheme="minorEastAsia"/>
          <w:b/>
          <w:bCs/>
          <w:strike/>
          <w:color w:val="FF0000"/>
          <w:sz w:val="22"/>
        </w:rPr>
        <w:t>i</w:t>
      </w:r>
      <w:r w:rsidR="00774982" w:rsidRPr="00774982">
        <w:rPr>
          <w:rFonts w:eastAsiaTheme="minorEastAsia"/>
          <w:b/>
          <w:bCs/>
          <w:strike/>
          <w:color w:val="FF0000"/>
          <w:sz w:val="22"/>
        </w:rPr>
        <w:t>n RRC CONNECTED mode</w:t>
      </w:r>
      <w:r w:rsidR="00774982">
        <w:rPr>
          <w:rFonts w:eastAsiaTheme="minorEastAsia"/>
          <w:b/>
          <w:bCs/>
          <w:sz w:val="22"/>
        </w:rPr>
        <w:t>”</w:t>
      </w:r>
    </w:p>
    <w:tbl>
      <w:tblPr>
        <w:tblStyle w:val="afd"/>
        <w:tblW w:w="5000" w:type="pct"/>
        <w:tblLook w:val="04A0" w:firstRow="1" w:lastRow="0" w:firstColumn="1" w:lastColumn="0" w:noHBand="0" w:noVBand="1"/>
      </w:tblPr>
      <w:tblGrid>
        <w:gridCol w:w="2261"/>
        <w:gridCol w:w="20122"/>
      </w:tblGrid>
      <w:tr w:rsidR="004209B3" w:rsidRPr="004209B3" w14:paraId="67479644" w14:textId="77777777">
        <w:tc>
          <w:tcPr>
            <w:tcW w:w="505" w:type="pct"/>
            <w:shd w:val="clear" w:color="auto" w:fill="F2F2F2" w:themeFill="background1" w:themeFillShade="F2"/>
          </w:tcPr>
          <w:p w14:paraId="10D966D4" w14:textId="77777777" w:rsidR="004209B3" w:rsidRPr="004209B3" w:rsidRDefault="004209B3" w:rsidP="004209B3">
            <w:pPr>
              <w:spacing w:afterLines="50" w:after="120"/>
              <w:jc w:val="both"/>
              <w:textAlignment w:val="auto"/>
              <w:rPr>
                <w:rFonts w:eastAsiaTheme="minorEastAsia"/>
                <w:sz w:val="22"/>
                <w:lang w:val="en-US"/>
              </w:rPr>
            </w:pPr>
            <w:r w:rsidRPr="004209B3">
              <w:rPr>
                <w:rFonts w:eastAsiaTheme="minorEastAsia" w:hint="eastAsia"/>
                <w:sz w:val="22"/>
                <w:lang w:val="en-US"/>
              </w:rPr>
              <w:t>C</w:t>
            </w:r>
            <w:r w:rsidRPr="004209B3">
              <w:rPr>
                <w:rFonts w:eastAsiaTheme="minorEastAsia"/>
                <w:sz w:val="22"/>
                <w:lang w:val="en-US"/>
              </w:rPr>
              <w:t>ompany</w:t>
            </w:r>
          </w:p>
        </w:tc>
        <w:tc>
          <w:tcPr>
            <w:tcW w:w="4495" w:type="pct"/>
            <w:shd w:val="clear" w:color="auto" w:fill="F2F2F2" w:themeFill="background1" w:themeFillShade="F2"/>
          </w:tcPr>
          <w:p w14:paraId="7F4A7A6D" w14:textId="77777777" w:rsidR="004209B3" w:rsidRPr="004209B3" w:rsidRDefault="004209B3" w:rsidP="004209B3">
            <w:pPr>
              <w:spacing w:afterLines="50" w:after="120"/>
              <w:jc w:val="both"/>
              <w:textAlignment w:val="auto"/>
              <w:rPr>
                <w:rFonts w:eastAsiaTheme="minorEastAsia"/>
                <w:sz w:val="22"/>
                <w:lang w:val="en-US"/>
              </w:rPr>
            </w:pPr>
            <w:r w:rsidRPr="004209B3">
              <w:rPr>
                <w:rFonts w:eastAsiaTheme="minorEastAsia" w:hint="eastAsia"/>
                <w:sz w:val="22"/>
                <w:lang w:val="en-US"/>
              </w:rPr>
              <w:t>C</w:t>
            </w:r>
            <w:r w:rsidRPr="004209B3">
              <w:rPr>
                <w:rFonts w:eastAsiaTheme="minorEastAsia"/>
                <w:sz w:val="22"/>
                <w:lang w:val="en-US"/>
              </w:rPr>
              <w:t>omment</w:t>
            </w:r>
          </w:p>
        </w:tc>
      </w:tr>
      <w:tr w:rsidR="004209B3" w:rsidRPr="004209B3" w14:paraId="2A27C50D" w14:textId="77777777">
        <w:tc>
          <w:tcPr>
            <w:tcW w:w="505" w:type="pct"/>
          </w:tcPr>
          <w:p w14:paraId="405C937B" w14:textId="77777777" w:rsidR="004209B3" w:rsidRPr="004209B3" w:rsidRDefault="004209B3" w:rsidP="004209B3">
            <w:pPr>
              <w:spacing w:afterLines="50" w:after="120"/>
              <w:jc w:val="both"/>
              <w:textAlignment w:val="auto"/>
              <w:rPr>
                <w:rFonts w:eastAsiaTheme="minorEastAsia"/>
                <w:sz w:val="22"/>
                <w:lang w:val="en-US"/>
              </w:rPr>
            </w:pPr>
          </w:p>
        </w:tc>
        <w:tc>
          <w:tcPr>
            <w:tcW w:w="4495" w:type="pct"/>
          </w:tcPr>
          <w:p w14:paraId="3A92BB49" w14:textId="77777777" w:rsidR="004209B3" w:rsidRPr="004209B3" w:rsidRDefault="004209B3" w:rsidP="004209B3">
            <w:pPr>
              <w:spacing w:afterLines="50" w:after="120"/>
              <w:jc w:val="both"/>
              <w:textAlignment w:val="auto"/>
              <w:rPr>
                <w:rFonts w:eastAsiaTheme="minorEastAsia"/>
                <w:sz w:val="22"/>
              </w:rPr>
            </w:pPr>
          </w:p>
        </w:tc>
      </w:tr>
      <w:tr w:rsidR="004209B3" w:rsidRPr="004209B3" w14:paraId="4B189A07" w14:textId="77777777">
        <w:tc>
          <w:tcPr>
            <w:tcW w:w="505" w:type="pct"/>
          </w:tcPr>
          <w:p w14:paraId="52BF3BEB" w14:textId="77777777" w:rsidR="004209B3" w:rsidRPr="004209B3" w:rsidRDefault="004209B3" w:rsidP="004209B3">
            <w:pPr>
              <w:spacing w:afterLines="50" w:after="120"/>
              <w:jc w:val="both"/>
              <w:textAlignment w:val="auto"/>
              <w:rPr>
                <w:rFonts w:eastAsiaTheme="minorEastAsia"/>
                <w:sz w:val="22"/>
                <w:lang w:val="en-US"/>
              </w:rPr>
            </w:pPr>
          </w:p>
        </w:tc>
        <w:tc>
          <w:tcPr>
            <w:tcW w:w="4495" w:type="pct"/>
          </w:tcPr>
          <w:p w14:paraId="0D6A890E" w14:textId="77777777" w:rsidR="004209B3" w:rsidRPr="004209B3" w:rsidRDefault="004209B3" w:rsidP="004209B3">
            <w:pPr>
              <w:spacing w:afterLines="50" w:after="120"/>
              <w:jc w:val="both"/>
              <w:textAlignment w:val="auto"/>
              <w:rPr>
                <w:rFonts w:eastAsiaTheme="minorEastAsia"/>
                <w:sz w:val="22"/>
              </w:rPr>
            </w:pPr>
          </w:p>
        </w:tc>
      </w:tr>
      <w:tr w:rsidR="004209B3" w:rsidRPr="004209B3" w14:paraId="2DBFFA54" w14:textId="77777777">
        <w:tc>
          <w:tcPr>
            <w:tcW w:w="505" w:type="pct"/>
          </w:tcPr>
          <w:p w14:paraId="09D9E460" w14:textId="77777777" w:rsidR="004209B3" w:rsidRPr="004209B3" w:rsidRDefault="004209B3" w:rsidP="004209B3">
            <w:pPr>
              <w:spacing w:afterLines="50" w:after="120"/>
              <w:jc w:val="both"/>
              <w:textAlignment w:val="auto"/>
              <w:rPr>
                <w:rFonts w:eastAsiaTheme="minorEastAsia"/>
                <w:sz w:val="22"/>
                <w:lang w:val="en-US"/>
              </w:rPr>
            </w:pPr>
          </w:p>
        </w:tc>
        <w:tc>
          <w:tcPr>
            <w:tcW w:w="4495" w:type="pct"/>
          </w:tcPr>
          <w:p w14:paraId="071AE496" w14:textId="77777777" w:rsidR="004209B3" w:rsidRPr="004209B3" w:rsidRDefault="004209B3" w:rsidP="004209B3">
            <w:pPr>
              <w:spacing w:afterLines="50" w:after="120"/>
              <w:jc w:val="both"/>
              <w:textAlignment w:val="auto"/>
              <w:rPr>
                <w:rFonts w:eastAsiaTheme="minorEastAsia"/>
                <w:sz w:val="22"/>
              </w:rPr>
            </w:pPr>
          </w:p>
        </w:tc>
      </w:tr>
      <w:tr w:rsidR="004209B3" w:rsidRPr="004209B3" w14:paraId="2B7710C3" w14:textId="77777777">
        <w:tc>
          <w:tcPr>
            <w:tcW w:w="505" w:type="pct"/>
          </w:tcPr>
          <w:p w14:paraId="38F325F5" w14:textId="77777777" w:rsidR="004209B3" w:rsidRPr="004209B3" w:rsidRDefault="004209B3" w:rsidP="004209B3">
            <w:pPr>
              <w:spacing w:afterLines="50" w:after="120"/>
              <w:jc w:val="both"/>
              <w:textAlignment w:val="auto"/>
              <w:rPr>
                <w:rFonts w:eastAsiaTheme="minorEastAsia"/>
                <w:sz w:val="22"/>
                <w:lang w:val="en-US"/>
              </w:rPr>
            </w:pPr>
          </w:p>
        </w:tc>
        <w:tc>
          <w:tcPr>
            <w:tcW w:w="4495" w:type="pct"/>
          </w:tcPr>
          <w:p w14:paraId="6303FFBE" w14:textId="77777777" w:rsidR="004209B3" w:rsidRPr="004209B3" w:rsidRDefault="004209B3" w:rsidP="004209B3">
            <w:pPr>
              <w:spacing w:afterLines="50" w:after="120"/>
              <w:jc w:val="both"/>
              <w:textAlignment w:val="auto"/>
              <w:rPr>
                <w:rFonts w:eastAsiaTheme="minorEastAsia"/>
                <w:sz w:val="22"/>
              </w:rPr>
            </w:pPr>
          </w:p>
        </w:tc>
      </w:tr>
    </w:tbl>
    <w:p w14:paraId="4A240C35" w14:textId="77777777" w:rsidR="004209B3" w:rsidRPr="004209B3" w:rsidRDefault="004209B3">
      <w:pPr>
        <w:spacing w:afterLines="50" w:after="120"/>
        <w:jc w:val="both"/>
        <w:rPr>
          <w:rFonts w:eastAsiaTheme="minorEastAsia"/>
          <w:sz w:val="22"/>
        </w:rPr>
      </w:pPr>
    </w:p>
    <w:p w14:paraId="501767D0" w14:textId="77777777" w:rsidR="004209B3" w:rsidRDefault="004209B3">
      <w:pPr>
        <w:spacing w:afterLines="50" w:after="120"/>
        <w:jc w:val="both"/>
        <w:rPr>
          <w:rFonts w:eastAsiaTheme="minorEastAsia"/>
          <w:sz w:val="22"/>
        </w:rPr>
      </w:pPr>
    </w:p>
    <w:p w14:paraId="1641E710" w14:textId="77777777" w:rsidR="00431203" w:rsidRDefault="00431203">
      <w:pPr>
        <w:spacing w:afterLines="50" w:after="120"/>
        <w:jc w:val="both"/>
        <w:rPr>
          <w:rFonts w:eastAsiaTheme="minorEastAsia"/>
          <w:sz w:val="22"/>
          <w:lang w:val="en-US"/>
        </w:rPr>
      </w:pPr>
    </w:p>
    <w:p w14:paraId="794A0A21" w14:textId="50BE92E6" w:rsidR="00431203" w:rsidRDefault="006C6FC6">
      <w:pPr>
        <w:pStyle w:val="30"/>
        <w:numPr>
          <w:ilvl w:val="2"/>
          <w:numId w:val="12"/>
        </w:numPr>
        <w:rPr>
          <w:rFonts w:eastAsia="ＭＳ 明朝"/>
          <w:b/>
          <w:bCs/>
          <w:szCs w:val="24"/>
          <w:lang w:val="en-US"/>
        </w:rPr>
      </w:pPr>
      <w:r>
        <w:rPr>
          <w:rFonts w:eastAsia="ＭＳ 明朝" w:hint="eastAsia"/>
          <w:b/>
          <w:bCs/>
          <w:szCs w:val="24"/>
          <w:lang w:val="en-US"/>
        </w:rPr>
        <w:t>FG 65-1-5</w:t>
      </w:r>
      <w:r>
        <w:rPr>
          <w:rFonts w:eastAsia="ＭＳ 明朝"/>
          <w:b/>
          <w:bCs/>
          <w:szCs w:val="24"/>
          <w:lang w:val="en-US"/>
        </w:rPr>
        <w:tab/>
      </w:r>
      <w:r w:rsidR="006849F2">
        <w:rPr>
          <w:rFonts w:eastAsia="ＭＳ 明朝" w:hint="eastAsia"/>
          <w:b/>
          <w:bCs/>
          <w:szCs w:val="24"/>
          <w:lang w:val="en-US"/>
        </w:rPr>
        <w:t>Msg4 PDSCH repetition</w:t>
      </w:r>
    </w:p>
    <w:p w14:paraId="28739278" w14:textId="77777777" w:rsidR="00431203" w:rsidRDefault="006849F2">
      <w:pPr>
        <w:pStyle w:val="4"/>
        <w:jc w:val="left"/>
        <w:rPr>
          <w:rFonts w:ascii="Times New Roman" w:eastAsiaTheme="minorEastAsia" w:hAnsi="Times New Roman"/>
          <w:i w:val="0"/>
          <w:sz w:val="22"/>
          <w:szCs w:val="22"/>
          <w:lang w:val="en-US" w:eastAsia="zh-CN"/>
        </w:rPr>
      </w:pPr>
      <w:r>
        <w:rPr>
          <w:rFonts w:ascii="Times New Roman" w:eastAsiaTheme="minorEastAsia" w:hAnsi="Times New Roman" w:hint="eastAsia"/>
          <w:i w:val="0"/>
          <w:sz w:val="22"/>
          <w:szCs w:val="22"/>
          <w:lang w:val="en-US"/>
        </w:rPr>
        <w:t>Summary of companies</w:t>
      </w:r>
      <w:r>
        <w:rPr>
          <w:rFonts w:ascii="Times New Roman" w:eastAsiaTheme="minorEastAsia" w:hAnsi="Times New Roman"/>
          <w:i w:val="0"/>
          <w:sz w:val="22"/>
          <w:szCs w:val="22"/>
          <w:lang w:val="en-US"/>
        </w:rPr>
        <w:t>’</w:t>
      </w:r>
      <w:r>
        <w:rPr>
          <w:rFonts w:ascii="Times New Roman" w:eastAsiaTheme="minorEastAsia" w:hAnsi="Times New Roman" w:hint="eastAsia"/>
          <w:i w:val="0"/>
          <w:sz w:val="22"/>
          <w:szCs w:val="22"/>
          <w:lang w:val="en-US"/>
        </w:rPr>
        <w:t xml:space="preserve"> views</w:t>
      </w:r>
    </w:p>
    <w:tbl>
      <w:tblPr>
        <w:tblStyle w:val="afd"/>
        <w:tblW w:w="0" w:type="auto"/>
        <w:tblLook w:val="04A0" w:firstRow="1" w:lastRow="0" w:firstColumn="1" w:lastColumn="0" w:noHBand="0" w:noVBand="1"/>
      </w:tblPr>
      <w:tblGrid>
        <w:gridCol w:w="22383"/>
      </w:tblGrid>
      <w:tr w:rsidR="00431203" w14:paraId="13BB09A0" w14:textId="77777777">
        <w:tc>
          <w:tcPr>
            <w:tcW w:w="22383" w:type="dxa"/>
          </w:tcPr>
          <w:p w14:paraId="41A680A9" w14:textId="77777777" w:rsidR="00431203" w:rsidRDefault="006849F2" w:rsidP="00E8764E">
            <w:pPr>
              <w:numPr>
                <w:ilvl w:val="0"/>
                <w:numId w:val="30"/>
              </w:numPr>
              <w:spacing w:afterLines="50" w:after="120"/>
              <w:jc w:val="both"/>
              <w:rPr>
                <w:rFonts w:eastAsiaTheme="minorEastAsia"/>
                <w:sz w:val="22"/>
                <w:lang w:val="en-US"/>
              </w:rPr>
            </w:pPr>
            <w:r>
              <w:rPr>
                <w:rFonts w:eastAsiaTheme="minorEastAsia" w:hint="eastAsia"/>
                <w:sz w:val="22"/>
                <w:lang w:val="en-US"/>
              </w:rPr>
              <w:t>Prerequisite</w:t>
            </w:r>
          </w:p>
          <w:p w14:paraId="2BA2B31E" w14:textId="7AF3A7A9" w:rsidR="00431203" w:rsidRDefault="006849F2" w:rsidP="00E8764E">
            <w:pPr>
              <w:numPr>
                <w:ilvl w:val="1"/>
                <w:numId w:val="30"/>
              </w:numPr>
              <w:spacing w:afterLines="50" w:after="120"/>
              <w:jc w:val="both"/>
              <w:rPr>
                <w:rFonts w:eastAsiaTheme="minorEastAsia"/>
                <w:sz w:val="22"/>
                <w:lang w:val="en-US"/>
              </w:rPr>
            </w:pPr>
            <w:r>
              <w:rPr>
                <w:rFonts w:eastAsiaTheme="minorEastAsia" w:hint="eastAsia"/>
                <w:sz w:val="22"/>
                <w:lang w:val="en-US"/>
              </w:rPr>
              <w:t xml:space="preserve">None: </w:t>
            </w:r>
            <w:r w:rsidR="00DA3EC8">
              <w:rPr>
                <w:rFonts w:eastAsiaTheme="minorEastAsia" w:hint="eastAsia"/>
                <w:sz w:val="22"/>
                <w:lang w:val="en-US"/>
              </w:rPr>
              <w:t>Xiaomi</w:t>
            </w:r>
            <w:r w:rsidR="00B61CF2">
              <w:rPr>
                <w:rFonts w:eastAsiaTheme="minorEastAsia" w:hint="eastAsia"/>
                <w:sz w:val="22"/>
                <w:lang w:val="en-US"/>
              </w:rPr>
              <w:t>, ZTE, MTK</w:t>
            </w:r>
            <w:r w:rsidR="00FE21C7">
              <w:rPr>
                <w:rFonts w:eastAsiaTheme="minorEastAsia" w:hint="eastAsia"/>
                <w:sz w:val="22"/>
                <w:lang w:val="en-US"/>
              </w:rPr>
              <w:t>, QC</w:t>
            </w:r>
          </w:p>
          <w:p w14:paraId="1BBE4E5B" w14:textId="6CF061AB" w:rsidR="00431203" w:rsidRDefault="006849F2" w:rsidP="00E8764E">
            <w:pPr>
              <w:numPr>
                <w:ilvl w:val="1"/>
                <w:numId w:val="30"/>
              </w:numPr>
              <w:spacing w:afterLines="50" w:after="120"/>
              <w:jc w:val="both"/>
              <w:rPr>
                <w:rFonts w:eastAsiaTheme="minorEastAsia"/>
                <w:sz w:val="22"/>
                <w:lang w:val="en-US"/>
              </w:rPr>
            </w:pPr>
            <w:r>
              <w:rPr>
                <w:rFonts w:eastAsiaTheme="minorEastAsia" w:hint="eastAsia"/>
                <w:sz w:val="22"/>
                <w:lang w:val="en-US"/>
              </w:rPr>
              <w:t xml:space="preserve">Mandate support of PDSCH rep for UE-dedicated PDSCH: </w:t>
            </w:r>
          </w:p>
          <w:p w14:paraId="6ED0C555" w14:textId="682C36C6" w:rsidR="00431203" w:rsidRDefault="00204F9B" w:rsidP="00E8764E">
            <w:pPr>
              <w:numPr>
                <w:ilvl w:val="2"/>
                <w:numId w:val="30"/>
              </w:numPr>
              <w:spacing w:afterLines="50" w:after="120"/>
              <w:jc w:val="both"/>
              <w:rPr>
                <w:rFonts w:eastAsiaTheme="minorEastAsia"/>
                <w:sz w:val="22"/>
                <w:lang w:val="en-US"/>
              </w:rPr>
            </w:pPr>
            <w:r>
              <w:rPr>
                <w:rFonts w:eastAsiaTheme="minorEastAsia"/>
                <w:sz w:val="22"/>
                <w:lang w:val="en-US"/>
              </w:rPr>
              <w:t>O</w:t>
            </w:r>
            <w:r>
              <w:rPr>
                <w:rFonts w:eastAsiaTheme="minorEastAsia" w:hint="eastAsia"/>
                <w:sz w:val="22"/>
                <w:lang w:val="en-US"/>
              </w:rPr>
              <w:t xml:space="preserve">ne of </w:t>
            </w:r>
            <w:r w:rsidR="006849F2">
              <w:rPr>
                <w:rFonts w:eastAsiaTheme="minorEastAsia"/>
                <w:sz w:val="22"/>
                <w:lang w:val="en-US"/>
              </w:rPr>
              <w:t>{5-17a and 16-2b-5}</w:t>
            </w:r>
            <w:r w:rsidR="006849F2">
              <w:rPr>
                <w:rFonts w:eastAsiaTheme="minorEastAsia" w:hint="eastAsia"/>
                <w:sz w:val="22"/>
                <w:lang w:val="en-US"/>
              </w:rPr>
              <w:t xml:space="preserve">: </w:t>
            </w:r>
            <w:r w:rsidR="003F4C3F">
              <w:rPr>
                <w:rFonts w:eastAsiaTheme="minorEastAsia" w:hint="eastAsia"/>
                <w:sz w:val="22"/>
                <w:lang w:val="en-US"/>
              </w:rPr>
              <w:t>vivo</w:t>
            </w:r>
            <w:r w:rsidR="00B61CF2">
              <w:rPr>
                <w:rFonts w:eastAsiaTheme="minorEastAsia" w:hint="eastAsia"/>
                <w:sz w:val="22"/>
                <w:lang w:val="en-US"/>
              </w:rPr>
              <w:t>, Apple</w:t>
            </w:r>
            <w:r w:rsidR="00FE21C7">
              <w:rPr>
                <w:rFonts w:eastAsiaTheme="minorEastAsia" w:hint="eastAsia"/>
                <w:sz w:val="22"/>
                <w:lang w:val="en-US"/>
              </w:rPr>
              <w:t>, DCM</w:t>
            </w:r>
          </w:p>
          <w:p w14:paraId="5A2F4AA2" w14:textId="1AC1FC28" w:rsidR="00431203" w:rsidRDefault="006849F2" w:rsidP="00E8764E">
            <w:pPr>
              <w:numPr>
                <w:ilvl w:val="2"/>
                <w:numId w:val="30"/>
              </w:numPr>
              <w:spacing w:afterLines="50" w:after="120"/>
              <w:jc w:val="both"/>
              <w:rPr>
                <w:rFonts w:eastAsiaTheme="minorEastAsia"/>
                <w:sz w:val="22"/>
                <w:lang w:val="en-US"/>
              </w:rPr>
            </w:pPr>
            <w:r>
              <w:rPr>
                <w:rFonts w:eastAsiaTheme="minorEastAsia" w:hint="eastAsia"/>
                <w:sz w:val="22"/>
                <w:lang w:val="en-US"/>
              </w:rPr>
              <w:t xml:space="preserve">5-17a: </w:t>
            </w:r>
            <w:r w:rsidR="00DA3EC8">
              <w:rPr>
                <w:rFonts w:eastAsiaTheme="minorEastAsia" w:hint="eastAsia"/>
                <w:sz w:val="22"/>
                <w:lang w:val="en-US"/>
              </w:rPr>
              <w:t>HW</w:t>
            </w:r>
          </w:p>
          <w:p w14:paraId="6BA53543" w14:textId="77777777" w:rsidR="00431203" w:rsidRDefault="006849F2" w:rsidP="00E8764E">
            <w:pPr>
              <w:numPr>
                <w:ilvl w:val="1"/>
                <w:numId w:val="30"/>
              </w:numPr>
              <w:spacing w:afterLines="50" w:after="120"/>
              <w:jc w:val="both"/>
              <w:rPr>
                <w:rFonts w:eastAsiaTheme="minorEastAsia"/>
                <w:sz w:val="22"/>
                <w:lang w:val="en-US"/>
              </w:rPr>
            </w:pPr>
            <w:r>
              <w:rPr>
                <w:rFonts w:eastAsiaTheme="minorEastAsia" w:hint="eastAsia"/>
                <w:sz w:val="22"/>
                <w:lang w:val="en-US"/>
              </w:rPr>
              <w:t>26-1: Nokia</w:t>
            </w:r>
          </w:p>
          <w:p w14:paraId="3456CECC" w14:textId="77777777" w:rsidR="00431203" w:rsidRDefault="006849F2" w:rsidP="00E8764E">
            <w:pPr>
              <w:numPr>
                <w:ilvl w:val="0"/>
                <w:numId w:val="30"/>
              </w:numPr>
              <w:spacing w:afterLines="50" w:after="120"/>
              <w:jc w:val="both"/>
              <w:rPr>
                <w:rFonts w:eastAsiaTheme="minorEastAsia"/>
                <w:sz w:val="22"/>
                <w:lang w:val="en-US"/>
              </w:rPr>
            </w:pPr>
            <w:r>
              <w:rPr>
                <w:rFonts w:eastAsiaTheme="minorEastAsia" w:hint="eastAsia"/>
                <w:sz w:val="22"/>
                <w:lang w:val="en-US"/>
              </w:rPr>
              <w:t>Mandatory/Optional</w:t>
            </w:r>
          </w:p>
          <w:p w14:paraId="014844BA" w14:textId="60D627B8" w:rsidR="00431203" w:rsidRDefault="006849F2" w:rsidP="00E8764E">
            <w:pPr>
              <w:numPr>
                <w:ilvl w:val="1"/>
                <w:numId w:val="30"/>
              </w:numPr>
              <w:spacing w:afterLines="50" w:after="120"/>
              <w:jc w:val="both"/>
              <w:rPr>
                <w:rFonts w:eastAsiaTheme="minorEastAsia"/>
                <w:sz w:val="22"/>
                <w:lang w:val="en-US"/>
              </w:rPr>
            </w:pPr>
            <w:r>
              <w:rPr>
                <w:rFonts w:eastAsiaTheme="minorEastAsia"/>
                <w:sz w:val="22"/>
                <w:lang w:val="en-US"/>
              </w:rPr>
              <w:t xml:space="preserve">Optional w/ signaling: </w:t>
            </w:r>
            <w:r>
              <w:rPr>
                <w:rFonts w:eastAsiaTheme="minorEastAsia" w:hint="eastAsia"/>
                <w:sz w:val="22"/>
                <w:lang w:val="en-US"/>
              </w:rPr>
              <w:t>Nokia</w:t>
            </w:r>
            <w:r w:rsidR="00DA3EC8">
              <w:rPr>
                <w:rFonts w:eastAsiaTheme="minorEastAsia" w:hint="eastAsia"/>
                <w:sz w:val="22"/>
                <w:lang w:val="en-US"/>
              </w:rPr>
              <w:t>, vivo, E///</w:t>
            </w:r>
            <w:r w:rsidR="00B61CF2">
              <w:rPr>
                <w:rFonts w:eastAsiaTheme="minorEastAsia" w:hint="eastAsia"/>
                <w:sz w:val="22"/>
                <w:lang w:val="en-US"/>
              </w:rPr>
              <w:t>, Apple, MTK</w:t>
            </w:r>
          </w:p>
          <w:p w14:paraId="4C81342A" w14:textId="1C73D3A9" w:rsidR="00431203" w:rsidRDefault="006849F2" w:rsidP="00E8764E">
            <w:pPr>
              <w:numPr>
                <w:ilvl w:val="1"/>
                <w:numId w:val="30"/>
              </w:numPr>
              <w:spacing w:afterLines="50" w:after="120"/>
              <w:jc w:val="both"/>
              <w:rPr>
                <w:rFonts w:eastAsiaTheme="minorEastAsia"/>
                <w:sz w:val="22"/>
                <w:lang w:val="en-US"/>
              </w:rPr>
            </w:pPr>
            <w:r>
              <w:rPr>
                <w:rFonts w:eastAsiaTheme="minorEastAsia"/>
                <w:sz w:val="22"/>
                <w:lang w:val="en-US"/>
              </w:rPr>
              <w:t xml:space="preserve">Optional w/o signaling: </w:t>
            </w:r>
            <w:r w:rsidR="00DA3EC8">
              <w:rPr>
                <w:rFonts w:eastAsiaTheme="minorEastAsia" w:hint="eastAsia"/>
                <w:sz w:val="22"/>
                <w:lang w:val="en-US"/>
              </w:rPr>
              <w:t>HW, Xiaomi</w:t>
            </w:r>
            <w:r w:rsidR="00B61CF2">
              <w:rPr>
                <w:rFonts w:eastAsiaTheme="minorEastAsia" w:hint="eastAsia"/>
                <w:sz w:val="22"/>
                <w:lang w:val="en-US"/>
              </w:rPr>
              <w:t>, ZTE</w:t>
            </w:r>
            <w:r w:rsidR="00FE21C7">
              <w:rPr>
                <w:rFonts w:eastAsiaTheme="minorEastAsia" w:hint="eastAsia"/>
                <w:sz w:val="22"/>
                <w:lang w:val="en-US"/>
              </w:rPr>
              <w:t>, QC, DCM</w:t>
            </w:r>
          </w:p>
        </w:tc>
      </w:tr>
    </w:tbl>
    <w:p w14:paraId="096D0051" w14:textId="77777777" w:rsidR="00431203" w:rsidRDefault="00431203">
      <w:pPr>
        <w:spacing w:afterLines="50" w:after="120"/>
        <w:jc w:val="both"/>
        <w:rPr>
          <w:rFonts w:eastAsiaTheme="minorEastAsia"/>
          <w:sz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661"/>
        <w:gridCol w:w="1786"/>
        <w:gridCol w:w="3112"/>
        <w:gridCol w:w="656"/>
        <w:gridCol w:w="577"/>
        <w:gridCol w:w="517"/>
        <w:gridCol w:w="2747"/>
        <w:gridCol w:w="851"/>
        <w:gridCol w:w="517"/>
        <w:gridCol w:w="517"/>
        <w:gridCol w:w="517"/>
        <w:gridCol w:w="5472"/>
        <w:gridCol w:w="2873"/>
      </w:tblGrid>
      <w:tr w:rsidR="00132437" w:rsidRPr="00E62213" w14:paraId="412396A8"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EFEA076" w14:textId="77777777" w:rsidR="00132437" w:rsidRPr="00E62213" w:rsidRDefault="00132437">
            <w:pPr>
              <w:widowControl w:val="0"/>
              <w:snapToGrid w:val="0"/>
              <w:rPr>
                <w:rFonts w:ascii="Arial" w:eastAsia="SimSun" w:hAnsi="Arial" w:cs="Arial"/>
                <w:color w:val="000000"/>
                <w:sz w:val="18"/>
                <w:szCs w:val="18"/>
              </w:rPr>
            </w:pPr>
            <w:r w:rsidRPr="00E62213">
              <w:rPr>
                <w:rFonts w:ascii="Arial" w:eastAsia="SimSun" w:hAnsi="Arial" w:cs="Arial"/>
                <w:color w:val="000000"/>
                <w:sz w:val="18"/>
                <w:szCs w:val="18"/>
              </w:rPr>
              <w:lastRenderedPageBreak/>
              <w:t>65. NR_NTN_Ph3</w:t>
            </w:r>
          </w:p>
        </w:tc>
        <w:tc>
          <w:tcPr>
            <w:tcW w:w="0" w:type="auto"/>
            <w:tcBorders>
              <w:top w:val="single" w:sz="4" w:space="0" w:color="auto"/>
              <w:left w:val="single" w:sz="4" w:space="0" w:color="auto"/>
              <w:bottom w:val="single" w:sz="4" w:space="0" w:color="auto"/>
              <w:right w:val="single" w:sz="4" w:space="0" w:color="auto"/>
            </w:tcBorders>
          </w:tcPr>
          <w:p w14:paraId="795EAAE0" w14:textId="77777777" w:rsidR="00132437" w:rsidRPr="00E62213" w:rsidRDefault="00132437">
            <w:pPr>
              <w:widowControl w:val="0"/>
              <w:snapToGrid w:val="0"/>
              <w:rPr>
                <w:rFonts w:ascii="Arial" w:eastAsia="ＭＳ 明朝" w:hAnsi="Arial" w:cs="Arial"/>
                <w:color w:val="000000"/>
                <w:sz w:val="18"/>
                <w:szCs w:val="18"/>
              </w:rPr>
            </w:pPr>
            <w:r w:rsidRPr="00E62213">
              <w:rPr>
                <w:rFonts w:ascii="Arial" w:eastAsia="ＭＳ 明朝" w:hAnsi="Arial" w:cs="Arial" w:hint="eastAsia"/>
                <w:color w:val="000000"/>
                <w:sz w:val="18"/>
                <w:szCs w:val="18"/>
              </w:rPr>
              <w:t>65-1-5</w:t>
            </w:r>
          </w:p>
        </w:tc>
        <w:tc>
          <w:tcPr>
            <w:tcW w:w="0" w:type="auto"/>
            <w:tcBorders>
              <w:top w:val="single" w:sz="4" w:space="0" w:color="auto"/>
              <w:left w:val="single" w:sz="4" w:space="0" w:color="auto"/>
              <w:bottom w:val="single" w:sz="4" w:space="0" w:color="auto"/>
              <w:right w:val="single" w:sz="4" w:space="0" w:color="auto"/>
            </w:tcBorders>
          </w:tcPr>
          <w:p w14:paraId="3FCE55AD" w14:textId="77777777" w:rsidR="00132437" w:rsidRPr="00E62213" w:rsidRDefault="00132437">
            <w:pPr>
              <w:widowControl w:val="0"/>
              <w:snapToGrid w:val="0"/>
              <w:rPr>
                <w:rFonts w:ascii="Arial" w:eastAsia="SimSun" w:hAnsi="Arial" w:cs="Arial"/>
                <w:color w:val="000000"/>
                <w:sz w:val="18"/>
                <w:szCs w:val="18"/>
                <w:lang w:eastAsia="zh-CN"/>
              </w:rPr>
            </w:pPr>
            <w:r w:rsidRPr="00E62213">
              <w:rPr>
                <w:rFonts w:ascii="Arial" w:eastAsia="SimSun" w:hAnsi="Arial" w:cs="Arial"/>
                <w:color w:val="000000"/>
                <w:sz w:val="18"/>
                <w:szCs w:val="18"/>
                <w:lang w:eastAsia="zh-CN"/>
              </w:rPr>
              <w:t>Msg4 PDSCH repetition</w:t>
            </w:r>
          </w:p>
        </w:tc>
        <w:tc>
          <w:tcPr>
            <w:tcW w:w="0" w:type="auto"/>
            <w:tcBorders>
              <w:top w:val="single" w:sz="4" w:space="0" w:color="auto"/>
              <w:left w:val="single" w:sz="4" w:space="0" w:color="auto"/>
              <w:bottom w:val="single" w:sz="4" w:space="0" w:color="auto"/>
              <w:right w:val="single" w:sz="4" w:space="0" w:color="auto"/>
            </w:tcBorders>
          </w:tcPr>
          <w:p w14:paraId="69B9A2E4" w14:textId="77777777" w:rsidR="00132437" w:rsidRPr="00E62213" w:rsidRDefault="00132437">
            <w:pPr>
              <w:widowControl w:val="0"/>
              <w:snapToGrid w:val="0"/>
              <w:rPr>
                <w:rFonts w:ascii="Arial" w:hAnsi="Arial" w:cs="Arial"/>
                <w:color w:val="000000"/>
                <w:sz w:val="18"/>
                <w:szCs w:val="18"/>
              </w:rPr>
            </w:pPr>
            <w:r w:rsidRPr="00E62213">
              <w:rPr>
                <w:rFonts w:ascii="Arial" w:hAnsi="Arial" w:cs="Arial"/>
                <w:color w:val="000000"/>
                <w:sz w:val="18"/>
                <w:szCs w:val="18"/>
              </w:rPr>
              <w:t>1. Support reception of Msg4 PDSCH repetition</w:t>
            </w:r>
          </w:p>
          <w:p w14:paraId="14CAF510" w14:textId="08D71E2F" w:rsidR="00132437" w:rsidRPr="00CC2FC8" w:rsidRDefault="00132437">
            <w:pPr>
              <w:widowControl w:val="0"/>
              <w:snapToGrid w:val="0"/>
              <w:rPr>
                <w:rFonts w:ascii="Arial" w:eastAsiaTheme="minorEastAsia" w:hAnsi="Arial" w:cs="Arial"/>
                <w:color w:val="000000"/>
                <w:sz w:val="18"/>
                <w:szCs w:val="18"/>
              </w:rPr>
            </w:pPr>
            <w:r w:rsidRPr="00E62213">
              <w:rPr>
                <w:rFonts w:ascii="Arial" w:hAnsi="Arial" w:cs="Arial"/>
                <w:color w:val="000000"/>
                <w:sz w:val="18"/>
                <w:szCs w:val="18"/>
              </w:rPr>
              <w:t>2. Support of repetition factors 2 and 4</w:t>
            </w:r>
          </w:p>
        </w:tc>
        <w:tc>
          <w:tcPr>
            <w:tcW w:w="0" w:type="auto"/>
            <w:tcBorders>
              <w:top w:val="single" w:sz="4" w:space="0" w:color="auto"/>
              <w:left w:val="single" w:sz="4" w:space="0" w:color="auto"/>
              <w:bottom w:val="single" w:sz="4" w:space="0" w:color="auto"/>
              <w:right w:val="single" w:sz="4" w:space="0" w:color="auto"/>
            </w:tcBorders>
          </w:tcPr>
          <w:p w14:paraId="49282DC5" w14:textId="77777777" w:rsidR="00132437" w:rsidRPr="00E62213" w:rsidRDefault="00132437">
            <w:pPr>
              <w:widowControl w:val="0"/>
              <w:snapToGrid w:val="0"/>
              <w:rPr>
                <w:rFonts w:ascii="Arial" w:eastAsia="ＭＳ 明朝" w:hAnsi="Arial" w:cs="Arial"/>
                <w:color w:val="000000"/>
                <w:sz w:val="18"/>
                <w:szCs w:val="18"/>
                <w:highlight w:val="yellow"/>
              </w:rPr>
            </w:pPr>
            <w:r w:rsidRPr="00E62213">
              <w:rPr>
                <w:rFonts w:ascii="Arial" w:eastAsia="ＭＳ 明朝" w:hAnsi="Arial" w:cs="Arial" w:hint="eastAsia"/>
                <w:color w:val="00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tcPr>
          <w:p w14:paraId="2570B8EF" w14:textId="77777777" w:rsidR="00132437" w:rsidRPr="00E62213" w:rsidRDefault="00132437">
            <w:pPr>
              <w:widowControl w:val="0"/>
              <w:snapToGrid w:val="0"/>
              <w:rPr>
                <w:rFonts w:ascii="Arial" w:eastAsia="ＭＳ 明朝" w:hAnsi="Arial" w:cs="Arial"/>
                <w:color w:val="000000"/>
                <w:sz w:val="18"/>
                <w:szCs w:val="18"/>
              </w:rPr>
            </w:pPr>
            <w:r w:rsidRPr="00E62213">
              <w:rPr>
                <w:rFonts w:ascii="Arial" w:eastAsia="ＭＳ 明朝" w:hAnsi="Arial" w:cs="Arial" w:hint="eastAsia"/>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tcPr>
          <w:p w14:paraId="70735E8C" w14:textId="77777777" w:rsidR="00132437" w:rsidRPr="00E62213" w:rsidRDefault="00132437">
            <w:pPr>
              <w:widowControl w:val="0"/>
              <w:snapToGrid w:val="0"/>
              <w:rPr>
                <w:rFonts w:ascii="Arial" w:eastAsia="ＭＳ 明朝" w:hAnsi="Arial" w:cs="Arial"/>
                <w:color w:val="000000"/>
                <w:sz w:val="18"/>
                <w:szCs w:val="18"/>
              </w:rPr>
            </w:pPr>
            <w:r w:rsidRPr="00E62213">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14FF03C5" w14:textId="77777777" w:rsidR="00132437" w:rsidRPr="00E62213" w:rsidRDefault="00132437">
            <w:pPr>
              <w:widowControl w:val="0"/>
              <w:snapToGrid w:val="0"/>
              <w:rPr>
                <w:rFonts w:ascii="Arial" w:eastAsia="ＭＳ 明朝" w:hAnsi="Arial" w:cs="Arial"/>
                <w:color w:val="000000"/>
                <w:sz w:val="18"/>
                <w:szCs w:val="18"/>
                <w:lang w:val="en-US"/>
              </w:rPr>
            </w:pPr>
            <w:r w:rsidRPr="00E62213">
              <w:rPr>
                <w:rFonts w:ascii="Arial" w:eastAsia="SimSun" w:hAnsi="Arial"/>
                <w:sz w:val="18"/>
                <w:lang w:eastAsia="en-US"/>
              </w:rPr>
              <w:t>Msg4 PDSCH repetition is not supported</w:t>
            </w:r>
          </w:p>
        </w:tc>
        <w:tc>
          <w:tcPr>
            <w:tcW w:w="0" w:type="auto"/>
            <w:tcBorders>
              <w:top w:val="single" w:sz="4" w:space="0" w:color="auto"/>
              <w:left w:val="single" w:sz="4" w:space="0" w:color="auto"/>
              <w:bottom w:val="single" w:sz="4" w:space="0" w:color="auto"/>
              <w:right w:val="single" w:sz="4" w:space="0" w:color="auto"/>
            </w:tcBorders>
          </w:tcPr>
          <w:p w14:paraId="1640470E" w14:textId="77777777" w:rsidR="00132437" w:rsidRPr="00E62213" w:rsidRDefault="00132437">
            <w:pPr>
              <w:widowControl w:val="0"/>
              <w:snapToGrid w:val="0"/>
              <w:rPr>
                <w:rFonts w:ascii="Arial" w:eastAsia="SimSun" w:hAnsi="Arial"/>
                <w:sz w:val="18"/>
                <w:lang w:eastAsia="en-US"/>
              </w:rPr>
            </w:pPr>
            <w:r w:rsidRPr="00E62213">
              <w:rPr>
                <w:rFonts w:ascii="Arial" w:eastAsia="SimSun" w:hAnsi="Arial"/>
                <w:sz w:val="18"/>
                <w:lang w:eastAsia="en-US"/>
              </w:rPr>
              <w:t>Per band</w:t>
            </w:r>
          </w:p>
        </w:tc>
        <w:tc>
          <w:tcPr>
            <w:tcW w:w="0" w:type="auto"/>
            <w:tcBorders>
              <w:top w:val="single" w:sz="4" w:space="0" w:color="auto"/>
              <w:left w:val="single" w:sz="4" w:space="0" w:color="auto"/>
              <w:bottom w:val="single" w:sz="4" w:space="0" w:color="auto"/>
              <w:right w:val="single" w:sz="4" w:space="0" w:color="auto"/>
            </w:tcBorders>
          </w:tcPr>
          <w:p w14:paraId="3AF29730" w14:textId="77777777" w:rsidR="00132437" w:rsidRPr="00E62213" w:rsidRDefault="00132437">
            <w:pPr>
              <w:widowControl w:val="0"/>
              <w:snapToGrid w:val="0"/>
              <w:rPr>
                <w:rFonts w:ascii="Arial" w:eastAsia="SimSun" w:hAnsi="Arial"/>
                <w:sz w:val="18"/>
                <w:lang w:eastAsia="en-US"/>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079EE1A2" w14:textId="77777777" w:rsidR="00132437" w:rsidRPr="00E62213" w:rsidRDefault="00132437">
            <w:pPr>
              <w:widowControl w:val="0"/>
              <w:snapToGrid w:val="0"/>
              <w:rPr>
                <w:rFonts w:ascii="Arial" w:eastAsia="ＭＳ 明朝" w:hAnsi="Arial"/>
                <w:sz w:val="18"/>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7542CB7B" w14:textId="77777777" w:rsidR="00132437" w:rsidRPr="00E62213" w:rsidRDefault="00132437">
            <w:pPr>
              <w:widowControl w:val="0"/>
              <w:snapToGrid w:val="0"/>
              <w:rPr>
                <w:rFonts w:ascii="Arial" w:eastAsia="SimSun" w:hAnsi="Arial"/>
                <w:sz w:val="18"/>
                <w:lang w:eastAsia="en-US"/>
              </w:rPr>
            </w:pPr>
            <w:r w:rsidRPr="00E62213">
              <w:rPr>
                <w:rFonts w:ascii="Arial" w:eastAsia="SimSun" w:hAnsi="Arial"/>
                <w:sz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1E852067" w14:textId="77777777" w:rsidR="00132437" w:rsidRPr="00E62213" w:rsidRDefault="00132437">
            <w:pPr>
              <w:widowControl w:val="0"/>
              <w:snapToGrid w:val="0"/>
              <w:rPr>
                <w:rFonts w:ascii="Arial" w:eastAsia="SimSun" w:hAnsi="Arial" w:cs="Arial"/>
                <w:color w:val="000000"/>
                <w:sz w:val="18"/>
                <w:szCs w:val="18"/>
                <w:lang w:eastAsia="en-US"/>
              </w:rPr>
            </w:pPr>
            <w:r w:rsidRPr="00E62213">
              <w:rPr>
                <w:rFonts w:ascii="Arial" w:eastAsia="SimSun" w:hAnsi="Arial" w:cs="Arial"/>
                <w:color w:val="000000"/>
                <w:sz w:val="18"/>
                <w:szCs w:val="18"/>
                <w:lang w:eastAsia="en-US"/>
              </w:rPr>
              <w:t>Note: This UE feature group is applicable only for bands in Tables 5.2.2-1 in TS 38.101-5</w:t>
            </w:r>
          </w:p>
        </w:tc>
        <w:tc>
          <w:tcPr>
            <w:tcW w:w="0" w:type="auto"/>
            <w:tcBorders>
              <w:top w:val="single" w:sz="4" w:space="0" w:color="auto"/>
              <w:left w:val="single" w:sz="4" w:space="0" w:color="auto"/>
              <w:bottom w:val="single" w:sz="4" w:space="0" w:color="auto"/>
              <w:right w:val="single" w:sz="4" w:space="0" w:color="auto"/>
            </w:tcBorders>
          </w:tcPr>
          <w:p w14:paraId="7438C67D" w14:textId="77777777" w:rsidR="00132437" w:rsidRPr="00E62213" w:rsidRDefault="00132437">
            <w:pPr>
              <w:widowControl w:val="0"/>
              <w:snapToGrid w:val="0"/>
              <w:rPr>
                <w:rFonts w:ascii="Arial" w:eastAsia="SimSun" w:hAnsi="Arial" w:cs="Arial"/>
                <w:color w:val="000000"/>
                <w:sz w:val="18"/>
                <w:szCs w:val="18"/>
              </w:rPr>
            </w:pPr>
            <w:r w:rsidRPr="00E62213">
              <w:rPr>
                <w:rFonts w:ascii="Arial" w:eastAsia="SimSun" w:hAnsi="Arial" w:cs="Arial"/>
                <w:color w:val="000000"/>
                <w:sz w:val="18"/>
                <w:szCs w:val="18"/>
              </w:rPr>
              <w:t xml:space="preserve">Optional </w:t>
            </w:r>
            <w:r w:rsidRPr="00E62213">
              <w:rPr>
                <w:rFonts w:ascii="Arial" w:eastAsia="SimSun" w:hAnsi="Arial" w:cs="Arial"/>
                <w:color w:val="000000"/>
                <w:sz w:val="18"/>
                <w:szCs w:val="18"/>
                <w:highlight w:val="yellow"/>
              </w:rPr>
              <w:t>[with/without]</w:t>
            </w:r>
            <w:r w:rsidRPr="00E62213">
              <w:rPr>
                <w:rFonts w:ascii="Arial" w:eastAsia="SimSun" w:hAnsi="Arial" w:cs="Arial"/>
                <w:color w:val="000000"/>
                <w:sz w:val="18"/>
                <w:szCs w:val="18"/>
              </w:rPr>
              <w:t xml:space="preserve"> capability </w:t>
            </w:r>
            <w:proofErr w:type="spellStart"/>
            <w:r w:rsidRPr="00E62213">
              <w:rPr>
                <w:rFonts w:ascii="Arial" w:eastAsia="SimSun" w:hAnsi="Arial" w:cs="Arial"/>
                <w:color w:val="000000"/>
                <w:sz w:val="18"/>
                <w:szCs w:val="18"/>
              </w:rPr>
              <w:t>signaling</w:t>
            </w:r>
            <w:proofErr w:type="spellEnd"/>
          </w:p>
        </w:tc>
      </w:tr>
    </w:tbl>
    <w:p w14:paraId="350C5760" w14:textId="77777777" w:rsidR="00431203" w:rsidRPr="00132437" w:rsidRDefault="00431203">
      <w:pPr>
        <w:spacing w:afterLines="50" w:after="120"/>
        <w:jc w:val="both"/>
        <w:rPr>
          <w:rFonts w:eastAsiaTheme="minorEastAsia"/>
          <w:sz w:val="22"/>
        </w:rPr>
      </w:pPr>
    </w:p>
    <w:p w14:paraId="723B36D7" w14:textId="77777777" w:rsidR="00132F90" w:rsidRPr="00132F90" w:rsidRDefault="00132F90">
      <w:pPr>
        <w:spacing w:afterLines="50" w:after="120"/>
        <w:jc w:val="both"/>
        <w:rPr>
          <w:rFonts w:eastAsia="ＭＳ 明朝"/>
          <w:sz w:val="22"/>
        </w:rPr>
      </w:pPr>
    </w:p>
    <w:p w14:paraId="3580CB34" w14:textId="77777777" w:rsidR="00431203" w:rsidRDefault="00431203">
      <w:pPr>
        <w:spacing w:afterLines="50" w:after="120"/>
        <w:jc w:val="both"/>
        <w:rPr>
          <w:rFonts w:eastAsiaTheme="minorEastAsia"/>
          <w:sz w:val="22"/>
        </w:rPr>
      </w:pPr>
    </w:p>
    <w:p w14:paraId="48D537CE" w14:textId="56FDCCDB" w:rsidR="00431203" w:rsidRDefault="00E75EC1">
      <w:pPr>
        <w:pStyle w:val="4"/>
        <w:jc w:val="left"/>
        <w:rPr>
          <w:rFonts w:ascii="Times New Roman" w:eastAsiaTheme="minorEastAsia" w:hAnsi="Times New Roman"/>
          <w:b/>
          <w:bCs/>
          <w:i w:val="0"/>
          <w:sz w:val="22"/>
          <w:szCs w:val="22"/>
          <w:lang w:val="en-US"/>
        </w:rPr>
      </w:pPr>
      <w:r>
        <w:rPr>
          <w:rFonts w:ascii="Times New Roman" w:eastAsiaTheme="minorEastAsia" w:hAnsi="Times New Roman" w:hint="eastAsia"/>
          <w:b/>
          <w:bCs/>
          <w:i w:val="0"/>
          <w:sz w:val="22"/>
          <w:szCs w:val="22"/>
          <w:highlight w:val="yellow"/>
          <w:lang w:val="en-US"/>
        </w:rPr>
        <w:t>Question</w:t>
      </w:r>
      <w:r>
        <w:rPr>
          <w:rFonts w:ascii="Times New Roman" w:hAnsi="Times New Roman"/>
          <w:b/>
          <w:bCs/>
          <w:i w:val="0"/>
          <w:sz w:val="22"/>
          <w:szCs w:val="22"/>
          <w:highlight w:val="yellow"/>
          <w:lang w:val="en-US"/>
        </w:rPr>
        <w:t xml:space="preserve"> </w:t>
      </w:r>
      <w:r w:rsidR="006849F2">
        <w:rPr>
          <w:rFonts w:ascii="Times New Roman" w:eastAsiaTheme="minorEastAsia" w:hAnsi="Times New Roman" w:hint="eastAsia"/>
          <w:b/>
          <w:bCs/>
          <w:i w:val="0"/>
          <w:sz w:val="22"/>
          <w:szCs w:val="22"/>
          <w:highlight w:val="yellow"/>
          <w:lang w:val="en-US"/>
        </w:rPr>
        <w:t>4.1.3-</w:t>
      </w:r>
      <w:r>
        <w:rPr>
          <w:rFonts w:ascii="Times New Roman" w:eastAsiaTheme="minorEastAsia" w:hAnsi="Times New Roman" w:hint="eastAsia"/>
          <w:b/>
          <w:bCs/>
          <w:i w:val="0"/>
          <w:sz w:val="22"/>
          <w:szCs w:val="22"/>
          <w:highlight w:val="yellow"/>
          <w:lang w:val="en-US"/>
        </w:rPr>
        <w:t>1</w:t>
      </w:r>
      <w:r w:rsidR="006849F2">
        <w:rPr>
          <w:rFonts w:ascii="Times New Roman" w:hAnsi="Times New Roman"/>
          <w:b/>
          <w:bCs/>
          <w:i w:val="0"/>
          <w:sz w:val="22"/>
          <w:szCs w:val="22"/>
          <w:highlight w:val="yellow"/>
          <w:lang w:val="en-US"/>
        </w:rPr>
        <w:t>:</w:t>
      </w:r>
    </w:p>
    <w:p w14:paraId="36CAB46D" w14:textId="77777777" w:rsidR="00431203" w:rsidRDefault="006849F2">
      <w:pPr>
        <w:spacing w:after="0"/>
        <w:rPr>
          <w:rFonts w:ascii="Times" w:eastAsia="游明朝" w:hAnsi="Times"/>
          <w:b/>
          <w:bCs/>
          <w:sz w:val="22"/>
          <w:szCs w:val="22"/>
        </w:rPr>
      </w:pPr>
      <w:r>
        <w:rPr>
          <w:rFonts w:ascii="Times" w:eastAsia="游明朝" w:hAnsi="Times"/>
          <w:b/>
          <w:bCs/>
          <w:sz w:val="22"/>
          <w:szCs w:val="22"/>
        </w:rPr>
        <w:t>Companies</w:t>
      </w:r>
      <w:r>
        <w:rPr>
          <w:rFonts w:ascii="Times" w:eastAsia="游明朝" w:hAnsi="Times" w:hint="eastAsia"/>
          <w:b/>
          <w:bCs/>
          <w:sz w:val="22"/>
          <w:szCs w:val="22"/>
        </w:rPr>
        <w:t xml:space="preserve"> are encouraged to share views on the following alternatives on prerequisites of FG for Msg4 PDSCH repetition: </w:t>
      </w:r>
    </w:p>
    <w:p w14:paraId="1978843B" w14:textId="77777777" w:rsidR="00431203" w:rsidRDefault="006849F2" w:rsidP="00E8764E">
      <w:pPr>
        <w:pStyle w:val="aff6"/>
        <w:numPr>
          <w:ilvl w:val="0"/>
          <w:numId w:val="31"/>
        </w:numPr>
        <w:spacing w:after="0"/>
        <w:rPr>
          <w:rFonts w:ascii="Times" w:eastAsia="游明朝" w:hAnsi="Times"/>
          <w:b/>
          <w:bCs/>
          <w:sz w:val="22"/>
          <w:szCs w:val="22"/>
        </w:rPr>
      </w:pPr>
      <w:r>
        <w:rPr>
          <w:rFonts w:ascii="Times" w:eastAsia="游明朝" w:hAnsi="Times" w:hint="eastAsia"/>
          <w:b/>
          <w:bCs/>
          <w:sz w:val="22"/>
          <w:szCs w:val="22"/>
        </w:rPr>
        <w:t xml:space="preserve">Alt-1: </w:t>
      </w:r>
      <w:r>
        <w:rPr>
          <w:rFonts w:ascii="Times" w:eastAsia="游明朝" w:hAnsi="Times"/>
          <w:b/>
          <w:bCs/>
          <w:sz w:val="22"/>
          <w:szCs w:val="22"/>
        </w:rPr>
        <w:t>One of {5-17a and 16-2b-5}</w:t>
      </w:r>
    </w:p>
    <w:p w14:paraId="3F757B9D" w14:textId="77777777" w:rsidR="00431203" w:rsidRDefault="006849F2" w:rsidP="00E8764E">
      <w:pPr>
        <w:pStyle w:val="aff6"/>
        <w:numPr>
          <w:ilvl w:val="0"/>
          <w:numId w:val="31"/>
        </w:numPr>
        <w:spacing w:after="0"/>
        <w:rPr>
          <w:rFonts w:ascii="Times" w:eastAsia="游明朝" w:hAnsi="Times"/>
          <w:b/>
          <w:bCs/>
          <w:sz w:val="22"/>
          <w:szCs w:val="22"/>
        </w:rPr>
      </w:pPr>
      <w:r>
        <w:rPr>
          <w:rFonts w:ascii="Times" w:eastAsia="游明朝" w:hAnsi="Times" w:hint="eastAsia"/>
          <w:b/>
          <w:bCs/>
          <w:sz w:val="22"/>
          <w:szCs w:val="22"/>
        </w:rPr>
        <w:t>Alt-2: None</w:t>
      </w:r>
    </w:p>
    <w:p w14:paraId="19140802" w14:textId="77777777" w:rsidR="00431203" w:rsidRDefault="00431203">
      <w:pPr>
        <w:spacing w:afterLines="50" w:after="120"/>
        <w:jc w:val="both"/>
        <w:rPr>
          <w:rFonts w:eastAsiaTheme="minorEastAsia"/>
          <w:sz w:val="22"/>
        </w:rPr>
      </w:pPr>
    </w:p>
    <w:tbl>
      <w:tblPr>
        <w:tblStyle w:val="afd"/>
        <w:tblW w:w="5000" w:type="pct"/>
        <w:tblLook w:val="04A0" w:firstRow="1" w:lastRow="0" w:firstColumn="1" w:lastColumn="0" w:noHBand="0" w:noVBand="1"/>
      </w:tblPr>
      <w:tblGrid>
        <w:gridCol w:w="2261"/>
        <w:gridCol w:w="20122"/>
      </w:tblGrid>
      <w:tr w:rsidR="00431203" w14:paraId="3B4BA5AF" w14:textId="77777777">
        <w:tc>
          <w:tcPr>
            <w:tcW w:w="505" w:type="pct"/>
            <w:shd w:val="clear" w:color="auto" w:fill="F2F2F2" w:themeFill="background1" w:themeFillShade="F2"/>
          </w:tcPr>
          <w:p w14:paraId="308403A1" w14:textId="77777777" w:rsidR="00431203" w:rsidRDefault="006849F2">
            <w:pPr>
              <w:spacing w:afterLines="50" w:after="120"/>
              <w:jc w:val="both"/>
              <w:rPr>
                <w:szCs w:val="21"/>
                <w:lang w:val="en-US"/>
              </w:rPr>
            </w:pPr>
            <w:r>
              <w:rPr>
                <w:rFonts w:hint="eastAsia"/>
                <w:szCs w:val="21"/>
                <w:lang w:val="en-US"/>
              </w:rPr>
              <w:t>C</w:t>
            </w:r>
            <w:r>
              <w:rPr>
                <w:szCs w:val="21"/>
                <w:lang w:val="en-US"/>
              </w:rPr>
              <w:t>ompany</w:t>
            </w:r>
          </w:p>
        </w:tc>
        <w:tc>
          <w:tcPr>
            <w:tcW w:w="4495" w:type="pct"/>
            <w:shd w:val="clear" w:color="auto" w:fill="F2F2F2" w:themeFill="background1" w:themeFillShade="F2"/>
          </w:tcPr>
          <w:p w14:paraId="538BF53A" w14:textId="77777777" w:rsidR="00431203" w:rsidRDefault="006849F2">
            <w:pPr>
              <w:spacing w:afterLines="50" w:after="120"/>
              <w:jc w:val="both"/>
              <w:rPr>
                <w:szCs w:val="21"/>
                <w:lang w:val="en-US"/>
              </w:rPr>
            </w:pPr>
            <w:r>
              <w:rPr>
                <w:rFonts w:hint="eastAsia"/>
                <w:szCs w:val="21"/>
                <w:lang w:val="en-US"/>
              </w:rPr>
              <w:t>C</w:t>
            </w:r>
            <w:r>
              <w:rPr>
                <w:szCs w:val="21"/>
                <w:lang w:val="en-US"/>
              </w:rPr>
              <w:t>omment</w:t>
            </w:r>
          </w:p>
        </w:tc>
      </w:tr>
      <w:tr w:rsidR="00431203" w14:paraId="2F8BC4E7" w14:textId="77777777">
        <w:tc>
          <w:tcPr>
            <w:tcW w:w="505" w:type="pct"/>
          </w:tcPr>
          <w:p w14:paraId="60200ED4" w14:textId="07E07A6D" w:rsidR="00431203" w:rsidRDefault="00431203">
            <w:pPr>
              <w:spacing w:after="0"/>
              <w:jc w:val="both"/>
              <w:rPr>
                <w:rFonts w:eastAsiaTheme="minorEastAsia"/>
                <w:szCs w:val="24"/>
                <w:lang w:val="en-US"/>
              </w:rPr>
            </w:pPr>
          </w:p>
        </w:tc>
        <w:tc>
          <w:tcPr>
            <w:tcW w:w="4495" w:type="pct"/>
          </w:tcPr>
          <w:p w14:paraId="48E5B634" w14:textId="1B78E471" w:rsidR="00431203" w:rsidRDefault="00431203">
            <w:pPr>
              <w:spacing w:afterLines="50" w:after="120" w:line="259" w:lineRule="auto"/>
              <w:jc w:val="both"/>
              <w:rPr>
                <w:rFonts w:eastAsiaTheme="minorEastAsia"/>
                <w:sz w:val="22"/>
              </w:rPr>
            </w:pPr>
          </w:p>
        </w:tc>
      </w:tr>
      <w:tr w:rsidR="00431203" w14:paraId="17D03723" w14:textId="77777777">
        <w:tc>
          <w:tcPr>
            <w:tcW w:w="505" w:type="pct"/>
          </w:tcPr>
          <w:p w14:paraId="200DADDB" w14:textId="3499CA2F" w:rsidR="00431203" w:rsidRDefault="00431203">
            <w:pPr>
              <w:spacing w:after="0"/>
              <w:jc w:val="both"/>
              <w:rPr>
                <w:rFonts w:eastAsiaTheme="minorEastAsia"/>
                <w:szCs w:val="24"/>
                <w:lang w:val="en-US"/>
              </w:rPr>
            </w:pPr>
          </w:p>
        </w:tc>
        <w:tc>
          <w:tcPr>
            <w:tcW w:w="4495" w:type="pct"/>
          </w:tcPr>
          <w:p w14:paraId="47D37F87" w14:textId="49C563FD" w:rsidR="00431203" w:rsidRDefault="00431203">
            <w:pPr>
              <w:spacing w:afterLines="50" w:after="120" w:line="259" w:lineRule="auto"/>
              <w:jc w:val="both"/>
              <w:rPr>
                <w:rFonts w:eastAsiaTheme="minorEastAsia"/>
                <w:sz w:val="22"/>
              </w:rPr>
            </w:pPr>
          </w:p>
        </w:tc>
      </w:tr>
      <w:tr w:rsidR="00431203" w14:paraId="7F31C0FC" w14:textId="77777777">
        <w:tc>
          <w:tcPr>
            <w:tcW w:w="505" w:type="pct"/>
          </w:tcPr>
          <w:p w14:paraId="29DFEC11" w14:textId="73512319" w:rsidR="00431203" w:rsidRDefault="00431203">
            <w:pPr>
              <w:spacing w:after="0"/>
              <w:jc w:val="both"/>
              <w:rPr>
                <w:rFonts w:eastAsiaTheme="minorEastAsia"/>
                <w:szCs w:val="24"/>
                <w:lang w:val="en-US"/>
              </w:rPr>
            </w:pPr>
          </w:p>
        </w:tc>
        <w:tc>
          <w:tcPr>
            <w:tcW w:w="4495" w:type="pct"/>
          </w:tcPr>
          <w:p w14:paraId="0E70246A" w14:textId="0AEE4EC9" w:rsidR="00431203" w:rsidRDefault="00431203">
            <w:pPr>
              <w:spacing w:afterLines="50" w:after="120" w:line="259" w:lineRule="auto"/>
              <w:jc w:val="both"/>
              <w:rPr>
                <w:rFonts w:eastAsiaTheme="minorEastAsia"/>
                <w:sz w:val="22"/>
              </w:rPr>
            </w:pPr>
          </w:p>
        </w:tc>
      </w:tr>
      <w:tr w:rsidR="00431203" w14:paraId="31ED299B" w14:textId="77777777">
        <w:tc>
          <w:tcPr>
            <w:tcW w:w="505" w:type="pct"/>
          </w:tcPr>
          <w:p w14:paraId="32C57284" w14:textId="2391B8BF" w:rsidR="00431203" w:rsidRDefault="00431203">
            <w:pPr>
              <w:spacing w:after="0"/>
              <w:jc w:val="both"/>
              <w:rPr>
                <w:rFonts w:eastAsiaTheme="minorEastAsia"/>
                <w:szCs w:val="24"/>
                <w:lang w:val="en-US"/>
              </w:rPr>
            </w:pPr>
          </w:p>
        </w:tc>
        <w:tc>
          <w:tcPr>
            <w:tcW w:w="4495" w:type="pct"/>
          </w:tcPr>
          <w:p w14:paraId="7E2D7BA3" w14:textId="65A26F39" w:rsidR="00431203" w:rsidRDefault="00431203">
            <w:pPr>
              <w:spacing w:afterLines="50" w:after="120" w:line="259" w:lineRule="auto"/>
              <w:jc w:val="both"/>
              <w:rPr>
                <w:rFonts w:eastAsiaTheme="minorEastAsia"/>
                <w:sz w:val="22"/>
              </w:rPr>
            </w:pPr>
          </w:p>
        </w:tc>
      </w:tr>
    </w:tbl>
    <w:p w14:paraId="5C8E8147" w14:textId="77777777" w:rsidR="00431203" w:rsidRDefault="00431203">
      <w:pPr>
        <w:spacing w:afterLines="50" w:after="120"/>
        <w:jc w:val="both"/>
        <w:rPr>
          <w:rFonts w:eastAsiaTheme="minorEastAsia"/>
          <w:sz w:val="22"/>
        </w:rPr>
      </w:pPr>
    </w:p>
    <w:p w14:paraId="620270A9" w14:textId="77777777" w:rsidR="00431203" w:rsidRDefault="00431203">
      <w:pPr>
        <w:spacing w:afterLines="50" w:after="120"/>
        <w:jc w:val="both"/>
        <w:rPr>
          <w:rFonts w:eastAsiaTheme="minorEastAsia"/>
          <w:sz w:val="22"/>
        </w:rPr>
      </w:pPr>
    </w:p>
    <w:p w14:paraId="12A8E481" w14:textId="3FBC9858" w:rsidR="00431203" w:rsidRDefault="00E75EC1">
      <w:pPr>
        <w:pStyle w:val="4"/>
        <w:jc w:val="left"/>
        <w:rPr>
          <w:rFonts w:ascii="Times New Roman" w:eastAsiaTheme="minorEastAsia" w:hAnsi="Times New Roman"/>
          <w:b/>
          <w:bCs/>
          <w:i w:val="0"/>
          <w:sz w:val="22"/>
          <w:szCs w:val="22"/>
          <w:lang w:val="en-US"/>
        </w:rPr>
      </w:pPr>
      <w:r>
        <w:rPr>
          <w:rFonts w:ascii="Times New Roman" w:eastAsiaTheme="minorEastAsia" w:hAnsi="Times New Roman" w:hint="eastAsia"/>
          <w:b/>
          <w:bCs/>
          <w:i w:val="0"/>
          <w:sz w:val="22"/>
          <w:szCs w:val="22"/>
          <w:highlight w:val="yellow"/>
          <w:lang w:val="en-US"/>
        </w:rPr>
        <w:t>Question</w:t>
      </w:r>
      <w:r>
        <w:rPr>
          <w:rFonts w:ascii="Times New Roman" w:hAnsi="Times New Roman"/>
          <w:b/>
          <w:bCs/>
          <w:i w:val="0"/>
          <w:sz w:val="22"/>
          <w:szCs w:val="22"/>
          <w:highlight w:val="yellow"/>
          <w:lang w:val="en-US"/>
        </w:rPr>
        <w:t xml:space="preserve"> </w:t>
      </w:r>
      <w:r w:rsidR="006849F2">
        <w:rPr>
          <w:rFonts w:ascii="Times New Roman" w:eastAsiaTheme="minorEastAsia" w:hAnsi="Times New Roman" w:hint="eastAsia"/>
          <w:b/>
          <w:bCs/>
          <w:i w:val="0"/>
          <w:sz w:val="22"/>
          <w:szCs w:val="22"/>
          <w:highlight w:val="yellow"/>
          <w:lang w:val="en-US"/>
        </w:rPr>
        <w:t>4.1.3-</w:t>
      </w:r>
      <w:r>
        <w:rPr>
          <w:rFonts w:ascii="Times New Roman" w:eastAsiaTheme="minorEastAsia" w:hAnsi="Times New Roman" w:hint="eastAsia"/>
          <w:b/>
          <w:bCs/>
          <w:i w:val="0"/>
          <w:sz w:val="22"/>
          <w:szCs w:val="22"/>
          <w:highlight w:val="yellow"/>
          <w:lang w:val="en-US"/>
        </w:rPr>
        <w:t>2</w:t>
      </w:r>
      <w:r w:rsidR="0006284E">
        <w:rPr>
          <w:rFonts w:ascii="Times New Roman" w:eastAsiaTheme="minorEastAsia" w:hAnsi="Times New Roman" w:hint="eastAsia"/>
          <w:b/>
          <w:bCs/>
          <w:i w:val="0"/>
          <w:sz w:val="22"/>
          <w:szCs w:val="22"/>
          <w:highlight w:val="yellow"/>
          <w:lang w:val="en-US"/>
        </w:rPr>
        <w:t xml:space="preserve"> [ASN1]</w:t>
      </w:r>
      <w:r w:rsidR="006849F2">
        <w:rPr>
          <w:rFonts w:ascii="Times New Roman" w:hAnsi="Times New Roman"/>
          <w:b/>
          <w:bCs/>
          <w:i w:val="0"/>
          <w:sz w:val="22"/>
          <w:szCs w:val="22"/>
          <w:highlight w:val="yellow"/>
          <w:lang w:val="en-US"/>
        </w:rPr>
        <w:t>:</w:t>
      </w:r>
    </w:p>
    <w:p w14:paraId="7452EBEC" w14:textId="77777777" w:rsidR="00431203" w:rsidRDefault="006849F2">
      <w:pPr>
        <w:spacing w:after="0"/>
        <w:rPr>
          <w:rFonts w:ascii="Times" w:eastAsia="游明朝" w:hAnsi="Times"/>
          <w:b/>
          <w:bCs/>
          <w:sz w:val="22"/>
          <w:szCs w:val="22"/>
        </w:rPr>
      </w:pPr>
      <w:r>
        <w:rPr>
          <w:rFonts w:ascii="Times" w:eastAsia="游明朝" w:hAnsi="Times"/>
          <w:b/>
          <w:bCs/>
          <w:sz w:val="22"/>
          <w:szCs w:val="22"/>
        </w:rPr>
        <w:t>Companies</w:t>
      </w:r>
      <w:r>
        <w:rPr>
          <w:rFonts w:ascii="Times" w:eastAsia="游明朝" w:hAnsi="Times" w:hint="eastAsia"/>
          <w:b/>
          <w:bCs/>
          <w:sz w:val="22"/>
          <w:szCs w:val="22"/>
        </w:rPr>
        <w:t xml:space="preserve"> are encouraged to share views on the following alternatives on mandatory/optional column of FG for Msg4 PDSCH repetition: </w:t>
      </w:r>
    </w:p>
    <w:p w14:paraId="3DA9328A" w14:textId="1868195C" w:rsidR="000B7FF1" w:rsidRDefault="006849F2" w:rsidP="000B7FF1">
      <w:pPr>
        <w:pStyle w:val="aff6"/>
        <w:numPr>
          <w:ilvl w:val="0"/>
          <w:numId w:val="31"/>
        </w:numPr>
        <w:spacing w:after="0"/>
        <w:rPr>
          <w:rFonts w:ascii="Times" w:eastAsia="游明朝" w:hAnsi="Times"/>
          <w:b/>
          <w:bCs/>
          <w:sz w:val="22"/>
          <w:szCs w:val="22"/>
        </w:rPr>
      </w:pPr>
      <w:r>
        <w:rPr>
          <w:rFonts w:ascii="Times" w:eastAsia="游明朝" w:hAnsi="Times" w:hint="eastAsia"/>
          <w:b/>
          <w:bCs/>
          <w:sz w:val="22"/>
          <w:szCs w:val="22"/>
        </w:rPr>
        <w:t xml:space="preserve">Alt-1: Optional with capability </w:t>
      </w:r>
      <w:proofErr w:type="spellStart"/>
      <w:r>
        <w:rPr>
          <w:rFonts w:ascii="Times" w:eastAsia="游明朝" w:hAnsi="Times" w:hint="eastAsia"/>
          <w:b/>
          <w:bCs/>
          <w:sz w:val="22"/>
          <w:szCs w:val="22"/>
        </w:rPr>
        <w:t>signaling</w:t>
      </w:r>
      <w:proofErr w:type="spellEnd"/>
    </w:p>
    <w:p w14:paraId="270C0485" w14:textId="507038B9" w:rsidR="003C67DF" w:rsidRPr="003C67DF" w:rsidRDefault="003C67DF" w:rsidP="003C67DF">
      <w:pPr>
        <w:pStyle w:val="aff6"/>
        <w:numPr>
          <w:ilvl w:val="0"/>
          <w:numId w:val="31"/>
        </w:numPr>
        <w:spacing w:after="0"/>
        <w:rPr>
          <w:rFonts w:ascii="Times" w:eastAsia="游明朝" w:hAnsi="Times"/>
          <w:b/>
          <w:bCs/>
          <w:sz w:val="22"/>
          <w:szCs w:val="22"/>
        </w:rPr>
      </w:pPr>
      <w:r w:rsidRPr="003C67DF">
        <w:rPr>
          <w:rFonts w:ascii="Times" w:eastAsia="游明朝" w:hAnsi="Times" w:hint="eastAsia"/>
          <w:b/>
          <w:bCs/>
          <w:sz w:val="22"/>
          <w:szCs w:val="22"/>
        </w:rPr>
        <w:t>Alt-1</w:t>
      </w:r>
      <w:r w:rsidR="00502F79">
        <w:rPr>
          <w:rFonts w:ascii="Times" w:eastAsia="游明朝" w:hAnsi="Times"/>
          <w:b/>
          <w:bCs/>
          <w:sz w:val="22"/>
          <w:szCs w:val="22"/>
        </w:rPr>
        <w:t>’</w:t>
      </w:r>
      <w:r w:rsidRPr="003C67DF">
        <w:rPr>
          <w:rFonts w:ascii="Times" w:eastAsia="游明朝" w:hAnsi="Times" w:hint="eastAsia"/>
          <w:b/>
          <w:bCs/>
          <w:sz w:val="22"/>
          <w:szCs w:val="22"/>
        </w:rPr>
        <w:t xml:space="preserve">: Optional with capability </w:t>
      </w:r>
      <w:proofErr w:type="spellStart"/>
      <w:r w:rsidRPr="003C67DF">
        <w:rPr>
          <w:rFonts w:ascii="Times" w:eastAsia="游明朝" w:hAnsi="Times" w:hint="eastAsia"/>
          <w:b/>
          <w:bCs/>
          <w:sz w:val="22"/>
          <w:szCs w:val="22"/>
        </w:rPr>
        <w:t>signaling</w:t>
      </w:r>
      <w:proofErr w:type="spellEnd"/>
      <w:r w:rsidR="004E27F5">
        <w:rPr>
          <w:rFonts w:ascii="Times" w:eastAsia="游明朝" w:hAnsi="Times" w:hint="eastAsia"/>
          <w:b/>
          <w:bCs/>
          <w:sz w:val="22"/>
          <w:szCs w:val="22"/>
        </w:rPr>
        <w:t xml:space="preserve">, and add a note </w:t>
      </w:r>
      <w:r w:rsidR="004E27F5">
        <w:rPr>
          <w:rFonts w:ascii="Times" w:eastAsia="游明朝" w:hAnsi="Times"/>
          <w:b/>
          <w:bCs/>
          <w:sz w:val="22"/>
          <w:szCs w:val="22"/>
        </w:rPr>
        <w:t>“</w:t>
      </w:r>
      <w:r w:rsidR="004E27F5" w:rsidRPr="004E27F5">
        <w:rPr>
          <w:rFonts w:ascii="Times" w:eastAsia="游明朝" w:hAnsi="Times"/>
          <w:b/>
          <w:bCs/>
          <w:sz w:val="22"/>
          <w:szCs w:val="22"/>
        </w:rPr>
        <w:t>Note: The capability signalling is introduced to allow the NW to collect the statistics about the percentage of UEs that support this feature</w:t>
      </w:r>
      <w:r w:rsidR="004E27F5">
        <w:rPr>
          <w:rFonts w:ascii="Times" w:eastAsia="游明朝" w:hAnsi="Times"/>
          <w:b/>
          <w:bCs/>
          <w:sz w:val="22"/>
          <w:szCs w:val="22"/>
        </w:rPr>
        <w:t>”</w:t>
      </w:r>
    </w:p>
    <w:p w14:paraId="08AED172" w14:textId="77777777" w:rsidR="00431203" w:rsidRDefault="006849F2" w:rsidP="00E8764E">
      <w:pPr>
        <w:pStyle w:val="aff6"/>
        <w:numPr>
          <w:ilvl w:val="0"/>
          <w:numId w:val="31"/>
        </w:numPr>
        <w:spacing w:after="0"/>
        <w:rPr>
          <w:rFonts w:ascii="Times" w:eastAsia="游明朝" w:hAnsi="Times"/>
          <w:b/>
          <w:bCs/>
          <w:sz w:val="22"/>
          <w:szCs w:val="22"/>
        </w:rPr>
      </w:pPr>
      <w:r>
        <w:rPr>
          <w:rFonts w:ascii="Times" w:eastAsia="游明朝" w:hAnsi="Times" w:hint="eastAsia"/>
          <w:b/>
          <w:bCs/>
          <w:sz w:val="22"/>
          <w:szCs w:val="22"/>
        </w:rPr>
        <w:t xml:space="preserve">Alt-2: Optional without capability </w:t>
      </w:r>
      <w:proofErr w:type="spellStart"/>
      <w:r>
        <w:rPr>
          <w:rFonts w:ascii="Times" w:eastAsia="游明朝" w:hAnsi="Times" w:hint="eastAsia"/>
          <w:b/>
          <w:bCs/>
          <w:sz w:val="22"/>
          <w:szCs w:val="22"/>
        </w:rPr>
        <w:t>signaling</w:t>
      </w:r>
      <w:proofErr w:type="spellEnd"/>
    </w:p>
    <w:p w14:paraId="35A5AB7A" w14:textId="77777777" w:rsidR="00431203" w:rsidRDefault="00431203">
      <w:pPr>
        <w:spacing w:afterLines="50" w:after="120"/>
        <w:jc w:val="both"/>
        <w:rPr>
          <w:rFonts w:eastAsiaTheme="minorEastAsia"/>
          <w:sz w:val="22"/>
        </w:rPr>
      </w:pPr>
    </w:p>
    <w:tbl>
      <w:tblPr>
        <w:tblStyle w:val="afd"/>
        <w:tblW w:w="5000" w:type="pct"/>
        <w:tblLook w:val="04A0" w:firstRow="1" w:lastRow="0" w:firstColumn="1" w:lastColumn="0" w:noHBand="0" w:noVBand="1"/>
      </w:tblPr>
      <w:tblGrid>
        <w:gridCol w:w="2261"/>
        <w:gridCol w:w="20122"/>
      </w:tblGrid>
      <w:tr w:rsidR="00431203" w14:paraId="29005CDF" w14:textId="77777777">
        <w:tc>
          <w:tcPr>
            <w:tcW w:w="505" w:type="pct"/>
            <w:shd w:val="clear" w:color="auto" w:fill="F2F2F2" w:themeFill="background1" w:themeFillShade="F2"/>
          </w:tcPr>
          <w:p w14:paraId="2FB02F7A" w14:textId="77777777" w:rsidR="00431203" w:rsidRDefault="006849F2">
            <w:pPr>
              <w:spacing w:afterLines="50" w:after="120"/>
              <w:jc w:val="both"/>
              <w:rPr>
                <w:szCs w:val="21"/>
                <w:lang w:val="en-US"/>
              </w:rPr>
            </w:pPr>
            <w:bookmarkStart w:id="290" w:name="_Hlk210653558"/>
            <w:r>
              <w:rPr>
                <w:rFonts w:hint="eastAsia"/>
                <w:szCs w:val="21"/>
                <w:lang w:val="en-US"/>
              </w:rPr>
              <w:t>C</w:t>
            </w:r>
            <w:r>
              <w:rPr>
                <w:szCs w:val="21"/>
                <w:lang w:val="en-US"/>
              </w:rPr>
              <w:t>ompany</w:t>
            </w:r>
          </w:p>
        </w:tc>
        <w:tc>
          <w:tcPr>
            <w:tcW w:w="4495" w:type="pct"/>
            <w:shd w:val="clear" w:color="auto" w:fill="F2F2F2" w:themeFill="background1" w:themeFillShade="F2"/>
          </w:tcPr>
          <w:p w14:paraId="151A3217" w14:textId="77777777" w:rsidR="00431203" w:rsidRDefault="006849F2">
            <w:pPr>
              <w:spacing w:afterLines="50" w:after="120"/>
              <w:jc w:val="both"/>
              <w:rPr>
                <w:szCs w:val="21"/>
                <w:lang w:val="en-US"/>
              </w:rPr>
            </w:pPr>
            <w:r>
              <w:rPr>
                <w:rFonts w:hint="eastAsia"/>
                <w:szCs w:val="21"/>
                <w:lang w:val="en-US"/>
              </w:rPr>
              <w:t>C</w:t>
            </w:r>
            <w:r>
              <w:rPr>
                <w:szCs w:val="21"/>
                <w:lang w:val="en-US"/>
              </w:rPr>
              <w:t>omment</w:t>
            </w:r>
          </w:p>
        </w:tc>
      </w:tr>
      <w:tr w:rsidR="00431203" w14:paraId="67FAB60A" w14:textId="77777777">
        <w:tc>
          <w:tcPr>
            <w:tcW w:w="505" w:type="pct"/>
          </w:tcPr>
          <w:p w14:paraId="0DF7998D" w14:textId="2D535425" w:rsidR="00431203" w:rsidRDefault="00672026">
            <w:pPr>
              <w:spacing w:after="0"/>
              <w:jc w:val="both"/>
              <w:rPr>
                <w:rFonts w:eastAsiaTheme="minorEastAsia"/>
                <w:szCs w:val="24"/>
                <w:lang w:val="en-US"/>
              </w:rPr>
            </w:pPr>
            <w:r>
              <w:rPr>
                <w:rFonts w:eastAsiaTheme="minorEastAsia" w:hint="eastAsia"/>
                <w:szCs w:val="24"/>
                <w:lang w:val="en-US"/>
              </w:rPr>
              <w:t>Moderator</w:t>
            </w:r>
          </w:p>
        </w:tc>
        <w:tc>
          <w:tcPr>
            <w:tcW w:w="4495" w:type="pct"/>
          </w:tcPr>
          <w:p w14:paraId="7F3687BD" w14:textId="57F04049" w:rsidR="00431203" w:rsidRDefault="00672026">
            <w:pPr>
              <w:spacing w:afterLines="50" w:after="120" w:line="259" w:lineRule="auto"/>
              <w:jc w:val="both"/>
              <w:rPr>
                <w:rFonts w:eastAsiaTheme="minorEastAsia"/>
                <w:sz w:val="22"/>
              </w:rPr>
            </w:pPr>
            <w:r>
              <w:rPr>
                <w:rFonts w:eastAsiaTheme="minorEastAsia" w:hint="eastAsia"/>
                <w:sz w:val="22"/>
              </w:rPr>
              <w:t>Alt-1</w:t>
            </w:r>
            <w:r>
              <w:rPr>
                <w:rFonts w:eastAsiaTheme="minorEastAsia"/>
                <w:sz w:val="22"/>
              </w:rPr>
              <w:t>’</w:t>
            </w:r>
            <w:r w:rsidR="00652114">
              <w:rPr>
                <w:rFonts w:eastAsiaTheme="minorEastAsia" w:hint="eastAsia"/>
                <w:sz w:val="22"/>
              </w:rPr>
              <w:t xml:space="preserve">comes from moderator (i.e., no one proposes this in </w:t>
            </w:r>
            <w:proofErr w:type="spellStart"/>
            <w:r w:rsidR="00652114">
              <w:rPr>
                <w:rFonts w:eastAsiaTheme="minorEastAsia" w:hint="eastAsia"/>
                <w:sz w:val="22"/>
              </w:rPr>
              <w:t>Tdoc</w:t>
            </w:r>
            <w:proofErr w:type="spellEnd"/>
            <w:r w:rsidR="00652114">
              <w:rPr>
                <w:rFonts w:eastAsiaTheme="minorEastAsia" w:hint="eastAsia"/>
                <w:sz w:val="22"/>
              </w:rPr>
              <w:t xml:space="preserve">). </w:t>
            </w:r>
            <w:r w:rsidR="006C0C4E">
              <w:rPr>
                <w:rFonts w:eastAsiaTheme="minorEastAsia"/>
                <w:sz w:val="22"/>
              </w:rPr>
              <w:t>B</w:t>
            </w:r>
            <w:r w:rsidR="006C0C4E">
              <w:rPr>
                <w:rFonts w:eastAsiaTheme="minorEastAsia" w:hint="eastAsia"/>
                <w:sz w:val="22"/>
              </w:rPr>
              <w:t xml:space="preserve">ecause </w:t>
            </w:r>
            <w:r w:rsidR="006C0C4E">
              <w:rPr>
                <w:rFonts w:eastAsiaTheme="minorEastAsia"/>
                <w:sz w:val="22"/>
              </w:rPr>
              <w:t>I</w:t>
            </w:r>
            <w:r w:rsidR="006C0C4E">
              <w:rPr>
                <w:rFonts w:eastAsiaTheme="minorEastAsia" w:hint="eastAsia"/>
                <w:sz w:val="22"/>
              </w:rPr>
              <w:t xml:space="preserve"> understand the need of signalling for this (and potential difference from the handling of Rel-18 Msg4 HARQ-ACK repetition, which </w:t>
            </w:r>
            <w:r w:rsidR="006C0C4E">
              <w:rPr>
                <w:rFonts w:eastAsiaTheme="minorEastAsia"/>
                <w:sz w:val="22"/>
              </w:rPr>
              <w:t>didn’t</w:t>
            </w:r>
            <w:r w:rsidR="006C0C4E">
              <w:rPr>
                <w:rFonts w:eastAsiaTheme="minorEastAsia" w:hint="eastAsia"/>
                <w:sz w:val="22"/>
              </w:rPr>
              <w:t xml:space="preserve"> define signalling)</w:t>
            </w:r>
            <w:r w:rsidR="00906A22">
              <w:rPr>
                <w:rFonts w:eastAsiaTheme="minorEastAsia" w:hint="eastAsia"/>
                <w:sz w:val="22"/>
              </w:rPr>
              <w:t xml:space="preserve"> is for NW to understand whether the corresponding configuration is needed in prior. </w:t>
            </w:r>
            <w:r w:rsidR="00CB173F">
              <w:rPr>
                <w:rFonts w:eastAsiaTheme="minorEastAsia"/>
                <w:sz w:val="22"/>
              </w:rPr>
              <w:t>I</w:t>
            </w:r>
            <w:r w:rsidR="00CB173F">
              <w:rPr>
                <w:rFonts w:eastAsiaTheme="minorEastAsia" w:hint="eastAsia"/>
                <w:sz w:val="22"/>
              </w:rPr>
              <w:t xml:space="preserve">f this is correct, </w:t>
            </w:r>
            <w:r w:rsidR="00CB173F">
              <w:rPr>
                <w:rFonts w:eastAsiaTheme="minorEastAsia"/>
                <w:sz w:val="22"/>
              </w:rPr>
              <w:t>I</w:t>
            </w:r>
            <w:r w:rsidR="00CB173F">
              <w:rPr>
                <w:rFonts w:eastAsiaTheme="minorEastAsia" w:hint="eastAsia"/>
                <w:sz w:val="22"/>
              </w:rPr>
              <w:t xml:space="preserve"> am feeling the situation </w:t>
            </w:r>
            <w:r w:rsidR="00051498">
              <w:rPr>
                <w:rFonts w:eastAsiaTheme="minorEastAsia" w:hint="eastAsia"/>
                <w:sz w:val="22"/>
              </w:rPr>
              <w:t xml:space="preserve">can be similar to 65-1-1, which has this note endorsed. </w:t>
            </w:r>
            <w:r w:rsidR="00051498">
              <w:rPr>
                <w:rFonts w:eastAsiaTheme="minorEastAsia"/>
                <w:sz w:val="22"/>
              </w:rPr>
              <w:t>N</w:t>
            </w:r>
            <w:r w:rsidR="00051498">
              <w:rPr>
                <w:rFonts w:eastAsiaTheme="minorEastAsia" w:hint="eastAsia"/>
                <w:sz w:val="22"/>
              </w:rPr>
              <w:t xml:space="preserve">ote that for this case, </w:t>
            </w:r>
            <w:r w:rsidR="00051498">
              <w:rPr>
                <w:rFonts w:eastAsiaTheme="minorEastAsia"/>
                <w:sz w:val="22"/>
              </w:rPr>
              <w:t>“</w:t>
            </w:r>
            <w:r w:rsidR="00051498">
              <w:rPr>
                <w:rFonts w:eastAsiaTheme="minorEastAsia" w:hint="eastAsia"/>
                <w:sz w:val="22"/>
              </w:rPr>
              <w:t>see Note</w:t>
            </w:r>
            <w:r w:rsidR="00051498">
              <w:rPr>
                <w:rFonts w:eastAsiaTheme="minorEastAsia"/>
                <w:sz w:val="22"/>
              </w:rPr>
              <w:t>”</w:t>
            </w:r>
            <w:r w:rsidR="00051498">
              <w:rPr>
                <w:rFonts w:eastAsiaTheme="minorEastAsia" w:hint="eastAsia"/>
                <w:sz w:val="22"/>
              </w:rPr>
              <w:t xml:space="preserve"> for need for </w:t>
            </w:r>
            <w:proofErr w:type="spellStart"/>
            <w:r w:rsidR="00051498">
              <w:rPr>
                <w:rFonts w:eastAsiaTheme="minorEastAsia" w:hint="eastAsia"/>
                <w:sz w:val="22"/>
              </w:rPr>
              <w:t>gNB</w:t>
            </w:r>
            <w:proofErr w:type="spellEnd"/>
            <w:r w:rsidR="00051498">
              <w:rPr>
                <w:rFonts w:eastAsiaTheme="minorEastAsia" w:hint="eastAsia"/>
                <w:sz w:val="22"/>
              </w:rPr>
              <w:t xml:space="preserve"> to </w:t>
            </w:r>
            <w:r w:rsidR="00051498">
              <w:rPr>
                <w:rFonts w:eastAsiaTheme="minorEastAsia"/>
                <w:sz w:val="22"/>
              </w:rPr>
              <w:t>…</w:t>
            </w:r>
            <w:r w:rsidR="00051498">
              <w:rPr>
                <w:rFonts w:eastAsiaTheme="minorEastAsia" w:hint="eastAsia"/>
                <w:sz w:val="22"/>
              </w:rPr>
              <w:t xml:space="preserve"> would not make much sense since it is indeed yes</w:t>
            </w:r>
            <w:r w:rsidR="004A3391">
              <w:rPr>
                <w:rFonts w:eastAsiaTheme="minorEastAsia" w:hint="eastAsia"/>
                <w:sz w:val="22"/>
              </w:rPr>
              <w:t xml:space="preserve"> (per information over Msg3)</w:t>
            </w:r>
            <w:r w:rsidR="00051498">
              <w:rPr>
                <w:rFonts w:eastAsiaTheme="minorEastAsia" w:hint="eastAsia"/>
                <w:sz w:val="22"/>
              </w:rPr>
              <w:t xml:space="preserve">. </w:t>
            </w:r>
          </w:p>
          <w:p w14:paraId="6ECA7516" w14:textId="08037728" w:rsidR="004A3391" w:rsidRPr="00051498" w:rsidRDefault="004A3391">
            <w:pPr>
              <w:spacing w:afterLines="50" w:after="120" w:line="259" w:lineRule="auto"/>
              <w:jc w:val="both"/>
              <w:rPr>
                <w:rFonts w:eastAsiaTheme="minorEastAsia" w:hint="eastAsia"/>
                <w:sz w:val="22"/>
              </w:rPr>
            </w:pPr>
            <w:r>
              <w:rPr>
                <w:rFonts w:eastAsiaTheme="minorEastAsia"/>
                <w:sz w:val="22"/>
              </w:rPr>
              <w:t>H</w:t>
            </w:r>
            <w:r>
              <w:rPr>
                <w:rFonts w:eastAsiaTheme="minorEastAsia" w:hint="eastAsia"/>
                <w:sz w:val="22"/>
              </w:rPr>
              <w:t>aving said that, my preference is to go with either Alt-1 or Alt-2</w:t>
            </w:r>
            <w:r w:rsidR="00BD70F6">
              <w:rPr>
                <w:rFonts w:eastAsiaTheme="minorEastAsia" w:hint="eastAsia"/>
                <w:sz w:val="22"/>
              </w:rPr>
              <w:t xml:space="preserve"> since they are clearer and simpler. </w:t>
            </w:r>
          </w:p>
        </w:tc>
      </w:tr>
      <w:tr w:rsidR="00431203" w14:paraId="4B7B7EEC" w14:textId="77777777">
        <w:tc>
          <w:tcPr>
            <w:tcW w:w="505" w:type="pct"/>
          </w:tcPr>
          <w:p w14:paraId="182690CD" w14:textId="5520B895" w:rsidR="00431203" w:rsidRDefault="00431203">
            <w:pPr>
              <w:spacing w:after="0"/>
              <w:jc w:val="both"/>
              <w:rPr>
                <w:rFonts w:eastAsiaTheme="minorEastAsia"/>
                <w:szCs w:val="24"/>
                <w:lang w:val="en-US"/>
              </w:rPr>
            </w:pPr>
          </w:p>
        </w:tc>
        <w:tc>
          <w:tcPr>
            <w:tcW w:w="4495" w:type="pct"/>
          </w:tcPr>
          <w:p w14:paraId="1A8DC2EB" w14:textId="3CEC6D0F" w:rsidR="00431203" w:rsidRDefault="00431203">
            <w:pPr>
              <w:spacing w:afterLines="50" w:after="120" w:line="259" w:lineRule="auto"/>
              <w:jc w:val="both"/>
              <w:rPr>
                <w:rFonts w:eastAsiaTheme="minorEastAsia"/>
                <w:sz w:val="22"/>
              </w:rPr>
            </w:pPr>
          </w:p>
        </w:tc>
      </w:tr>
      <w:tr w:rsidR="00431203" w14:paraId="7CF7C266" w14:textId="77777777">
        <w:tc>
          <w:tcPr>
            <w:tcW w:w="505" w:type="pct"/>
          </w:tcPr>
          <w:p w14:paraId="5BC0FD7F" w14:textId="7671E9CA" w:rsidR="00431203" w:rsidRDefault="00431203">
            <w:pPr>
              <w:spacing w:after="0"/>
              <w:jc w:val="both"/>
              <w:rPr>
                <w:rFonts w:eastAsiaTheme="minorEastAsia"/>
                <w:szCs w:val="24"/>
                <w:lang w:val="en-US"/>
              </w:rPr>
            </w:pPr>
          </w:p>
        </w:tc>
        <w:tc>
          <w:tcPr>
            <w:tcW w:w="4495" w:type="pct"/>
          </w:tcPr>
          <w:p w14:paraId="15C9E235" w14:textId="635607B0" w:rsidR="00431203" w:rsidRDefault="00431203">
            <w:pPr>
              <w:spacing w:afterLines="50" w:after="120" w:line="259" w:lineRule="auto"/>
              <w:jc w:val="both"/>
              <w:rPr>
                <w:rFonts w:eastAsiaTheme="minorEastAsia"/>
                <w:sz w:val="22"/>
              </w:rPr>
            </w:pPr>
          </w:p>
        </w:tc>
      </w:tr>
      <w:tr w:rsidR="00431203" w14:paraId="4443E556" w14:textId="77777777">
        <w:tc>
          <w:tcPr>
            <w:tcW w:w="505" w:type="pct"/>
          </w:tcPr>
          <w:p w14:paraId="47E9B745" w14:textId="08219E73" w:rsidR="00431203" w:rsidRDefault="00431203">
            <w:pPr>
              <w:spacing w:after="0"/>
              <w:jc w:val="both"/>
              <w:rPr>
                <w:rFonts w:eastAsiaTheme="minorEastAsia"/>
                <w:szCs w:val="24"/>
                <w:lang w:val="en-US"/>
              </w:rPr>
            </w:pPr>
          </w:p>
        </w:tc>
        <w:tc>
          <w:tcPr>
            <w:tcW w:w="4495" w:type="pct"/>
          </w:tcPr>
          <w:p w14:paraId="6DC5470E" w14:textId="69694FA7" w:rsidR="00431203" w:rsidRDefault="00431203">
            <w:pPr>
              <w:spacing w:afterLines="50" w:after="120" w:line="259" w:lineRule="auto"/>
              <w:jc w:val="both"/>
              <w:rPr>
                <w:rFonts w:eastAsiaTheme="minorEastAsia"/>
                <w:sz w:val="22"/>
              </w:rPr>
            </w:pPr>
          </w:p>
        </w:tc>
      </w:tr>
      <w:bookmarkEnd w:id="290"/>
    </w:tbl>
    <w:p w14:paraId="50DF6DAA" w14:textId="77777777" w:rsidR="00431203" w:rsidRDefault="00431203">
      <w:pPr>
        <w:spacing w:afterLines="50" w:after="120"/>
        <w:jc w:val="both"/>
        <w:rPr>
          <w:rFonts w:eastAsiaTheme="minorEastAsia"/>
          <w:sz w:val="22"/>
          <w:lang w:val="en-US"/>
        </w:rPr>
      </w:pPr>
    </w:p>
    <w:p w14:paraId="14CA893D" w14:textId="70759411" w:rsidR="003D4FA2" w:rsidRPr="003D4FA2" w:rsidRDefault="003D4FA2" w:rsidP="003D4FA2">
      <w:pPr>
        <w:keepNext/>
        <w:numPr>
          <w:ilvl w:val="2"/>
          <w:numId w:val="12"/>
        </w:numPr>
        <w:spacing w:before="240" w:after="60"/>
        <w:outlineLvl w:val="2"/>
        <w:rPr>
          <w:rFonts w:ascii="Arial" w:eastAsia="ＭＳ 明朝" w:hAnsi="Arial"/>
          <w:b/>
          <w:bCs/>
          <w:szCs w:val="24"/>
          <w:lang w:val="en-US"/>
        </w:rPr>
      </w:pPr>
      <w:r w:rsidRPr="003D4FA2">
        <w:rPr>
          <w:rFonts w:ascii="Arial" w:eastAsia="ＭＳ 明朝" w:hAnsi="Arial" w:hint="eastAsia"/>
          <w:b/>
          <w:bCs/>
          <w:szCs w:val="24"/>
          <w:lang w:val="en-US"/>
        </w:rPr>
        <w:t>FG 65-</w:t>
      </w:r>
      <w:r w:rsidR="006C46E1">
        <w:rPr>
          <w:rFonts w:ascii="Arial" w:eastAsia="ＭＳ 明朝" w:hAnsi="Arial" w:hint="eastAsia"/>
          <w:b/>
          <w:bCs/>
          <w:szCs w:val="24"/>
          <w:lang w:val="en-US"/>
        </w:rPr>
        <w:t>3</w:t>
      </w:r>
      <w:r w:rsidRPr="003D4FA2">
        <w:rPr>
          <w:rFonts w:ascii="Arial" w:eastAsia="ＭＳ 明朝" w:hAnsi="Arial" w:hint="eastAsia"/>
          <w:b/>
          <w:bCs/>
          <w:szCs w:val="24"/>
          <w:lang w:val="en-US"/>
        </w:rPr>
        <w:t>-</w:t>
      </w:r>
      <w:r w:rsidR="006C46E1">
        <w:rPr>
          <w:rFonts w:ascii="Arial" w:eastAsia="ＭＳ 明朝" w:hAnsi="Arial" w:hint="eastAsia"/>
          <w:b/>
          <w:bCs/>
          <w:szCs w:val="24"/>
          <w:lang w:val="en-US"/>
        </w:rPr>
        <w:t>1</w:t>
      </w:r>
      <w:r w:rsidRPr="003D4FA2">
        <w:rPr>
          <w:rFonts w:ascii="Arial" w:eastAsia="ＭＳ 明朝" w:hAnsi="Arial"/>
          <w:b/>
          <w:bCs/>
          <w:szCs w:val="24"/>
          <w:lang w:val="en-US"/>
        </w:rPr>
        <w:tab/>
      </w:r>
      <w:r>
        <w:rPr>
          <w:rFonts w:ascii="Arial" w:eastAsia="ＭＳ 明朝" w:hAnsi="Arial" w:hint="eastAsia"/>
          <w:b/>
          <w:bCs/>
          <w:szCs w:val="24"/>
          <w:lang w:val="en-US"/>
        </w:rPr>
        <w:t xml:space="preserve">PUSCH </w:t>
      </w:r>
      <w:r>
        <w:rPr>
          <w:rFonts w:ascii="Arial" w:eastAsia="ＭＳ 明朝" w:hAnsi="Arial"/>
          <w:b/>
          <w:bCs/>
          <w:szCs w:val="24"/>
          <w:lang w:val="en-US"/>
        </w:rPr>
        <w:t>with</w:t>
      </w:r>
      <w:r>
        <w:rPr>
          <w:rFonts w:ascii="Arial" w:eastAsia="ＭＳ 明朝" w:hAnsi="Arial" w:hint="eastAsia"/>
          <w:b/>
          <w:bCs/>
          <w:szCs w:val="24"/>
          <w:lang w:val="en-US"/>
        </w:rPr>
        <w:t xml:space="preserve"> inter-slot OCC</w:t>
      </w:r>
    </w:p>
    <w:p w14:paraId="38FFB091" w14:textId="77777777" w:rsidR="003D4FA2" w:rsidRPr="003D4FA2" w:rsidRDefault="003D4FA2" w:rsidP="003D4FA2">
      <w:pPr>
        <w:keepNext/>
        <w:outlineLvl w:val="3"/>
        <w:rPr>
          <w:rFonts w:eastAsiaTheme="minorEastAsia"/>
          <w:sz w:val="22"/>
          <w:szCs w:val="22"/>
          <w:lang w:val="en-US" w:eastAsia="zh-CN"/>
        </w:rPr>
      </w:pPr>
      <w:r w:rsidRPr="003D4FA2">
        <w:rPr>
          <w:rFonts w:eastAsiaTheme="minorEastAsia" w:hint="eastAsia"/>
          <w:sz w:val="22"/>
          <w:szCs w:val="22"/>
          <w:lang w:val="en-US"/>
        </w:rPr>
        <w:t>Summary of companies</w:t>
      </w:r>
      <w:r w:rsidRPr="003D4FA2">
        <w:rPr>
          <w:rFonts w:eastAsiaTheme="minorEastAsia"/>
          <w:sz w:val="22"/>
          <w:szCs w:val="22"/>
          <w:lang w:val="en-US"/>
        </w:rPr>
        <w:t>’</w:t>
      </w:r>
      <w:r w:rsidRPr="003D4FA2">
        <w:rPr>
          <w:rFonts w:eastAsiaTheme="minorEastAsia" w:hint="eastAsia"/>
          <w:sz w:val="22"/>
          <w:szCs w:val="22"/>
          <w:lang w:val="en-US"/>
        </w:rPr>
        <w:t xml:space="preserve"> views</w:t>
      </w:r>
    </w:p>
    <w:tbl>
      <w:tblPr>
        <w:tblStyle w:val="afd"/>
        <w:tblW w:w="0" w:type="auto"/>
        <w:tblLook w:val="04A0" w:firstRow="1" w:lastRow="0" w:firstColumn="1" w:lastColumn="0" w:noHBand="0" w:noVBand="1"/>
      </w:tblPr>
      <w:tblGrid>
        <w:gridCol w:w="22383"/>
      </w:tblGrid>
      <w:tr w:rsidR="003D4FA2" w:rsidRPr="003D4FA2" w14:paraId="78B27AD0" w14:textId="77777777">
        <w:tc>
          <w:tcPr>
            <w:tcW w:w="22383" w:type="dxa"/>
          </w:tcPr>
          <w:p w14:paraId="27FC8A05" w14:textId="65B1B516" w:rsidR="003D4FA2" w:rsidRPr="00EF689F" w:rsidRDefault="00EF689F" w:rsidP="00E8764E">
            <w:pPr>
              <w:pStyle w:val="aff6"/>
              <w:numPr>
                <w:ilvl w:val="0"/>
                <w:numId w:val="31"/>
              </w:numPr>
              <w:spacing w:afterLines="50" w:after="120"/>
              <w:jc w:val="both"/>
              <w:rPr>
                <w:rFonts w:eastAsiaTheme="minorEastAsia"/>
                <w:sz w:val="22"/>
                <w:lang w:val="en-US"/>
              </w:rPr>
            </w:pPr>
            <w:r w:rsidRPr="00EF689F">
              <w:rPr>
                <w:rFonts w:eastAsiaTheme="minorEastAsia" w:hint="eastAsia"/>
                <w:sz w:val="22"/>
                <w:lang w:val="en-US"/>
              </w:rPr>
              <w:t>Components</w:t>
            </w:r>
          </w:p>
          <w:p w14:paraId="1FD3D8B8" w14:textId="2ADB0CBC" w:rsidR="00EF689F" w:rsidRDefault="00B30199" w:rsidP="00E8764E">
            <w:pPr>
              <w:pStyle w:val="aff6"/>
              <w:numPr>
                <w:ilvl w:val="1"/>
                <w:numId w:val="31"/>
              </w:numPr>
              <w:spacing w:afterLines="50" w:after="120"/>
              <w:jc w:val="both"/>
              <w:rPr>
                <w:rFonts w:eastAsiaTheme="minorEastAsia"/>
                <w:sz w:val="22"/>
                <w:lang w:val="en-US"/>
              </w:rPr>
            </w:pPr>
            <w:r>
              <w:rPr>
                <w:rFonts w:eastAsiaTheme="minorEastAsia" w:hint="eastAsia"/>
                <w:sz w:val="22"/>
                <w:lang w:val="en-US"/>
              </w:rPr>
              <w:t>Update component 3: ETRI</w:t>
            </w:r>
          </w:p>
          <w:p w14:paraId="6E4598C6" w14:textId="30844943" w:rsidR="00B30199" w:rsidRPr="00B30199" w:rsidRDefault="00B30199" w:rsidP="00E8764E">
            <w:pPr>
              <w:pStyle w:val="af0"/>
              <w:numPr>
                <w:ilvl w:val="2"/>
                <w:numId w:val="31"/>
              </w:numPr>
              <w:rPr>
                <w:rFonts w:eastAsiaTheme="minorEastAsia"/>
                <w:lang w:val="en-US"/>
              </w:rPr>
            </w:pPr>
            <w:r w:rsidRPr="007E56A1">
              <w:rPr>
                <w:rFonts w:eastAsiaTheme="minorEastAsia"/>
              </w:rPr>
              <w:lastRenderedPageBreak/>
              <w:t xml:space="preserve">3. Support </w:t>
            </w:r>
            <w:r w:rsidRPr="007E56A1">
              <w:rPr>
                <w:rFonts w:eastAsiaTheme="minorEastAsia"/>
                <w:strike/>
                <w:color w:val="FF0000"/>
              </w:rPr>
              <w:t>collision handling between PUCCH and PUSCH with OCC</w:t>
            </w:r>
            <w:r w:rsidRPr="007E56A1">
              <w:rPr>
                <w:rFonts w:eastAsiaTheme="minorEastAsia" w:hint="eastAsia"/>
              </w:rPr>
              <w:t xml:space="preserve"> </w:t>
            </w:r>
            <w:proofErr w:type="spellStart"/>
            <w:r w:rsidRPr="007E56A1">
              <w:rPr>
                <w:rFonts w:eastAsiaTheme="minorEastAsia" w:hint="eastAsia"/>
                <w:color w:val="FF0000"/>
              </w:rPr>
              <w:t>OCC</w:t>
            </w:r>
            <w:proofErr w:type="spellEnd"/>
            <w:r w:rsidRPr="007E56A1">
              <w:rPr>
                <w:rFonts w:eastAsiaTheme="minorEastAsia" w:hint="eastAsia"/>
                <w:color w:val="FF0000"/>
              </w:rPr>
              <w:t xml:space="preserve"> group level handling of collision/dropping for PUSCH with OCC</w:t>
            </w:r>
          </w:p>
          <w:p w14:paraId="67F5DFC3" w14:textId="77777777" w:rsidR="00B30199" w:rsidRDefault="003E20B6" w:rsidP="00E8764E">
            <w:pPr>
              <w:pStyle w:val="af0"/>
              <w:numPr>
                <w:ilvl w:val="1"/>
                <w:numId w:val="31"/>
              </w:numPr>
              <w:rPr>
                <w:rFonts w:eastAsiaTheme="minorEastAsia"/>
                <w:lang w:val="en-US"/>
              </w:rPr>
            </w:pPr>
            <w:r>
              <w:rPr>
                <w:rFonts w:eastAsiaTheme="minorEastAsia" w:hint="eastAsia"/>
                <w:lang w:val="en-US"/>
              </w:rPr>
              <w:t xml:space="preserve">Add component 3a: </w:t>
            </w:r>
            <w:r w:rsidR="00B30199">
              <w:rPr>
                <w:rFonts w:eastAsiaTheme="minorEastAsia" w:hint="eastAsia"/>
                <w:lang w:val="en-US"/>
              </w:rPr>
              <w:t>DCM</w:t>
            </w:r>
          </w:p>
          <w:p w14:paraId="037D4AFD" w14:textId="703EFBC8" w:rsidR="003E20B6" w:rsidRPr="00B30199" w:rsidRDefault="003E20B6" w:rsidP="00E8764E">
            <w:pPr>
              <w:pStyle w:val="af0"/>
              <w:numPr>
                <w:ilvl w:val="2"/>
                <w:numId w:val="31"/>
              </w:numPr>
              <w:rPr>
                <w:rFonts w:eastAsiaTheme="minorEastAsia"/>
                <w:lang w:val="en-US"/>
              </w:rPr>
            </w:pPr>
            <w:r w:rsidRPr="003E20B6">
              <w:rPr>
                <w:rFonts w:eastAsiaTheme="minorEastAsia"/>
                <w:lang w:val="en-US"/>
              </w:rPr>
              <w:t>3a. Support of not transmitting any repetition within a OCC group if a repetition of the OCC group would be dropped due to cell DRX operation, or due to overlapping with another PUSCH in the same service cell, or according to Clause 17.2 of TS 38.213</w:t>
            </w:r>
          </w:p>
        </w:tc>
      </w:tr>
    </w:tbl>
    <w:p w14:paraId="435D74FA" w14:textId="77777777" w:rsidR="003D4FA2" w:rsidRDefault="003D4FA2">
      <w:pPr>
        <w:spacing w:afterLines="50" w:after="120"/>
        <w:jc w:val="both"/>
        <w:rPr>
          <w:rFonts w:eastAsiaTheme="minorEastAsia"/>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584"/>
        <w:gridCol w:w="1487"/>
        <w:gridCol w:w="4925"/>
        <w:gridCol w:w="1689"/>
        <w:gridCol w:w="577"/>
        <w:gridCol w:w="517"/>
        <w:gridCol w:w="3398"/>
        <w:gridCol w:w="752"/>
        <w:gridCol w:w="517"/>
        <w:gridCol w:w="517"/>
        <w:gridCol w:w="517"/>
        <w:gridCol w:w="3671"/>
        <w:gridCol w:w="1743"/>
      </w:tblGrid>
      <w:tr w:rsidR="00231029" w:rsidRPr="00231029" w14:paraId="5C7D0391"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35EE4112" w14:textId="77777777" w:rsidR="00231029" w:rsidRPr="00231029" w:rsidRDefault="00231029" w:rsidP="00231029">
            <w:pPr>
              <w:widowControl w:val="0"/>
              <w:overflowPunct/>
              <w:autoSpaceDE/>
              <w:autoSpaceDN/>
              <w:adjustRightInd/>
              <w:snapToGrid w:val="0"/>
              <w:spacing w:after="0" w:line="240" w:lineRule="auto"/>
              <w:rPr>
                <w:rFonts w:ascii="Arial" w:eastAsia="SimSun" w:hAnsi="Arial" w:cs="Arial"/>
                <w:color w:val="000000"/>
                <w:sz w:val="18"/>
                <w:szCs w:val="18"/>
              </w:rPr>
            </w:pPr>
            <w:r w:rsidRPr="00231029">
              <w:rPr>
                <w:rFonts w:ascii="Arial" w:eastAsia="SimSun" w:hAnsi="Arial" w:cs="Arial"/>
                <w:color w:val="000000"/>
                <w:sz w:val="18"/>
                <w:szCs w:val="18"/>
              </w:rPr>
              <w:t>65. NR_NTN_Ph3</w:t>
            </w:r>
          </w:p>
        </w:tc>
        <w:tc>
          <w:tcPr>
            <w:tcW w:w="0" w:type="auto"/>
            <w:tcBorders>
              <w:top w:val="single" w:sz="4" w:space="0" w:color="auto"/>
              <w:left w:val="single" w:sz="4" w:space="0" w:color="auto"/>
              <w:bottom w:val="single" w:sz="4" w:space="0" w:color="auto"/>
              <w:right w:val="single" w:sz="4" w:space="0" w:color="auto"/>
            </w:tcBorders>
          </w:tcPr>
          <w:p w14:paraId="104326FC" w14:textId="77777777" w:rsidR="00231029" w:rsidRPr="00231029" w:rsidRDefault="00231029" w:rsidP="00231029">
            <w:pPr>
              <w:widowControl w:val="0"/>
              <w:overflowPunct/>
              <w:autoSpaceDE/>
              <w:autoSpaceDN/>
              <w:adjustRightInd/>
              <w:snapToGrid w:val="0"/>
              <w:spacing w:after="0" w:line="240" w:lineRule="auto"/>
              <w:rPr>
                <w:rFonts w:ascii="Arial" w:eastAsia="ＭＳ 明朝" w:hAnsi="Arial" w:cs="Arial"/>
                <w:color w:val="000000"/>
                <w:sz w:val="18"/>
                <w:szCs w:val="18"/>
              </w:rPr>
            </w:pPr>
            <w:r w:rsidRPr="00231029">
              <w:rPr>
                <w:rFonts w:ascii="Arial" w:eastAsia="ＭＳ 明朝" w:hAnsi="Arial" w:cs="Arial" w:hint="eastAsia"/>
                <w:color w:val="000000"/>
                <w:sz w:val="18"/>
                <w:szCs w:val="18"/>
              </w:rPr>
              <w:t>65-3-1</w:t>
            </w:r>
          </w:p>
        </w:tc>
        <w:tc>
          <w:tcPr>
            <w:tcW w:w="0" w:type="auto"/>
            <w:tcBorders>
              <w:top w:val="single" w:sz="4" w:space="0" w:color="auto"/>
              <w:left w:val="single" w:sz="4" w:space="0" w:color="auto"/>
              <w:bottom w:val="single" w:sz="4" w:space="0" w:color="auto"/>
              <w:right w:val="single" w:sz="4" w:space="0" w:color="auto"/>
            </w:tcBorders>
          </w:tcPr>
          <w:p w14:paraId="7B3B440C" w14:textId="77777777" w:rsidR="00231029" w:rsidRPr="00231029" w:rsidRDefault="00231029" w:rsidP="00231029">
            <w:pPr>
              <w:widowControl w:val="0"/>
              <w:overflowPunct/>
              <w:autoSpaceDE/>
              <w:autoSpaceDN/>
              <w:adjustRightInd/>
              <w:snapToGrid w:val="0"/>
              <w:spacing w:after="0" w:line="240" w:lineRule="auto"/>
              <w:rPr>
                <w:rFonts w:ascii="Arial" w:eastAsia="ＭＳ 明朝" w:hAnsi="Arial" w:cs="Arial"/>
                <w:color w:val="000000"/>
                <w:sz w:val="18"/>
                <w:szCs w:val="18"/>
              </w:rPr>
            </w:pPr>
            <w:r w:rsidRPr="00231029">
              <w:rPr>
                <w:rFonts w:ascii="Arial" w:eastAsia="ＭＳ 明朝" w:hAnsi="Arial" w:cs="Arial"/>
                <w:color w:val="000000"/>
                <w:sz w:val="18"/>
                <w:szCs w:val="18"/>
              </w:rPr>
              <w:t>PUSCH with inter-slot OCC</w:t>
            </w:r>
          </w:p>
        </w:tc>
        <w:tc>
          <w:tcPr>
            <w:tcW w:w="0" w:type="auto"/>
            <w:tcBorders>
              <w:top w:val="single" w:sz="4" w:space="0" w:color="auto"/>
              <w:left w:val="single" w:sz="4" w:space="0" w:color="auto"/>
              <w:bottom w:val="single" w:sz="4" w:space="0" w:color="auto"/>
              <w:right w:val="single" w:sz="4" w:space="0" w:color="auto"/>
            </w:tcBorders>
          </w:tcPr>
          <w:p w14:paraId="2BAE6A89" w14:textId="77777777" w:rsidR="00231029" w:rsidRPr="00231029" w:rsidRDefault="00231029" w:rsidP="00231029">
            <w:pPr>
              <w:widowControl w:val="0"/>
              <w:overflowPunct/>
              <w:autoSpaceDE/>
              <w:autoSpaceDN/>
              <w:adjustRightInd/>
              <w:snapToGrid w:val="0"/>
              <w:spacing w:after="0" w:line="240" w:lineRule="auto"/>
              <w:rPr>
                <w:rFonts w:ascii="Arial" w:eastAsia="ＭＳ ゴシック" w:hAnsi="Arial" w:cs="Arial"/>
                <w:color w:val="000000"/>
                <w:sz w:val="18"/>
                <w:szCs w:val="18"/>
              </w:rPr>
            </w:pPr>
            <w:r w:rsidRPr="00231029">
              <w:rPr>
                <w:rFonts w:ascii="Arial" w:eastAsia="ＭＳ ゴシック" w:hAnsi="Arial" w:cs="Arial"/>
                <w:color w:val="000000"/>
                <w:sz w:val="18"/>
                <w:szCs w:val="18"/>
              </w:rPr>
              <w:t>1. Support inter-slot OCC for DFT-s-OFDM PUSCH transmissions with repetition Type A</w:t>
            </w:r>
          </w:p>
          <w:p w14:paraId="5D39CC14" w14:textId="77777777" w:rsidR="00231029" w:rsidRPr="00231029" w:rsidRDefault="00231029" w:rsidP="00231029">
            <w:pPr>
              <w:widowControl w:val="0"/>
              <w:overflowPunct/>
              <w:autoSpaceDE/>
              <w:autoSpaceDN/>
              <w:adjustRightInd/>
              <w:snapToGrid w:val="0"/>
              <w:spacing w:after="0" w:line="240" w:lineRule="auto"/>
              <w:rPr>
                <w:rFonts w:ascii="Arial" w:eastAsia="ＭＳ ゴシック" w:hAnsi="Arial" w:cs="Arial"/>
                <w:color w:val="000000"/>
                <w:sz w:val="18"/>
                <w:szCs w:val="18"/>
              </w:rPr>
            </w:pPr>
            <w:r w:rsidRPr="00231029">
              <w:rPr>
                <w:rFonts w:ascii="Arial" w:eastAsia="ＭＳ ゴシック" w:hAnsi="Arial" w:cs="Arial"/>
                <w:color w:val="000000"/>
                <w:sz w:val="18"/>
                <w:szCs w:val="18"/>
              </w:rPr>
              <w:t>2. Support RV cycling across OCC groups</w:t>
            </w:r>
          </w:p>
          <w:p w14:paraId="0D5711F5" w14:textId="77777777" w:rsidR="00231029" w:rsidRPr="00231029" w:rsidRDefault="00231029" w:rsidP="00231029">
            <w:pPr>
              <w:widowControl w:val="0"/>
              <w:overflowPunct/>
              <w:autoSpaceDE/>
              <w:autoSpaceDN/>
              <w:adjustRightInd/>
              <w:snapToGrid w:val="0"/>
              <w:spacing w:after="0" w:line="240" w:lineRule="auto"/>
              <w:rPr>
                <w:rFonts w:ascii="Arial" w:eastAsia="ＭＳ ゴシック" w:hAnsi="Arial" w:cs="Arial"/>
                <w:color w:val="000000"/>
                <w:sz w:val="18"/>
                <w:szCs w:val="18"/>
              </w:rPr>
            </w:pPr>
            <w:r w:rsidRPr="00231029">
              <w:rPr>
                <w:rFonts w:ascii="Arial" w:eastAsia="ＭＳ ゴシック" w:hAnsi="Arial" w:cs="Arial"/>
                <w:color w:val="000000"/>
                <w:sz w:val="18"/>
                <w:szCs w:val="18"/>
              </w:rPr>
              <w:t>3. Support collision handling between PUCCH and PUSCH with OCC</w:t>
            </w:r>
          </w:p>
          <w:p w14:paraId="60588CB0" w14:textId="59CF4018" w:rsidR="00231029" w:rsidRPr="00231029" w:rsidRDefault="00231029" w:rsidP="00231029">
            <w:pPr>
              <w:widowControl w:val="0"/>
              <w:overflowPunct/>
              <w:autoSpaceDE/>
              <w:autoSpaceDN/>
              <w:adjustRightInd/>
              <w:snapToGrid w:val="0"/>
              <w:spacing w:after="0" w:line="240" w:lineRule="auto"/>
              <w:rPr>
                <w:rFonts w:ascii="Arial" w:eastAsia="ＭＳ ゴシック" w:hAnsi="Arial" w:cs="Arial"/>
                <w:color w:val="000000"/>
                <w:sz w:val="18"/>
                <w:szCs w:val="18"/>
              </w:rPr>
            </w:pPr>
            <w:r w:rsidRPr="00231029">
              <w:rPr>
                <w:rFonts w:ascii="Arial" w:eastAsia="ＭＳ ゴシック" w:hAnsi="Arial" w:cs="Arial"/>
                <w:color w:val="000000"/>
                <w:sz w:val="18"/>
                <w:szCs w:val="18"/>
              </w:rPr>
              <w:t>4. Support of keeping phase continuity and power consistency across one OCC group</w:t>
            </w:r>
            <w:r w:rsidRPr="00231029">
              <w:rPr>
                <w:rFonts w:ascii="Arial" w:eastAsia="ＭＳ ゴシック" w:hAnsi="Arial" w:cs="Arial" w:hint="eastAsia"/>
                <w:color w:val="000000"/>
                <w:sz w:val="18"/>
                <w:szCs w:val="18"/>
              </w:rPr>
              <w:t xml:space="preserve"> as per requirements defined by RAN4</w:t>
            </w:r>
          </w:p>
          <w:p w14:paraId="401A2DFB" w14:textId="77777777" w:rsidR="00231029" w:rsidRPr="00231029" w:rsidRDefault="00231029" w:rsidP="00231029">
            <w:pPr>
              <w:widowControl w:val="0"/>
              <w:overflowPunct/>
              <w:autoSpaceDE/>
              <w:autoSpaceDN/>
              <w:adjustRightInd/>
              <w:snapToGrid w:val="0"/>
              <w:spacing w:after="0" w:line="240" w:lineRule="auto"/>
              <w:rPr>
                <w:rFonts w:ascii="Arial" w:eastAsia="ＭＳ ゴシック" w:hAnsi="Arial" w:cs="Arial"/>
                <w:color w:val="000000"/>
                <w:sz w:val="18"/>
                <w:szCs w:val="18"/>
              </w:rPr>
            </w:pPr>
            <w:r w:rsidRPr="00231029">
              <w:rPr>
                <w:rFonts w:ascii="Arial" w:eastAsia="ＭＳ ゴシック" w:hAnsi="Arial" w:cs="Arial"/>
                <w:color w:val="000000"/>
                <w:sz w:val="18"/>
                <w:szCs w:val="18"/>
              </w:rPr>
              <w:t>5.Supported OCC length</w:t>
            </w:r>
          </w:p>
          <w:p w14:paraId="4762BB31" w14:textId="77777777" w:rsidR="00231029" w:rsidRPr="00231029" w:rsidRDefault="00231029" w:rsidP="00231029">
            <w:pPr>
              <w:widowControl w:val="0"/>
              <w:overflowPunct/>
              <w:autoSpaceDE/>
              <w:autoSpaceDN/>
              <w:adjustRightInd/>
              <w:snapToGrid w:val="0"/>
              <w:spacing w:after="0" w:line="240" w:lineRule="auto"/>
              <w:rPr>
                <w:rFonts w:ascii="Arial" w:eastAsia="ＭＳ ゴシック" w:hAnsi="Arial" w:cs="Arial"/>
                <w:color w:val="000000"/>
                <w:sz w:val="18"/>
                <w:szCs w:val="18"/>
              </w:rPr>
            </w:pPr>
            <w:r w:rsidRPr="00231029">
              <w:rPr>
                <w:rFonts w:ascii="Arial" w:eastAsia="ＭＳ ゴシック" w:hAnsi="Arial" w:cs="Arial" w:hint="eastAsia"/>
                <w:color w:val="000000"/>
                <w:sz w:val="18"/>
                <w:szCs w:val="18"/>
              </w:rPr>
              <w:t xml:space="preserve">6. </w:t>
            </w:r>
            <w:r w:rsidRPr="00231029">
              <w:rPr>
                <w:rFonts w:ascii="Arial" w:eastAsia="ＭＳ ゴシック" w:hAnsi="Arial" w:cs="Arial"/>
                <w:color w:val="000000"/>
                <w:sz w:val="18"/>
                <w:szCs w:val="18"/>
              </w:rPr>
              <w:t>Supported satellite orbit for PUSCH with OCC</w:t>
            </w:r>
          </w:p>
          <w:p w14:paraId="31B42BCE" w14:textId="77777777" w:rsidR="00231029" w:rsidRPr="00231029" w:rsidRDefault="00231029" w:rsidP="00231029">
            <w:pPr>
              <w:widowControl w:val="0"/>
              <w:overflowPunct/>
              <w:autoSpaceDE/>
              <w:autoSpaceDN/>
              <w:adjustRightInd/>
              <w:snapToGrid w:val="0"/>
              <w:spacing w:after="0" w:line="240" w:lineRule="auto"/>
              <w:rPr>
                <w:rFonts w:ascii="Arial" w:eastAsia="ＭＳ ゴシック" w:hAnsi="Arial" w:cs="Arial"/>
                <w:color w:val="000000"/>
                <w:sz w:val="18"/>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680151FA" w14:textId="7EDAC0CA" w:rsidR="00231029" w:rsidRPr="00231029" w:rsidRDefault="00231029" w:rsidP="00231029">
            <w:pPr>
              <w:widowControl w:val="0"/>
              <w:overflowPunct/>
              <w:autoSpaceDE/>
              <w:autoSpaceDN/>
              <w:adjustRightInd/>
              <w:snapToGrid w:val="0"/>
              <w:spacing w:after="0" w:line="240" w:lineRule="auto"/>
              <w:rPr>
                <w:rFonts w:ascii="Arial" w:eastAsia="ＭＳ 明朝" w:hAnsi="Arial" w:cs="Arial"/>
                <w:color w:val="000000"/>
                <w:sz w:val="18"/>
                <w:szCs w:val="18"/>
                <w:highlight w:val="yellow"/>
              </w:rPr>
            </w:pPr>
            <w:r w:rsidRPr="00231029">
              <w:rPr>
                <w:rFonts w:ascii="Arial" w:eastAsia="ＭＳ 明朝" w:hAnsi="Arial" w:cs="Arial" w:hint="eastAsia"/>
                <w:color w:val="000000"/>
                <w:sz w:val="18"/>
                <w:szCs w:val="18"/>
              </w:rPr>
              <w:t>26-1, at least one of {5-14, 5-16, 5-17}</w:t>
            </w:r>
          </w:p>
        </w:tc>
        <w:tc>
          <w:tcPr>
            <w:tcW w:w="0" w:type="auto"/>
            <w:tcBorders>
              <w:top w:val="single" w:sz="4" w:space="0" w:color="auto"/>
              <w:left w:val="single" w:sz="4" w:space="0" w:color="auto"/>
              <w:bottom w:val="single" w:sz="4" w:space="0" w:color="auto"/>
              <w:right w:val="single" w:sz="4" w:space="0" w:color="auto"/>
            </w:tcBorders>
          </w:tcPr>
          <w:p w14:paraId="15B2E35A" w14:textId="77777777" w:rsidR="00231029" w:rsidRPr="00231029" w:rsidRDefault="00231029" w:rsidP="00231029">
            <w:pPr>
              <w:widowControl w:val="0"/>
              <w:overflowPunct/>
              <w:autoSpaceDE/>
              <w:autoSpaceDN/>
              <w:adjustRightInd/>
              <w:snapToGrid w:val="0"/>
              <w:spacing w:after="0" w:line="240" w:lineRule="auto"/>
              <w:rPr>
                <w:rFonts w:ascii="Arial" w:eastAsia="ＭＳ 明朝" w:hAnsi="Arial" w:cs="Arial"/>
                <w:color w:val="000000"/>
                <w:sz w:val="18"/>
                <w:szCs w:val="18"/>
              </w:rPr>
            </w:pPr>
            <w:r w:rsidRPr="00231029">
              <w:rPr>
                <w:rFonts w:ascii="Arial" w:eastAsia="ＭＳ 明朝" w:hAnsi="Arial" w:cs="Arial" w:hint="eastAsia"/>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tcPr>
          <w:p w14:paraId="0AC8AD05" w14:textId="77777777" w:rsidR="00231029" w:rsidRPr="00231029" w:rsidRDefault="00231029" w:rsidP="00231029">
            <w:pPr>
              <w:widowControl w:val="0"/>
              <w:overflowPunct/>
              <w:autoSpaceDE/>
              <w:autoSpaceDN/>
              <w:adjustRightInd/>
              <w:snapToGrid w:val="0"/>
              <w:spacing w:after="0" w:line="240" w:lineRule="auto"/>
              <w:rPr>
                <w:rFonts w:ascii="Arial" w:eastAsia="ＭＳ 明朝" w:hAnsi="Arial" w:cs="Arial"/>
                <w:color w:val="000000"/>
                <w:sz w:val="18"/>
                <w:szCs w:val="18"/>
              </w:rPr>
            </w:pPr>
            <w:r w:rsidRPr="00231029">
              <w:rPr>
                <w:rFonts w:ascii="Arial" w:eastAsia="ＭＳ 明朝" w:hAnsi="Arial" w:cs="Arial" w:hint="eastAsia"/>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4FA24A91" w14:textId="77777777" w:rsidR="00231029" w:rsidRPr="00231029" w:rsidRDefault="00231029" w:rsidP="00231029">
            <w:pPr>
              <w:widowControl w:val="0"/>
              <w:overflowPunct/>
              <w:autoSpaceDE/>
              <w:autoSpaceDN/>
              <w:adjustRightInd/>
              <w:snapToGrid w:val="0"/>
              <w:spacing w:after="0" w:line="240" w:lineRule="auto"/>
              <w:rPr>
                <w:rFonts w:ascii="Arial" w:eastAsia="ＭＳ 明朝" w:hAnsi="Arial" w:cs="Arial"/>
                <w:color w:val="000000"/>
                <w:sz w:val="18"/>
                <w:szCs w:val="18"/>
                <w:lang w:val="en-US"/>
              </w:rPr>
            </w:pPr>
            <w:r w:rsidRPr="00231029">
              <w:rPr>
                <w:rFonts w:ascii="Arial" w:eastAsia="ＭＳ 明朝" w:hAnsi="Arial" w:cs="Arial"/>
                <w:color w:val="000000"/>
                <w:sz w:val="18"/>
                <w:szCs w:val="18"/>
                <w:lang w:val="en-US"/>
              </w:rPr>
              <w:t>UE does not support inter-slot OCC for DFT-s-OFDM PUSCH with repetition Type A</w:t>
            </w:r>
          </w:p>
        </w:tc>
        <w:tc>
          <w:tcPr>
            <w:tcW w:w="0" w:type="auto"/>
            <w:tcBorders>
              <w:top w:val="single" w:sz="4" w:space="0" w:color="auto"/>
              <w:left w:val="single" w:sz="4" w:space="0" w:color="auto"/>
              <w:bottom w:val="single" w:sz="4" w:space="0" w:color="auto"/>
              <w:right w:val="single" w:sz="4" w:space="0" w:color="auto"/>
            </w:tcBorders>
          </w:tcPr>
          <w:p w14:paraId="20138DE5" w14:textId="4151E961" w:rsidR="00231029" w:rsidRPr="00231029" w:rsidRDefault="00231029" w:rsidP="00231029">
            <w:pPr>
              <w:widowControl w:val="0"/>
              <w:overflowPunct/>
              <w:autoSpaceDE/>
              <w:autoSpaceDN/>
              <w:adjustRightInd/>
              <w:snapToGrid w:val="0"/>
              <w:spacing w:after="0" w:line="240" w:lineRule="auto"/>
              <w:rPr>
                <w:rFonts w:ascii="Arial" w:eastAsia="ＭＳ 明朝" w:hAnsi="Arial"/>
                <w:sz w:val="18"/>
              </w:rPr>
            </w:pPr>
            <w:r w:rsidRPr="00231029">
              <w:rPr>
                <w:rFonts w:ascii="Arial" w:eastAsia="ＭＳ 明朝" w:hAnsi="Arial" w:hint="eastAsia"/>
                <w:sz w:val="18"/>
              </w:rPr>
              <w:t>Per band</w:t>
            </w:r>
          </w:p>
        </w:tc>
        <w:tc>
          <w:tcPr>
            <w:tcW w:w="0" w:type="auto"/>
            <w:tcBorders>
              <w:top w:val="single" w:sz="4" w:space="0" w:color="auto"/>
              <w:left w:val="single" w:sz="4" w:space="0" w:color="auto"/>
              <w:bottom w:val="single" w:sz="4" w:space="0" w:color="auto"/>
              <w:right w:val="single" w:sz="4" w:space="0" w:color="auto"/>
            </w:tcBorders>
          </w:tcPr>
          <w:p w14:paraId="29374F47" w14:textId="77777777" w:rsidR="00231029" w:rsidRPr="00231029" w:rsidRDefault="00231029" w:rsidP="00231029">
            <w:pPr>
              <w:widowControl w:val="0"/>
              <w:overflowPunct/>
              <w:autoSpaceDE/>
              <w:autoSpaceDN/>
              <w:adjustRightInd/>
              <w:snapToGrid w:val="0"/>
              <w:spacing w:after="0" w:line="240" w:lineRule="auto"/>
              <w:rPr>
                <w:rFonts w:ascii="Arial" w:eastAsia="ＭＳ 明朝" w:hAnsi="Arial"/>
                <w:sz w:val="18"/>
              </w:rPr>
            </w:pPr>
            <w:r w:rsidRPr="00231029">
              <w:rPr>
                <w:rFonts w:ascii="Arial" w:eastAsia="ＭＳ 明朝" w:hAnsi="Arial" w:hint="eastAsia"/>
                <w:sz w:val="18"/>
              </w:rPr>
              <w:t>N/A</w:t>
            </w:r>
          </w:p>
        </w:tc>
        <w:tc>
          <w:tcPr>
            <w:tcW w:w="0" w:type="auto"/>
            <w:tcBorders>
              <w:top w:val="single" w:sz="4" w:space="0" w:color="auto"/>
              <w:left w:val="single" w:sz="4" w:space="0" w:color="auto"/>
              <w:bottom w:val="single" w:sz="4" w:space="0" w:color="auto"/>
              <w:right w:val="single" w:sz="4" w:space="0" w:color="auto"/>
            </w:tcBorders>
          </w:tcPr>
          <w:p w14:paraId="49E91C67" w14:textId="77777777" w:rsidR="00231029" w:rsidRPr="00231029" w:rsidRDefault="00231029" w:rsidP="00231029">
            <w:pPr>
              <w:widowControl w:val="0"/>
              <w:overflowPunct/>
              <w:autoSpaceDE/>
              <w:autoSpaceDN/>
              <w:adjustRightInd/>
              <w:snapToGrid w:val="0"/>
              <w:spacing w:after="0" w:line="240" w:lineRule="auto"/>
              <w:rPr>
                <w:rFonts w:ascii="Arial" w:eastAsia="ＭＳ 明朝" w:hAnsi="Arial"/>
                <w:sz w:val="18"/>
              </w:rPr>
            </w:pPr>
            <w:r w:rsidRPr="00231029">
              <w:rPr>
                <w:rFonts w:ascii="Arial" w:eastAsia="ＭＳ 明朝" w:hAnsi="Arial" w:hint="eastAsia"/>
                <w:sz w:val="18"/>
              </w:rPr>
              <w:t>N/A</w:t>
            </w:r>
          </w:p>
        </w:tc>
        <w:tc>
          <w:tcPr>
            <w:tcW w:w="0" w:type="auto"/>
            <w:tcBorders>
              <w:top w:val="single" w:sz="4" w:space="0" w:color="auto"/>
              <w:left w:val="single" w:sz="4" w:space="0" w:color="auto"/>
              <w:bottom w:val="single" w:sz="4" w:space="0" w:color="auto"/>
              <w:right w:val="single" w:sz="4" w:space="0" w:color="auto"/>
            </w:tcBorders>
          </w:tcPr>
          <w:p w14:paraId="0EF36B72" w14:textId="77777777" w:rsidR="00231029" w:rsidRPr="00231029" w:rsidRDefault="00231029" w:rsidP="00231029">
            <w:pPr>
              <w:widowControl w:val="0"/>
              <w:overflowPunct/>
              <w:autoSpaceDE/>
              <w:autoSpaceDN/>
              <w:adjustRightInd/>
              <w:snapToGrid w:val="0"/>
              <w:spacing w:after="0" w:line="240" w:lineRule="auto"/>
              <w:rPr>
                <w:rFonts w:ascii="Arial" w:eastAsia="ＭＳ 明朝" w:hAnsi="Arial"/>
                <w:sz w:val="18"/>
              </w:rPr>
            </w:pPr>
            <w:r w:rsidRPr="00231029">
              <w:rPr>
                <w:rFonts w:ascii="Arial" w:eastAsia="ＭＳ 明朝" w:hAnsi="Arial" w:hint="eastAsia"/>
                <w:sz w:val="18"/>
              </w:rPr>
              <w:t>N/A</w:t>
            </w:r>
          </w:p>
        </w:tc>
        <w:tc>
          <w:tcPr>
            <w:tcW w:w="0" w:type="auto"/>
            <w:tcBorders>
              <w:top w:val="single" w:sz="4" w:space="0" w:color="auto"/>
              <w:left w:val="single" w:sz="4" w:space="0" w:color="auto"/>
              <w:bottom w:val="single" w:sz="4" w:space="0" w:color="auto"/>
              <w:right w:val="single" w:sz="4" w:space="0" w:color="auto"/>
            </w:tcBorders>
          </w:tcPr>
          <w:p w14:paraId="2B6DA797" w14:textId="1B77768E" w:rsidR="00231029" w:rsidRPr="00231029" w:rsidRDefault="00231029" w:rsidP="00231029">
            <w:pPr>
              <w:widowControl w:val="0"/>
              <w:overflowPunct/>
              <w:autoSpaceDE/>
              <w:autoSpaceDN/>
              <w:adjustRightInd/>
              <w:snapToGrid w:val="0"/>
              <w:spacing w:after="0" w:line="240" w:lineRule="auto"/>
              <w:rPr>
                <w:rFonts w:ascii="Arial" w:eastAsia="ＭＳ 明朝" w:hAnsi="Arial" w:cs="Arial"/>
                <w:color w:val="000000"/>
                <w:sz w:val="18"/>
                <w:szCs w:val="18"/>
              </w:rPr>
            </w:pPr>
            <w:r w:rsidRPr="00231029">
              <w:rPr>
                <w:rFonts w:ascii="Arial" w:eastAsia="SimSun" w:hAnsi="Arial" w:cs="Arial"/>
                <w:color w:val="000000"/>
                <w:sz w:val="18"/>
                <w:szCs w:val="18"/>
                <w:lang w:eastAsia="en-US"/>
              </w:rPr>
              <w:t>Note: This UE feature group is applicable only for bands in Tables 5.2.2-1 in TS 38.101-5</w:t>
            </w:r>
          </w:p>
          <w:p w14:paraId="28C32805" w14:textId="77777777" w:rsidR="00231029" w:rsidRPr="00231029" w:rsidRDefault="00231029" w:rsidP="00231029">
            <w:pPr>
              <w:widowControl w:val="0"/>
              <w:overflowPunct/>
              <w:autoSpaceDE/>
              <w:autoSpaceDN/>
              <w:adjustRightInd/>
              <w:snapToGrid w:val="0"/>
              <w:spacing w:after="0" w:line="240" w:lineRule="auto"/>
              <w:rPr>
                <w:rFonts w:ascii="Arial" w:eastAsia="SimSun" w:hAnsi="Arial" w:cs="Arial"/>
                <w:color w:val="000000"/>
                <w:sz w:val="18"/>
                <w:szCs w:val="18"/>
                <w:lang w:eastAsia="en-US"/>
              </w:rPr>
            </w:pPr>
          </w:p>
          <w:p w14:paraId="6763BE5C" w14:textId="77777777" w:rsidR="00231029" w:rsidRPr="00231029" w:rsidRDefault="00231029" w:rsidP="00231029">
            <w:pPr>
              <w:widowControl w:val="0"/>
              <w:overflowPunct/>
              <w:autoSpaceDE/>
              <w:autoSpaceDN/>
              <w:adjustRightInd/>
              <w:snapToGrid w:val="0"/>
              <w:spacing w:after="0" w:line="240" w:lineRule="auto"/>
              <w:rPr>
                <w:rFonts w:ascii="Arial" w:eastAsia="ＭＳ 明朝" w:hAnsi="Arial" w:cs="Arial"/>
                <w:color w:val="000000"/>
                <w:sz w:val="18"/>
                <w:szCs w:val="18"/>
              </w:rPr>
            </w:pPr>
            <w:r w:rsidRPr="00231029">
              <w:rPr>
                <w:rFonts w:ascii="Arial" w:eastAsia="SimSun" w:hAnsi="Arial" w:cs="Arial"/>
                <w:color w:val="000000"/>
                <w:sz w:val="18"/>
                <w:szCs w:val="18"/>
                <w:lang w:eastAsia="en-US"/>
              </w:rPr>
              <w:t>Component 5 candidate values: {(2), (2 and 4)}</w:t>
            </w:r>
          </w:p>
          <w:p w14:paraId="788AC774" w14:textId="77777777" w:rsidR="00231029" w:rsidRPr="00231029" w:rsidRDefault="00231029" w:rsidP="00231029">
            <w:pPr>
              <w:widowControl w:val="0"/>
              <w:overflowPunct/>
              <w:autoSpaceDE/>
              <w:autoSpaceDN/>
              <w:adjustRightInd/>
              <w:snapToGrid w:val="0"/>
              <w:spacing w:after="0" w:line="240" w:lineRule="auto"/>
              <w:rPr>
                <w:rFonts w:ascii="Arial" w:eastAsia="ＭＳ 明朝" w:hAnsi="Arial" w:cs="Arial"/>
                <w:color w:val="000000"/>
                <w:sz w:val="18"/>
                <w:szCs w:val="18"/>
              </w:rPr>
            </w:pPr>
          </w:p>
          <w:p w14:paraId="7F12ACE4" w14:textId="77777777" w:rsidR="00231029" w:rsidRPr="00231029" w:rsidRDefault="00231029" w:rsidP="00231029">
            <w:pPr>
              <w:widowControl w:val="0"/>
              <w:overflowPunct/>
              <w:autoSpaceDE/>
              <w:autoSpaceDN/>
              <w:adjustRightInd/>
              <w:snapToGrid w:val="0"/>
              <w:spacing w:after="0" w:line="240" w:lineRule="auto"/>
              <w:rPr>
                <w:rFonts w:ascii="Arial" w:eastAsia="ＭＳ 明朝" w:hAnsi="Arial" w:cs="Arial"/>
                <w:color w:val="000000"/>
                <w:sz w:val="18"/>
                <w:szCs w:val="18"/>
              </w:rPr>
            </w:pPr>
            <w:r w:rsidRPr="00231029">
              <w:rPr>
                <w:rFonts w:ascii="Arial" w:eastAsia="ＭＳ 明朝" w:hAnsi="Arial" w:cs="Arial" w:hint="eastAsia"/>
                <w:color w:val="000000"/>
                <w:sz w:val="18"/>
                <w:szCs w:val="18"/>
              </w:rPr>
              <w:t>Component 6 candidate values: {(GSO), (NGSO), (GSO and NGSO)}</w:t>
            </w:r>
          </w:p>
        </w:tc>
        <w:tc>
          <w:tcPr>
            <w:tcW w:w="0" w:type="auto"/>
            <w:tcBorders>
              <w:top w:val="single" w:sz="4" w:space="0" w:color="auto"/>
              <w:left w:val="single" w:sz="4" w:space="0" w:color="auto"/>
              <w:bottom w:val="single" w:sz="4" w:space="0" w:color="auto"/>
              <w:right w:val="single" w:sz="4" w:space="0" w:color="auto"/>
            </w:tcBorders>
          </w:tcPr>
          <w:p w14:paraId="0A7F9B7F" w14:textId="77777777" w:rsidR="00231029" w:rsidRPr="00231029" w:rsidRDefault="00231029" w:rsidP="00231029">
            <w:pPr>
              <w:widowControl w:val="0"/>
              <w:overflowPunct/>
              <w:autoSpaceDE/>
              <w:autoSpaceDN/>
              <w:adjustRightInd/>
              <w:snapToGrid w:val="0"/>
              <w:spacing w:after="0" w:line="240" w:lineRule="auto"/>
              <w:rPr>
                <w:rFonts w:ascii="Arial" w:eastAsia="SimSun" w:hAnsi="Arial" w:cs="Arial"/>
                <w:color w:val="000000"/>
                <w:sz w:val="18"/>
                <w:szCs w:val="18"/>
              </w:rPr>
            </w:pPr>
            <w:r w:rsidRPr="00231029">
              <w:rPr>
                <w:rFonts w:ascii="Arial" w:eastAsia="SimSun" w:hAnsi="Arial" w:cs="Arial"/>
                <w:color w:val="000000"/>
                <w:sz w:val="18"/>
                <w:szCs w:val="18"/>
              </w:rPr>
              <w:t>Optional with capability signalling</w:t>
            </w:r>
          </w:p>
        </w:tc>
      </w:tr>
    </w:tbl>
    <w:p w14:paraId="6C1FF37A" w14:textId="77777777" w:rsidR="003D4FA2" w:rsidRDefault="003D4FA2">
      <w:pPr>
        <w:spacing w:afterLines="50" w:after="120"/>
        <w:jc w:val="both"/>
        <w:rPr>
          <w:rFonts w:eastAsiaTheme="minorEastAsia"/>
          <w:sz w:val="22"/>
        </w:rPr>
      </w:pPr>
    </w:p>
    <w:p w14:paraId="179FF39D" w14:textId="3C36B845" w:rsidR="007D2308" w:rsidRDefault="00E75EC1" w:rsidP="007D2308">
      <w:pPr>
        <w:pStyle w:val="4"/>
        <w:jc w:val="left"/>
        <w:rPr>
          <w:rFonts w:ascii="Times New Roman" w:eastAsiaTheme="minorEastAsia" w:hAnsi="Times New Roman"/>
          <w:b/>
          <w:bCs/>
          <w:i w:val="0"/>
          <w:sz w:val="22"/>
          <w:szCs w:val="22"/>
          <w:lang w:val="en-US"/>
        </w:rPr>
      </w:pPr>
      <w:r>
        <w:rPr>
          <w:rFonts w:ascii="Times New Roman" w:eastAsiaTheme="minorEastAsia" w:hAnsi="Times New Roman" w:hint="eastAsia"/>
          <w:b/>
          <w:bCs/>
          <w:i w:val="0"/>
          <w:sz w:val="22"/>
          <w:szCs w:val="22"/>
          <w:highlight w:val="yellow"/>
          <w:lang w:val="en-US"/>
        </w:rPr>
        <w:t>Question</w:t>
      </w:r>
      <w:r>
        <w:rPr>
          <w:rFonts w:ascii="Times New Roman" w:hAnsi="Times New Roman"/>
          <w:b/>
          <w:bCs/>
          <w:i w:val="0"/>
          <w:sz w:val="22"/>
          <w:szCs w:val="22"/>
          <w:highlight w:val="yellow"/>
          <w:lang w:val="en-US"/>
        </w:rPr>
        <w:t xml:space="preserve"> </w:t>
      </w:r>
      <w:r w:rsidR="007D2308">
        <w:rPr>
          <w:rFonts w:ascii="Times New Roman" w:eastAsiaTheme="minorEastAsia" w:hAnsi="Times New Roman" w:hint="eastAsia"/>
          <w:b/>
          <w:bCs/>
          <w:i w:val="0"/>
          <w:sz w:val="22"/>
          <w:szCs w:val="22"/>
          <w:highlight w:val="yellow"/>
          <w:lang w:val="en-US"/>
        </w:rPr>
        <w:t>4.1.</w:t>
      </w:r>
      <w:r>
        <w:rPr>
          <w:rFonts w:ascii="Times New Roman" w:eastAsiaTheme="minorEastAsia" w:hAnsi="Times New Roman" w:hint="eastAsia"/>
          <w:b/>
          <w:bCs/>
          <w:i w:val="0"/>
          <w:sz w:val="22"/>
          <w:szCs w:val="22"/>
          <w:highlight w:val="yellow"/>
          <w:lang w:val="en-US"/>
        </w:rPr>
        <w:t>4</w:t>
      </w:r>
      <w:r w:rsidR="007D2308">
        <w:rPr>
          <w:rFonts w:ascii="Times New Roman" w:eastAsiaTheme="minorEastAsia" w:hAnsi="Times New Roman" w:hint="eastAsia"/>
          <w:b/>
          <w:bCs/>
          <w:i w:val="0"/>
          <w:sz w:val="22"/>
          <w:szCs w:val="22"/>
          <w:highlight w:val="yellow"/>
          <w:lang w:val="en-US"/>
        </w:rPr>
        <w:t>-</w:t>
      </w:r>
      <w:r>
        <w:rPr>
          <w:rFonts w:ascii="Times New Roman" w:eastAsiaTheme="minorEastAsia" w:hAnsi="Times New Roman" w:hint="eastAsia"/>
          <w:b/>
          <w:bCs/>
          <w:i w:val="0"/>
          <w:sz w:val="22"/>
          <w:szCs w:val="22"/>
          <w:highlight w:val="yellow"/>
          <w:lang w:val="en-US"/>
        </w:rPr>
        <w:t>1</w:t>
      </w:r>
      <w:r w:rsidR="007D2308">
        <w:rPr>
          <w:rFonts w:ascii="Times New Roman" w:hAnsi="Times New Roman"/>
          <w:b/>
          <w:bCs/>
          <w:i w:val="0"/>
          <w:sz w:val="22"/>
          <w:szCs w:val="22"/>
          <w:highlight w:val="yellow"/>
          <w:lang w:val="en-US"/>
        </w:rPr>
        <w:t>:</w:t>
      </w:r>
    </w:p>
    <w:p w14:paraId="6E5190B8" w14:textId="6FA9BB3E" w:rsidR="007D2308" w:rsidRDefault="007D2308" w:rsidP="007D2308">
      <w:pPr>
        <w:spacing w:after="0"/>
        <w:rPr>
          <w:rFonts w:ascii="Times" w:eastAsia="游明朝" w:hAnsi="Times"/>
          <w:b/>
          <w:bCs/>
          <w:sz w:val="22"/>
          <w:szCs w:val="22"/>
        </w:rPr>
      </w:pPr>
      <w:r>
        <w:rPr>
          <w:rFonts w:ascii="Times" w:eastAsia="游明朝" w:hAnsi="Times"/>
          <w:b/>
          <w:bCs/>
          <w:sz w:val="22"/>
          <w:szCs w:val="22"/>
        </w:rPr>
        <w:t>Companies</w:t>
      </w:r>
      <w:r>
        <w:rPr>
          <w:rFonts w:ascii="Times" w:eastAsia="游明朝" w:hAnsi="Times" w:hint="eastAsia"/>
          <w:b/>
          <w:bCs/>
          <w:sz w:val="22"/>
          <w:szCs w:val="22"/>
        </w:rPr>
        <w:t xml:space="preserve"> are encouraged to share views on the following alternatives on </w:t>
      </w:r>
      <w:r w:rsidR="00720690">
        <w:rPr>
          <w:rFonts w:ascii="Times" w:eastAsia="游明朝" w:hAnsi="Times" w:hint="eastAsia"/>
          <w:b/>
          <w:bCs/>
          <w:sz w:val="22"/>
          <w:szCs w:val="22"/>
        </w:rPr>
        <w:t>component 3 of FG 65-3-1</w:t>
      </w:r>
      <w:r>
        <w:rPr>
          <w:rFonts w:ascii="Times" w:eastAsia="游明朝" w:hAnsi="Times" w:hint="eastAsia"/>
          <w:b/>
          <w:bCs/>
          <w:sz w:val="22"/>
          <w:szCs w:val="22"/>
        </w:rPr>
        <w:t xml:space="preserve">: </w:t>
      </w:r>
    </w:p>
    <w:p w14:paraId="4A29D602" w14:textId="3CEA05A4" w:rsidR="007D2308" w:rsidRDefault="007D2308" w:rsidP="00E8764E">
      <w:pPr>
        <w:pStyle w:val="aff6"/>
        <w:numPr>
          <w:ilvl w:val="0"/>
          <w:numId w:val="31"/>
        </w:numPr>
        <w:spacing w:after="0"/>
        <w:rPr>
          <w:rFonts w:ascii="Times" w:eastAsia="游明朝" w:hAnsi="Times"/>
          <w:b/>
          <w:bCs/>
          <w:sz w:val="22"/>
          <w:szCs w:val="22"/>
        </w:rPr>
      </w:pPr>
      <w:r>
        <w:rPr>
          <w:rFonts w:ascii="Times" w:eastAsia="游明朝" w:hAnsi="Times" w:hint="eastAsia"/>
          <w:b/>
          <w:bCs/>
          <w:sz w:val="22"/>
          <w:szCs w:val="22"/>
        </w:rPr>
        <w:t xml:space="preserve">Alt-1: </w:t>
      </w:r>
      <w:r w:rsidR="00720690">
        <w:rPr>
          <w:rFonts w:ascii="Times" w:eastAsia="游明朝" w:hAnsi="Times" w:hint="eastAsia"/>
          <w:b/>
          <w:bCs/>
          <w:sz w:val="22"/>
          <w:szCs w:val="22"/>
        </w:rPr>
        <w:t xml:space="preserve">Update as </w:t>
      </w:r>
      <w:r w:rsidR="00B267BA">
        <w:rPr>
          <w:rFonts w:ascii="Times" w:eastAsia="游明朝" w:hAnsi="Times" w:hint="eastAsia"/>
          <w:b/>
          <w:bCs/>
          <w:sz w:val="22"/>
          <w:szCs w:val="22"/>
        </w:rPr>
        <w:t xml:space="preserve">3. </w:t>
      </w:r>
      <w:r w:rsidR="00720690" w:rsidRPr="00720690">
        <w:rPr>
          <w:rFonts w:ascii="Times" w:eastAsia="游明朝" w:hAnsi="Times"/>
          <w:b/>
          <w:bCs/>
          <w:sz w:val="22"/>
          <w:szCs w:val="22"/>
        </w:rPr>
        <w:t xml:space="preserve">Support </w:t>
      </w:r>
      <w:r w:rsidR="00720690" w:rsidRPr="00720690">
        <w:rPr>
          <w:rFonts w:ascii="Times" w:eastAsia="游明朝" w:hAnsi="Times"/>
          <w:b/>
          <w:bCs/>
          <w:strike/>
          <w:color w:val="FF0000"/>
          <w:sz w:val="22"/>
          <w:szCs w:val="22"/>
        </w:rPr>
        <w:t>collision handling between PUCCH and PUSCH with OCC</w:t>
      </w:r>
      <w:r w:rsidR="00720690" w:rsidRPr="00720690">
        <w:rPr>
          <w:rFonts w:ascii="Times" w:eastAsia="游明朝" w:hAnsi="Times"/>
          <w:b/>
          <w:bCs/>
          <w:sz w:val="22"/>
          <w:szCs w:val="22"/>
        </w:rPr>
        <w:t xml:space="preserve"> </w:t>
      </w:r>
      <w:proofErr w:type="spellStart"/>
      <w:r w:rsidR="00720690" w:rsidRPr="00720690">
        <w:rPr>
          <w:rFonts w:ascii="Times" w:eastAsia="游明朝" w:hAnsi="Times"/>
          <w:b/>
          <w:bCs/>
          <w:color w:val="FF0000"/>
          <w:sz w:val="22"/>
          <w:szCs w:val="22"/>
        </w:rPr>
        <w:t>OCC</w:t>
      </w:r>
      <w:proofErr w:type="spellEnd"/>
      <w:r w:rsidR="00720690" w:rsidRPr="00720690">
        <w:rPr>
          <w:rFonts w:ascii="Times" w:eastAsia="游明朝" w:hAnsi="Times"/>
          <w:b/>
          <w:bCs/>
          <w:color w:val="FF0000"/>
          <w:sz w:val="22"/>
          <w:szCs w:val="22"/>
        </w:rPr>
        <w:t xml:space="preserve"> group level handling of collision/dropping for PUSCH with OCC</w:t>
      </w:r>
    </w:p>
    <w:p w14:paraId="4203EB9C" w14:textId="30B3E654" w:rsidR="007D2308" w:rsidRDefault="007D2308" w:rsidP="00E8764E">
      <w:pPr>
        <w:pStyle w:val="aff6"/>
        <w:numPr>
          <w:ilvl w:val="0"/>
          <w:numId w:val="31"/>
        </w:numPr>
        <w:spacing w:after="0"/>
        <w:rPr>
          <w:rFonts w:ascii="Times" w:eastAsia="游明朝" w:hAnsi="Times"/>
          <w:b/>
          <w:bCs/>
          <w:sz w:val="22"/>
          <w:szCs w:val="22"/>
        </w:rPr>
      </w:pPr>
      <w:r>
        <w:rPr>
          <w:rFonts w:ascii="Times" w:eastAsia="游明朝" w:hAnsi="Times" w:hint="eastAsia"/>
          <w:b/>
          <w:bCs/>
          <w:sz w:val="22"/>
          <w:szCs w:val="22"/>
        </w:rPr>
        <w:t xml:space="preserve">Alt-2: </w:t>
      </w:r>
      <w:r w:rsidR="00720690">
        <w:rPr>
          <w:rFonts w:ascii="Times" w:eastAsia="游明朝" w:hAnsi="Times" w:hint="eastAsia"/>
          <w:b/>
          <w:bCs/>
          <w:sz w:val="22"/>
          <w:szCs w:val="22"/>
        </w:rPr>
        <w:t xml:space="preserve">Add </w:t>
      </w:r>
      <w:r w:rsidR="00B267BA">
        <w:rPr>
          <w:rFonts w:ascii="Times" w:eastAsia="游明朝" w:hAnsi="Times" w:hint="eastAsia"/>
          <w:b/>
          <w:bCs/>
          <w:sz w:val="22"/>
          <w:szCs w:val="22"/>
        </w:rPr>
        <w:t>component 3a as</w:t>
      </w:r>
      <w:r w:rsidR="00B267BA" w:rsidRPr="00B267BA">
        <w:rPr>
          <w:rFonts w:ascii="Times" w:eastAsia="游明朝" w:hAnsi="Times" w:hint="eastAsia"/>
          <w:b/>
          <w:bCs/>
          <w:color w:val="FF0000"/>
          <w:sz w:val="22"/>
          <w:szCs w:val="22"/>
        </w:rPr>
        <w:t xml:space="preserve"> 3a. </w:t>
      </w:r>
      <w:r w:rsidR="00B267BA" w:rsidRPr="00B267BA">
        <w:rPr>
          <w:rFonts w:ascii="Times" w:eastAsia="游明朝" w:hAnsi="Times"/>
          <w:b/>
          <w:bCs/>
          <w:color w:val="FF0000"/>
          <w:sz w:val="22"/>
          <w:szCs w:val="22"/>
        </w:rPr>
        <w:t>Support of not transmitting any repetition within a OCC group if a repetition of the OCC group would be dropped due to cell DRX operation, or due to overlapping with another PUSCH in the same service cell, or according to Clause 17.2 of TS 38.213</w:t>
      </w:r>
    </w:p>
    <w:p w14:paraId="2B729431" w14:textId="13DD4469" w:rsidR="007D2308" w:rsidRPr="00B267BA" w:rsidRDefault="00B267BA" w:rsidP="00E8764E">
      <w:pPr>
        <w:pStyle w:val="aff6"/>
        <w:numPr>
          <w:ilvl w:val="0"/>
          <w:numId w:val="31"/>
        </w:numPr>
        <w:spacing w:afterLines="50" w:after="120"/>
        <w:jc w:val="both"/>
        <w:rPr>
          <w:rFonts w:eastAsiaTheme="minorEastAsia"/>
          <w:sz w:val="22"/>
        </w:rPr>
      </w:pPr>
      <w:r>
        <w:rPr>
          <w:rFonts w:ascii="Times" w:eastAsia="游明朝" w:hAnsi="Times" w:hint="eastAsia"/>
          <w:b/>
          <w:bCs/>
          <w:sz w:val="22"/>
          <w:szCs w:val="22"/>
        </w:rPr>
        <w:t xml:space="preserve">Alt-3: </w:t>
      </w:r>
      <w:r w:rsidR="00343A2D">
        <w:rPr>
          <w:rFonts w:ascii="Times" w:eastAsia="游明朝" w:hAnsi="Times" w:hint="eastAsia"/>
          <w:b/>
          <w:bCs/>
          <w:sz w:val="22"/>
          <w:szCs w:val="22"/>
        </w:rPr>
        <w:t>No change</w:t>
      </w:r>
    </w:p>
    <w:p w14:paraId="6DE235CD" w14:textId="77777777" w:rsidR="00B267BA" w:rsidRDefault="00B267BA" w:rsidP="007D2308">
      <w:pPr>
        <w:spacing w:afterLines="50" w:after="120"/>
        <w:jc w:val="both"/>
        <w:rPr>
          <w:rFonts w:eastAsiaTheme="minorEastAsia"/>
          <w:sz w:val="22"/>
        </w:rPr>
      </w:pPr>
    </w:p>
    <w:tbl>
      <w:tblPr>
        <w:tblStyle w:val="afd"/>
        <w:tblW w:w="5000" w:type="pct"/>
        <w:tblLook w:val="04A0" w:firstRow="1" w:lastRow="0" w:firstColumn="1" w:lastColumn="0" w:noHBand="0" w:noVBand="1"/>
      </w:tblPr>
      <w:tblGrid>
        <w:gridCol w:w="2261"/>
        <w:gridCol w:w="20122"/>
      </w:tblGrid>
      <w:tr w:rsidR="007D2308" w14:paraId="782754C2" w14:textId="77777777">
        <w:tc>
          <w:tcPr>
            <w:tcW w:w="505" w:type="pct"/>
            <w:shd w:val="clear" w:color="auto" w:fill="F2F2F2" w:themeFill="background1" w:themeFillShade="F2"/>
          </w:tcPr>
          <w:p w14:paraId="65ABF171" w14:textId="77777777" w:rsidR="007D2308" w:rsidRDefault="007D2308">
            <w:pPr>
              <w:spacing w:afterLines="50" w:after="120"/>
              <w:jc w:val="both"/>
              <w:rPr>
                <w:szCs w:val="21"/>
                <w:lang w:val="en-US"/>
              </w:rPr>
            </w:pPr>
            <w:r>
              <w:rPr>
                <w:rFonts w:hint="eastAsia"/>
                <w:szCs w:val="21"/>
                <w:lang w:val="en-US"/>
              </w:rPr>
              <w:t>C</w:t>
            </w:r>
            <w:r>
              <w:rPr>
                <w:szCs w:val="21"/>
                <w:lang w:val="en-US"/>
              </w:rPr>
              <w:t>ompany</w:t>
            </w:r>
          </w:p>
        </w:tc>
        <w:tc>
          <w:tcPr>
            <w:tcW w:w="4495" w:type="pct"/>
            <w:shd w:val="clear" w:color="auto" w:fill="F2F2F2" w:themeFill="background1" w:themeFillShade="F2"/>
          </w:tcPr>
          <w:p w14:paraId="105A6D7F" w14:textId="77777777" w:rsidR="007D2308" w:rsidRDefault="007D2308">
            <w:pPr>
              <w:spacing w:afterLines="50" w:after="120"/>
              <w:jc w:val="both"/>
              <w:rPr>
                <w:szCs w:val="21"/>
                <w:lang w:val="en-US"/>
              </w:rPr>
            </w:pPr>
            <w:r>
              <w:rPr>
                <w:rFonts w:hint="eastAsia"/>
                <w:szCs w:val="21"/>
                <w:lang w:val="en-US"/>
              </w:rPr>
              <w:t>C</w:t>
            </w:r>
            <w:r>
              <w:rPr>
                <w:szCs w:val="21"/>
                <w:lang w:val="en-US"/>
              </w:rPr>
              <w:t>omment</w:t>
            </w:r>
          </w:p>
        </w:tc>
      </w:tr>
      <w:tr w:rsidR="007D2308" w14:paraId="090C2B13" w14:textId="77777777">
        <w:tc>
          <w:tcPr>
            <w:tcW w:w="505" w:type="pct"/>
          </w:tcPr>
          <w:p w14:paraId="17EB9C73" w14:textId="77777777" w:rsidR="007D2308" w:rsidRDefault="007D2308">
            <w:pPr>
              <w:spacing w:after="0"/>
              <w:jc w:val="both"/>
              <w:rPr>
                <w:rFonts w:eastAsiaTheme="minorEastAsia"/>
                <w:szCs w:val="24"/>
                <w:lang w:val="en-US"/>
              </w:rPr>
            </w:pPr>
          </w:p>
        </w:tc>
        <w:tc>
          <w:tcPr>
            <w:tcW w:w="4495" w:type="pct"/>
          </w:tcPr>
          <w:p w14:paraId="44DDB8ED" w14:textId="77777777" w:rsidR="007D2308" w:rsidRDefault="007D2308">
            <w:pPr>
              <w:spacing w:afterLines="50" w:after="120" w:line="259" w:lineRule="auto"/>
              <w:jc w:val="both"/>
              <w:rPr>
                <w:rFonts w:eastAsiaTheme="minorEastAsia"/>
                <w:sz w:val="22"/>
              </w:rPr>
            </w:pPr>
          </w:p>
        </w:tc>
      </w:tr>
      <w:tr w:rsidR="007D2308" w14:paraId="64245BE2" w14:textId="77777777">
        <w:tc>
          <w:tcPr>
            <w:tcW w:w="505" w:type="pct"/>
          </w:tcPr>
          <w:p w14:paraId="32DD3C9D" w14:textId="77777777" w:rsidR="007D2308" w:rsidRDefault="007D2308">
            <w:pPr>
              <w:spacing w:after="0"/>
              <w:jc w:val="both"/>
              <w:rPr>
                <w:rFonts w:eastAsiaTheme="minorEastAsia"/>
                <w:szCs w:val="24"/>
                <w:lang w:val="en-US"/>
              </w:rPr>
            </w:pPr>
          </w:p>
        </w:tc>
        <w:tc>
          <w:tcPr>
            <w:tcW w:w="4495" w:type="pct"/>
          </w:tcPr>
          <w:p w14:paraId="6C6B1C2A" w14:textId="77777777" w:rsidR="007D2308" w:rsidRDefault="007D2308">
            <w:pPr>
              <w:spacing w:afterLines="50" w:after="120" w:line="259" w:lineRule="auto"/>
              <w:jc w:val="both"/>
              <w:rPr>
                <w:rFonts w:eastAsiaTheme="minorEastAsia"/>
                <w:sz w:val="22"/>
              </w:rPr>
            </w:pPr>
          </w:p>
        </w:tc>
      </w:tr>
      <w:tr w:rsidR="007D2308" w14:paraId="770CE02D" w14:textId="77777777">
        <w:tc>
          <w:tcPr>
            <w:tcW w:w="505" w:type="pct"/>
          </w:tcPr>
          <w:p w14:paraId="61E5EB34" w14:textId="77777777" w:rsidR="007D2308" w:rsidRDefault="007D2308">
            <w:pPr>
              <w:spacing w:after="0"/>
              <w:jc w:val="both"/>
              <w:rPr>
                <w:rFonts w:eastAsiaTheme="minorEastAsia"/>
                <w:szCs w:val="24"/>
                <w:lang w:val="en-US"/>
              </w:rPr>
            </w:pPr>
          </w:p>
        </w:tc>
        <w:tc>
          <w:tcPr>
            <w:tcW w:w="4495" w:type="pct"/>
          </w:tcPr>
          <w:p w14:paraId="4C7D1EA1" w14:textId="77777777" w:rsidR="007D2308" w:rsidRDefault="007D2308">
            <w:pPr>
              <w:spacing w:afterLines="50" w:after="120" w:line="259" w:lineRule="auto"/>
              <w:jc w:val="both"/>
              <w:rPr>
                <w:rFonts w:eastAsiaTheme="minorEastAsia"/>
                <w:sz w:val="22"/>
              </w:rPr>
            </w:pPr>
          </w:p>
        </w:tc>
      </w:tr>
      <w:tr w:rsidR="007D2308" w14:paraId="07529CD7" w14:textId="77777777">
        <w:tc>
          <w:tcPr>
            <w:tcW w:w="505" w:type="pct"/>
          </w:tcPr>
          <w:p w14:paraId="44010872" w14:textId="77777777" w:rsidR="007D2308" w:rsidRDefault="007D2308">
            <w:pPr>
              <w:spacing w:after="0"/>
              <w:jc w:val="both"/>
              <w:rPr>
                <w:rFonts w:eastAsiaTheme="minorEastAsia"/>
                <w:szCs w:val="24"/>
                <w:lang w:val="en-US"/>
              </w:rPr>
            </w:pPr>
          </w:p>
        </w:tc>
        <w:tc>
          <w:tcPr>
            <w:tcW w:w="4495" w:type="pct"/>
          </w:tcPr>
          <w:p w14:paraId="76ADDF0B" w14:textId="77777777" w:rsidR="007D2308" w:rsidRDefault="007D2308">
            <w:pPr>
              <w:spacing w:afterLines="50" w:after="120" w:line="259" w:lineRule="auto"/>
              <w:jc w:val="both"/>
              <w:rPr>
                <w:rFonts w:eastAsiaTheme="minorEastAsia"/>
                <w:sz w:val="22"/>
              </w:rPr>
            </w:pPr>
          </w:p>
        </w:tc>
      </w:tr>
    </w:tbl>
    <w:p w14:paraId="6E22E974" w14:textId="77777777" w:rsidR="00231029" w:rsidRPr="003D4FA2" w:rsidRDefault="00231029">
      <w:pPr>
        <w:spacing w:afterLines="50" w:after="120"/>
        <w:jc w:val="both"/>
        <w:rPr>
          <w:rFonts w:eastAsiaTheme="minorEastAsia"/>
          <w:sz w:val="22"/>
        </w:rPr>
      </w:pPr>
    </w:p>
    <w:p w14:paraId="267EF8F6" w14:textId="77777777" w:rsidR="00431203" w:rsidRDefault="00431203">
      <w:pPr>
        <w:spacing w:afterLines="50" w:after="120"/>
        <w:jc w:val="both"/>
        <w:rPr>
          <w:rFonts w:eastAsiaTheme="minorEastAsia"/>
          <w:sz w:val="22"/>
          <w:lang w:val="en-US"/>
        </w:rPr>
      </w:pPr>
    </w:p>
    <w:p w14:paraId="5C2C02BA" w14:textId="4094B531" w:rsidR="0009230A" w:rsidRDefault="0009230A" w:rsidP="0009230A">
      <w:pPr>
        <w:pStyle w:val="20"/>
        <w:numPr>
          <w:ilvl w:val="1"/>
          <w:numId w:val="12"/>
        </w:numPr>
        <w:rPr>
          <w:rFonts w:eastAsia="ＭＳ 明朝"/>
          <w:b/>
          <w:bCs/>
          <w:szCs w:val="24"/>
          <w:lang w:val="en-US"/>
        </w:rPr>
      </w:pPr>
      <w:r w:rsidRPr="0009230A">
        <w:rPr>
          <w:rFonts w:eastAsia="ＭＳ 明朝"/>
          <w:b/>
          <w:bCs/>
          <w:szCs w:val="24"/>
          <w:lang w:val="en-US"/>
        </w:rPr>
        <w:t>IoT_NTN_Ph3</w:t>
      </w:r>
    </w:p>
    <w:p w14:paraId="407885CE" w14:textId="77777777" w:rsidR="00AB4BC8" w:rsidRDefault="00AB4BC8" w:rsidP="00AB4BC8">
      <w:pPr>
        <w:pStyle w:val="4"/>
        <w:jc w:val="left"/>
        <w:rPr>
          <w:rFonts w:ascii="Times New Roman" w:eastAsiaTheme="minorEastAsia" w:hAnsi="Times New Roman"/>
          <w:i w:val="0"/>
          <w:sz w:val="22"/>
          <w:szCs w:val="22"/>
          <w:lang w:val="en-US" w:eastAsia="zh-CN"/>
        </w:rPr>
      </w:pPr>
      <w:r>
        <w:rPr>
          <w:rFonts w:ascii="Times New Roman" w:eastAsiaTheme="minorEastAsia" w:hAnsi="Times New Roman" w:hint="eastAsia"/>
          <w:i w:val="0"/>
          <w:sz w:val="22"/>
          <w:szCs w:val="22"/>
          <w:lang w:val="en-US"/>
        </w:rPr>
        <w:t>Summary of companies</w:t>
      </w:r>
      <w:r>
        <w:rPr>
          <w:rFonts w:ascii="Times New Roman" w:eastAsiaTheme="minorEastAsia" w:hAnsi="Times New Roman"/>
          <w:i w:val="0"/>
          <w:sz w:val="22"/>
          <w:szCs w:val="22"/>
          <w:lang w:val="en-US"/>
        </w:rPr>
        <w:t>’</w:t>
      </w:r>
      <w:r>
        <w:rPr>
          <w:rFonts w:ascii="Times New Roman" w:eastAsiaTheme="minorEastAsia" w:hAnsi="Times New Roman" w:hint="eastAsia"/>
          <w:i w:val="0"/>
          <w:sz w:val="22"/>
          <w:szCs w:val="22"/>
          <w:lang w:val="en-US"/>
        </w:rPr>
        <w:t xml:space="preserve"> views</w:t>
      </w:r>
    </w:p>
    <w:tbl>
      <w:tblPr>
        <w:tblStyle w:val="afd"/>
        <w:tblW w:w="0" w:type="auto"/>
        <w:tblLook w:val="04A0" w:firstRow="1" w:lastRow="0" w:firstColumn="1" w:lastColumn="0" w:noHBand="0" w:noVBand="1"/>
      </w:tblPr>
      <w:tblGrid>
        <w:gridCol w:w="22383"/>
      </w:tblGrid>
      <w:tr w:rsidR="00AB4BC8" w14:paraId="3BEC2B54" w14:textId="77777777" w:rsidTr="00AB4BC8">
        <w:tc>
          <w:tcPr>
            <w:tcW w:w="22383" w:type="dxa"/>
          </w:tcPr>
          <w:p w14:paraId="18137168" w14:textId="77777777" w:rsidR="00AB4BC8" w:rsidRPr="00C71644" w:rsidRDefault="00AB4BC8">
            <w:pPr>
              <w:spacing w:afterLines="50" w:after="120"/>
              <w:jc w:val="both"/>
              <w:rPr>
                <w:rFonts w:eastAsiaTheme="minorEastAsia"/>
                <w:b/>
                <w:bCs/>
                <w:sz w:val="22"/>
                <w:u w:val="single"/>
                <w:lang w:val="en-US"/>
              </w:rPr>
            </w:pPr>
            <w:r w:rsidRPr="00C71644">
              <w:rPr>
                <w:rFonts w:eastAsiaTheme="minorEastAsia" w:hint="eastAsia"/>
                <w:b/>
                <w:bCs/>
                <w:sz w:val="22"/>
                <w:u w:val="single"/>
                <w:lang w:val="en-US"/>
              </w:rPr>
              <w:t xml:space="preserve">FG 1-3: </w:t>
            </w:r>
          </w:p>
          <w:p w14:paraId="7F1ADB9E" w14:textId="77777777" w:rsidR="00AB4BC8" w:rsidRDefault="004E43D3" w:rsidP="00AB4BC8">
            <w:pPr>
              <w:pStyle w:val="aff6"/>
              <w:numPr>
                <w:ilvl w:val="0"/>
                <w:numId w:val="31"/>
              </w:numPr>
              <w:spacing w:afterLines="50" w:after="120"/>
              <w:jc w:val="both"/>
              <w:rPr>
                <w:rFonts w:eastAsiaTheme="minorEastAsia"/>
                <w:sz w:val="22"/>
                <w:lang w:val="en-US"/>
              </w:rPr>
            </w:pPr>
            <w:r>
              <w:rPr>
                <w:rFonts w:eastAsiaTheme="minorEastAsia"/>
                <w:sz w:val="22"/>
                <w:lang w:val="en-US"/>
              </w:rPr>
              <w:t>C</w:t>
            </w:r>
            <w:r>
              <w:rPr>
                <w:rFonts w:eastAsiaTheme="minorEastAsia" w:hint="eastAsia"/>
                <w:sz w:val="22"/>
                <w:lang w:val="en-US"/>
              </w:rPr>
              <w:t>omponents:</w:t>
            </w:r>
          </w:p>
          <w:p w14:paraId="3E3F78F8" w14:textId="486E2E39" w:rsidR="00C71644" w:rsidRDefault="005C77BA" w:rsidP="00C71644">
            <w:pPr>
              <w:pStyle w:val="af0"/>
              <w:numPr>
                <w:ilvl w:val="1"/>
                <w:numId w:val="31"/>
              </w:numPr>
              <w:rPr>
                <w:rFonts w:eastAsiaTheme="minorEastAsia"/>
                <w:lang w:val="en-US"/>
              </w:rPr>
            </w:pPr>
            <w:r>
              <w:rPr>
                <w:rFonts w:eastAsiaTheme="minorEastAsia" w:hint="eastAsia"/>
                <w:lang w:val="en-US"/>
              </w:rPr>
              <w:t xml:space="preserve">Remove </w:t>
            </w:r>
            <w:r>
              <w:rPr>
                <w:rFonts w:eastAsiaTheme="minorEastAsia"/>
                <w:lang w:val="en-US"/>
              </w:rPr>
              <w:t>“</w:t>
            </w:r>
            <w:r w:rsidR="00336A14" w:rsidRPr="00336A14">
              <w:rPr>
                <w:rFonts w:eastAsiaTheme="minorEastAsia"/>
                <w:lang w:val="en-US"/>
              </w:rPr>
              <w:t>(or both GSO and NGSO if the indication is absent)</w:t>
            </w:r>
            <w:r>
              <w:rPr>
                <w:rFonts w:eastAsiaTheme="minorEastAsia"/>
                <w:lang w:val="en-US"/>
              </w:rPr>
              <w:t>”</w:t>
            </w:r>
            <w:r w:rsidR="00336A14">
              <w:rPr>
                <w:rFonts w:eastAsiaTheme="minorEastAsia" w:hint="eastAsia"/>
                <w:lang w:val="en-US"/>
              </w:rPr>
              <w:t xml:space="preserve"> and add a note </w:t>
            </w:r>
            <w:r w:rsidR="00336A14">
              <w:rPr>
                <w:rFonts w:eastAsiaTheme="minorEastAsia"/>
                <w:lang w:val="en-US"/>
              </w:rPr>
              <w:t>“</w:t>
            </w:r>
            <w:r w:rsidR="00336A14" w:rsidRPr="00336A14">
              <w:rPr>
                <w:rFonts w:eastAsiaTheme="minorEastAsia"/>
                <w:lang w:val="en-US"/>
              </w:rPr>
              <w:t>Note: Both GSO and NGSO are applicable if the indication is absent</w:t>
            </w:r>
            <w:r w:rsidR="00336A14">
              <w:rPr>
                <w:rFonts w:eastAsiaTheme="minorEastAsia"/>
                <w:lang w:val="en-US"/>
              </w:rPr>
              <w:t>”</w:t>
            </w:r>
            <w:r w:rsidR="00C71644">
              <w:rPr>
                <w:rFonts w:eastAsiaTheme="minorEastAsia" w:hint="eastAsia"/>
                <w:lang w:val="en-US"/>
              </w:rPr>
              <w:t>: Samsung</w:t>
            </w:r>
          </w:p>
          <w:p w14:paraId="0AADA6E2" w14:textId="0DC0F339" w:rsidR="00336A14" w:rsidRPr="00C71644" w:rsidRDefault="00336A14" w:rsidP="00C71644">
            <w:pPr>
              <w:pStyle w:val="af0"/>
              <w:ind w:left="0" w:firstLine="0"/>
              <w:rPr>
                <w:rFonts w:eastAsiaTheme="minorEastAsia"/>
                <w:b/>
                <w:bCs/>
                <w:u w:val="single"/>
                <w:lang w:val="en-US"/>
              </w:rPr>
            </w:pPr>
            <w:r w:rsidRPr="00C71644">
              <w:rPr>
                <w:rFonts w:eastAsiaTheme="minorEastAsia" w:hint="eastAsia"/>
                <w:b/>
                <w:bCs/>
                <w:u w:val="single"/>
                <w:lang w:val="en-US"/>
              </w:rPr>
              <w:t>New FG</w:t>
            </w:r>
          </w:p>
          <w:p w14:paraId="2F3C6B46" w14:textId="70F2B0C3" w:rsidR="00336A14" w:rsidRPr="004E43D3" w:rsidRDefault="003474C2" w:rsidP="00C71644">
            <w:pPr>
              <w:pStyle w:val="af0"/>
              <w:numPr>
                <w:ilvl w:val="0"/>
                <w:numId w:val="31"/>
              </w:numPr>
              <w:rPr>
                <w:rFonts w:eastAsiaTheme="minorEastAsia"/>
                <w:lang w:val="en-US"/>
              </w:rPr>
            </w:pPr>
            <w:r>
              <w:rPr>
                <w:rFonts w:eastAsiaTheme="minorEastAsia" w:hint="eastAsia"/>
                <w:lang w:val="en-US"/>
              </w:rPr>
              <w:t>UL timing adjustment gap for OCC with single-tone for NPUSCH format 1 with 15 kHz / 3.75 kHz SCS in RRC_CONNECTED, where X=4 for</w:t>
            </w:r>
            <w:r w:rsidRPr="003474C2">
              <w:rPr>
                <w:rFonts w:eastAsiaTheme="minorEastAsia"/>
              </w:rPr>
              <w:t xml:space="preserve"> </w:t>
            </w:r>
            <m:oMath>
              <m:r>
                <w:rPr>
                  <w:rFonts w:ascii="Cambria Math" w:eastAsiaTheme="minorEastAsia" w:hAnsi="Cambria Math"/>
                </w:rPr>
                <m:t>∆f=</m:t>
              </m:r>
            </m:oMath>
            <w:r w:rsidRPr="003474C2">
              <w:rPr>
                <w:rFonts w:eastAsiaTheme="minorEastAsia"/>
              </w:rPr>
              <w:t xml:space="preserve">3.75kHz and X=2 for </w:t>
            </w:r>
            <m:oMath>
              <m:r>
                <w:rPr>
                  <w:rFonts w:ascii="Cambria Math" w:eastAsiaTheme="minorEastAsia" w:hAnsi="Cambria Math"/>
                </w:rPr>
                <m:t>∆f=</m:t>
              </m:r>
            </m:oMath>
            <w:r w:rsidRPr="003474C2">
              <w:rPr>
                <w:rFonts w:eastAsiaTheme="minorEastAsia"/>
              </w:rPr>
              <w:t>15kHz</w:t>
            </w:r>
            <w:r>
              <w:rPr>
                <w:rFonts w:eastAsiaTheme="minorEastAsia" w:hint="eastAsia"/>
              </w:rPr>
              <w:t>: HW/</w:t>
            </w:r>
            <w:proofErr w:type="spellStart"/>
            <w:r>
              <w:rPr>
                <w:rFonts w:eastAsiaTheme="minorEastAsia" w:hint="eastAsia"/>
              </w:rPr>
              <w:t>Hisi</w:t>
            </w:r>
            <w:proofErr w:type="spellEnd"/>
            <w:r>
              <w:rPr>
                <w:rFonts w:eastAsiaTheme="minorEastAsia" w:hint="eastAsia"/>
              </w:rPr>
              <w:t xml:space="preserve">, </w:t>
            </w:r>
          </w:p>
        </w:tc>
      </w:tr>
    </w:tbl>
    <w:p w14:paraId="6F7D662C" w14:textId="77777777" w:rsidR="0009230A" w:rsidRDefault="0009230A">
      <w:pPr>
        <w:spacing w:afterLines="50" w:after="120"/>
        <w:jc w:val="both"/>
        <w:rPr>
          <w:rFonts w:eastAsiaTheme="minorEastAsia"/>
          <w:sz w:val="22"/>
          <w:lang w:val="en-US"/>
        </w:rPr>
      </w:pPr>
    </w:p>
    <w:p w14:paraId="17C040DC" w14:textId="01B4F19B" w:rsidR="003474C2" w:rsidRDefault="003474C2" w:rsidP="003474C2">
      <w:pPr>
        <w:pStyle w:val="4"/>
        <w:jc w:val="left"/>
        <w:rPr>
          <w:rFonts w:ascii="Times New Roman" w:eastAsiaTheme="minorEastAsia" w:hAnsi="Times New Roman"/>
          <w:b/>
          <w:bCs/>
          <w:i w:val="0"/>
          <w:sz w:val="22"/>
          <w:szCs w:val="22"/>
          <w:lang w:val="en-US"/>
        </w:rPr>
      </w:pPr>
      <w:r>
        <w:rPr>
          <w:rFonts w:ascii="Times New Roman" w:eastAsiaTheme="minorEastAsia" w:hAnsi="Times New Roman" w:hint="eastAsia"/>
          <w:b/>
          <w:bCs/>
          <w:i w:val="0"/>
          <w:sz w:val="22"/>
          <w:szCs w:val="22"/>
          <w:highlight w:val="yellow"/>
          <w:lang w:val="en-US"/>
        </w:rPr>
        <w:t>Question</w:t>
      </w:r>
      <w:r>
        <w:rPr>
          <w:rFonts w:ascii="Times New Roman" w:hAnsi="Times New Roman"/>
          <w:b/>
          <w:bCs/>
          <w:i w:val="0"/>
          <w:sz w:val="22"/>
          <w:szCs w:val="22"/>
          <w:highlight w:val="yellow"/>
          <w:lang w:val="en-US"/>
        </w:rPr>
        <w:t xml:space="preserve"> </w:t>
      </w:r>
      <w:r>
        <w:rPr>
          <w:rFonts w:ascii="Times New Roman" w:eastAsiaTheme="minorEastAsia" w:hAnsi="Times New Roman" w:hint="eastAsia"/>
          <w:b/>
          <w:bCs/>
          <w:i w:val="0"/>
          <w:sz w:val="22"/>
          <w:szCs w:val="22"/>
          <w:highlight w:val="yellow"/>
          <w:lang w:val="en-US"/>
        </w:rPr>
        <w:t>4.</w:t>
      </w:r>
      <w:r w:rsidR="001B267B">
        <w:rPr>
          <w:rFonts w:ascii="Times New Roman" w:eastAsiaTheme="minorEastAsia" w:hAnsi="Times New Roman" w:hint="eastAsia"/>
          <w:b/>
          <w:bCs/>
          <w:i w:val="0"/>
          <w:sz w:val="22"/>
          <w:szCs w:val="22"/>
          <w:highlight w:val="yellow"/>
          <w:lang w:val="en-US"/>
        </w:rPr>
        <w:t>2-1</w:t>
      </w:r>
      <w:r>
        <w:rPr>
          <w:rFonts w:ascii="Times New Roman" w:hAnsi="Times New Roman"/>
          <w:b/>
          <w:bCs/>
          <w:i w:val="0"/>
          <w:sz w:val="22"/>
          <w:szCs w:val="22"/>
          <w:highlight w:val="yellow"/>
          <w:lang w:val="en-US"/>
        </w:rPr>
        <w:t>:</w:t>
      </w:r>
    </w:p>
    <w:p w14:paraId="43907408" w14:textId="24281D2C" w:rsidR="003474C2" w:rsidRPr="00327ACC" w:rsidRDefault="001B267B">
      <w:pPr>
        <w:spacing w:afterLines="50" w:after="120"/>
        <w:jc w:val="both"/>
        <w:rPr>
          <w:rFonts w:eastAsiaTheme="minorEastAsia"/>
          <w:b/>
          <w:bCs/>
          <w:sz w:val="22"/>
          <w:lang w:val="en-US"/>
        </w:rPr>
      </w:pPr>
      <w:r w:rsidRPr="00327ACC">
        <w:rPr>
          <w:rFonts w:eastAsiaTheme="minorEastAsia" w:hint="eastAsia"/>
          <w:b/>
          <w:bCs/>
          <w:sz w:val="22"/>
          <w:lang w:val="en-US"/>
        </w:rPr>
        <w:t xml:space="preserve">Companies are </w:t>
      </w:r>
      <w:r w:rsidRPr="00327ACC">
        <w:rPr>
          <w:rFonts w:eastAsiaTheme="minorEastAsia"/>
          <w:b/>
          <w:bCs/>
          <w:sz w:val="22"/>
          <w:lang w:val="en-US"/>
        </w:rPr>
        <w:t>encourage</w:t>
      </w:r>
      <w:r w:rsidRPr="00327ACC">
        <w:rPr>
          <w:rFonts w:eastAsiaTheme="minorEastAsia" w:hint="eastAsia"/>
          <w:b/>
          <w:bCs/>
          <w:sz w:val="22"/>
          <w:lang w:val="en-US"/>
        </w:rPr>
        <w:t xml:space="preserve">d to provide views on the following questions: </w:t>
      </w:r>
    </w:p>
    <w:p w14:paraId="72332426" w14:textId="7D59F94A" w:rsidR="001B267B" w:rsidRPr="00327ACC" w:rsidRDefault="001B267B" w:rsidP="001B267B">
      <w:pPr>
        <w:pStyle w:val="aff6"/>
        <w:numPr>
          <w:ilvl w:val="0"/>
          <w:numId w:val="31"/>
        </w:numPr>
        <w:spacing w:afterLines="50" w:after="120"/>
        <w:jc w:val="both"/>
        <w:rPr>
          <w:rFonts w:eastAsiaTheme="minorEastAsia"/>
          <w:b/>
          <w:bCs/>
          <w:sz w:val="22"/>
          <w:lang w:val="en-US"/>
        </w:rPr>
      </w:pPr>
      <w:r w:rsidRPr="00327ACC">
        <w:rPr>
          <w:rFonts w:eastAsiaTheme="minorEastAsia" w:hint="eastAsia"/>
          <w:b/>
          <w:bCs/>
          <w:sz w:val="22"/>
          <w:lang w:val="en-US"/>
        </w:rPr>
        <w:lastRenderedPageBreak/>
        <w:t xml:space="preserve">Q4.2-1-1: Do you think the following </w:t>
      </w:r>
      <w:r w:rsidR="00323976" w:rsidRPr="00327ACC">
        <w:rPr>
          <w:rFonts w:eastAsiaTheme="minorEastAsia" w:hint="eastAsia"/>
          <w:b/>
          <w:bCs/>
          <w:sz w:val="22"/>
          <w:lang w:val="en-US"/>
        </w:rPr>
        <w:t xml:space="preserve">change should apply to FG </w:t>
      </w:r>
      <w:r w:rsidR="00C71644" w:rsidRPr="00327ACC">
        <w:rPr>
          <w:rFonts w:eastAsiaTheme="minorEastAsia" w:hint="eastAsia"/>
          <w:b/>
          <w:bCs/>
          <w:sz w:val="22"/>
          <w:lang w:val="en-US"/>
        </w:rPr>
        <w:t xml:space="preserve">1-3? </w:t>
      </w:r>
    </w:p>
    <w:p w14:paraId="243AA5BD" w14:textId="77777777" w:rsidR="00C71644" w:rsidRPr="00327ACC" w:rsidRDefault="00C71644" w:rsidP="00C71644">
      <w:pPr>
        <w:pStyle w:val="af0"/>
        <w:numPr>
          <w:ilvl w:val="1"/>
          <w:numId w:val="31"/>
        </w:numPr>
        <w:rPr>
          <w:rFonts w:eastAsiaTheme="minorEastAsia"/>
          <w:b/>
          <w:bCs/>
          <w:lang w:val="en-US"/>
        </w:rPr>
      </w:pPr>
      <w:r w:rsidRPr="00327ACC">
        <w:rPr>
          <w:rFonts w:eastAsiaTheme="minorEastAsia" w:hint="eastAsia"/>
          <w:b/>
          <w:bCs/>
          <w:lang w:val="en-US"/>
        </w:rPr>
        <w:t xml:space="preserve">Remove </w:t>
      </w:r>
      <w:r w:rsidRPr="00327ACC">
        <w:rPr>
          <w:rFonts w:eastAsiaTheme="minorEastAsia"/>
          <w:b/>
          <w:bCs/>
          <w:lang w:val="en-US"/>
        </w:rPr>
        <w:t>“(or both GSO and NGSO if the indication is absent)”</w:t>
      </w:r>
      <w:r w:rsidRPr="00327ACC">
        <w:rPr>
          <w:rFonts w:eastAsiaTheme="minorEastAsia" w:hint="eastAsia"/>
          <w:b/>
          <w:bCs/>
          <w:lang w:val="en-US"/>
        </w:rPr>
        <w:t xml:space="preserve"> and add a note </w:t>
      </w:r>
      <w:r w:rsidRPr="00327ACC">
        <w:rPr>
          <w:rFonts w:eastAsiaTheme="minorEastAsia"/>
          <w:b/>
          <w:bCs/>
          <w:lang w:val="en-US"/>
        </w:rPr>
        <w:t>“Note: Both GSO and NGSO are applicable if the indication is absent”</w:t>
      </w:r>
      <w:r w:rsidRPr="00327ACC">
        <w:rPr>
          <w:rFonts w:eastAsiaTheme="minorEastAsia" w:hint="eastAsia"/>
          <w:b/>
          <w:bCs/>
          <w:lang w:val="en-US"/>
        </w:rPr>
        <w:t>: Samsung</w:t>
      </w:r>
    </w:p>
    <w:p w14:paraId="5284A40A" w14:textId="18FA1C74" w:rsidR="00C71644" w:rsidRPr="00327ACC" w:rsidRDefault="00C71644" w:rsidP="00C71644">
      <w:pPr>
        <w:pStyle w:val="af0"/>
        <w:numPr>
          <w:ilvl w:val="0"/>
          <w:numId w:val="31"/>
        </w:numPr>
        <w:rPr>
          <w:rFonts w:eastAsiaTheme="minorEastAsia"/>
          <w:b/>
          <w:bCs/>
          <w:lang w:val="en-US"/>
        </w:rPr>
      </w:pPr>
      <w:r w:rsidRPr="00327ACC">
        <w:rPr>
          <w:rFonts w:eastAsiaTheme="minorEastAsia" w:hint="eastAsia"/>
          <w:b/>
          <w:bCs/>
          <w:lang w:val="en-US"/>
        </w:rPr>
        <w:t xml:space="preserve">Q4.2-1-2: Do you think the following new FG should be introduced? </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2119"/>
        <w:gridCol w:w="3371"/>
        <w:gridCol w:w="1422"/>
        <w:gridCol w:w="1239"/>
        <w:gridCol w:w="1274"/>
        <w:gridCol w:w="2149"/>
        <w:gridCol w:w="2047"/>
        <w:gridCol w:w="852"/>
        <w:gridCol w:w="1567"/>
        <w:gridCol w:w="3250"/>
        <w:gridCol w:w="2149"/>
      </w:tblGrid>
      <w:tr w:rsidR="00C71644" w:rsidRPr="000A747A" w14:paraId="453E29DA" w14:textId="77777777">
        <w:trPr>
          <w:trHeight w:val="19"/>
        </w:trPr>
        <w:tc>
          <w:tcPr>
            <w:tcW w:w="160" w:type="pct"/>
            <w:tcBorders>
              <w:top w:val="single" w:sz="4" w:space="0" w:color="auto"/>
              <w:left w:val="single" w:sz="4" w:space="0" w:color="auto"/>
              <w:bottom w:val="single" w:sz="4" w:space="0" w:color="auto"/>
              <w:right w:val="single" w:sz="4" w:space="0" w:color="auto"/>
            </w:tcBorders>
          </w:tcPr>
          <w:p w14:paraId="505B6CDF" w14:textId="77777777" w:rsidR="00C71644" w:rsidRPr="00702D4F" w:rsidRDefault="00C71644">
            <w:pPr>
              <w:spacing w:after="0"/>
              <w:rPr>
                <w:rFonts w:ascii="Arial" w:hAnsi="Arial" w:cs="Arial"/>
                <w:b/>
                <w:color w:val="FF0000"/>
                <w:sz w:val="18"/>
                <w:szCs w:val="18"/>
                <w:lang w:eastAsia="x-none"/>
              </w:rPr>
            </w:pPr>
            <w:r w:rsidRPr="00702D4F">
              <w:rPr>
                <w:rFonts w:ascii="Arial" w:eastAsia="ＭＳ 明朝" w:hAnsi="Arial" w:cs="Arial"/>
                <w:color w:val="FF0000"/>
                <w:sz w:val="18"/>
                <w:szCs w:val="18"/>
              </w:rPr>
              <w:t>1-4</w:t>
            </w:r>
          </w:p>
        </w:tc>
        <w:tc>
          <w:tcPr>
            <w:tcW w:w="447" w:type="pct"/>
            <w:tcBorders>
              <w:top w:val="single" w:sz="4" w:space="0" w:color="auto"/>
              <w:left w:val="single" w:sz="4" w:space="0" w:color="auto"/>
              <w:bottom w:val="single" w:sz="4" w:space="0" w:color="auto"/>
              <w:right w:val="single" w:sz="4" w:space="0" w:color="auto"/>
            </w:tcBorders>
          </w:tcPr>
          <w:p w14:paraId="5E6C905C" w14:textId="77777777" w:rsidR="00C71644" w:rsidRPr="00702D4F" w:rsidRDefault="00C71644">
            <w:pPr>
              <w:spacing w:after="0"/>
              <w:rPr>
                <w:rFonts w:ascii="Arial" w:hAnsi="Arial" w:cs="Arial"/>
                <w:b/>
                <w:color w:val="FF0000"/>
                <w:sz w:val="18"/>
                <w:szCs w:val="18"/>
                <w:lang w:eastAsia="x-none"/>
              </w:rPr>
            </w:pPr>
            <w:r w:rsidRPr="00702D4F">
              <w:rPr>
                <w:rFonts w:ascii="Arial" w:eastAsia="ＭＳ 明朝" w:hAnsi="Arial" w:cs="Arial"/>
                <w:color w:val="FF0000"/>
                <w:sz w:val="18"/>
                <w:szCs w:val="18"/>
              </w:rPr>
              <w:t>UL timing adjustment gap for OCC with single-tone for NPUSCH format 1 with 15 kHz / 3.75 kHz SCS in RRC_CONNECTED</w:t>
            </w:r>
          </w:p>
        </w:tc>
        <w:tc>
          <w:tcPr>
            <w:tcW w:w="711" w:type="pct"/>
            <w:tcBorders>
              <w:top w:val="single" w:sz="4" w:space="0" w:color="auto"/>
              <w:left w:val="single" w:sz="4" w:space="0" w:color="auto"/>
              <w:bottom w:val="single" w:sz="4" w:space="0" w:color="auto"/>
              <w:right w:val="single" w:sz="4" w:space="0" w:color="auto"/>
            </w:tcBorders>
          </w:tcPr>
          <w:p w14:paraId="05EB021A" w14:textId="77777777" w:rsidR="00C71644" w:rsidRPr="00702D4F" w:rsidRDefault="00C71644">
            <w:pPr>
              <w:spacing w:after="0"/>
              <w:rPr>
                <w:rFonts w:ascii="Arial" w:hAnsi="Arial" w:cs="Arial"/>
                <w:b/>
                <w:color w:val="FF0000"/>
                <w:sz w:val="18"/>
                <w:szCs w:val="18"/>
                <w:lang w:eastAsia="x-none"/>
              </w:rPr>
            </w:pPr>
            <w:r w:rsidRPr="00702D4F">
              <w:rPr>
                <w:rFonts w:ascii="Arial" w:eastAsia="ＭＳ ゴシック" w:hAnsi="Arial" w:cs="Arial"/>
                <w:color w:val="FF0000"/>
                <w:sz w:val="18"/>
                <w:szCs w:val="18"/>
              </w:rPr>
              <w:t xml:space="preserve">1. Support of </w:t>
            </w:r>
            <w:r w:rsidRPr="00702D4F">
              <w:rPr>
                <w:rFonts w:ascii="Arial" w:eastAsia="DengXian" w:hAnsi="Arial" w:cs="Arial"/>
                <w:color w:val="FF0000"/>
                <w:sz w:val="18"/>
                <w:szCs w:val="18"/>
                <w:lang w:eastAsia="zh-CN"/>
              </w:rPr>
              <w:t xml:space="preserve">transmission gap of the minimum integer multiple of X slots not smaller than </w:t>
            </w:r>
            <m:oMath>
              <m:sSubSup>
                <m:sSubSupPr>
                  <m:ctrlPr>
                    <w:rPr>
                      <w:rFonts w:ascii="Cambria Math" w:eastAsia="DengXian" w:hAnsi="Cambria Math" w:cs="Arial"/>
                      <w:i/>
                      <w:noProof/>
                      <w:color w:val="FF0000"/>
                      <w:sz w:val="18"/>
                      <w:szCs w:val="18"/>
                    </w:rPr>
                  </m:ctrlPr>
                </m:sSubSupPr>
                <m:e>
                  <m:r>
                    <w:rPr>
                      <w:rFonts w:ascii="Cambria Math" w:eastAsia="DengXian" w:hAnsi="Cambria Math" w:cs="Arial"/>
                      <w:noProof/>
                      <w:color w:val="FF0000"/>
                      <w:sz w:val="18"/>
                      <w:szCs w:val="18"/>
                    </w:rPr>
                    <m:t>N</m:t>
                  </m:r>
                </m:e>
                <m:sub>
                  <m:r>
                    <m:rPr>
                      <m:nor/>
                    </m:rPr>
                    <w:rPr>
                      <w:rFonts w:ascii="Arial" w:eastAsia="DengXian" w:hAnsi="Arial" w:cs="Arial"/>
                      <w:noProof/>
                      <w:color w:val="FF0000"/>
                      <w:sz w:val="18"/>
                      <w:szCs w:val="18"/>
                    </w:rPr>
                    <m:t>gap</m:t>
                  </m:r>
                </m:sub>
                <m:sup>
                  <m:r>
                    <m:rPr>
                      <m:nor/>
                    </m:rPr>
                    <w:rPr>
                      <w:rFonts w:ascii="Arial" w:eastAsia="DengXian" w:hAnsi="Arial" w:cs="Arial"/>
                      <w:noProof/>
                      <w:color w:val="FF0000"/>
                      <w:sz w:val="18"/>
                      <w:szCs w:val="18"/>
                    </w:rPr>
                    <m:t>precompensation</m:t>
                  </m:r>
                </m:sup>
              </m:sSubSup>
            </m:oMath>
            <w:r w:rsidRPr="00702D4F">
              <w:rPr>
                <w:rFonts w:ascii="Arial" w:eastAsia="DengXian" w:hAnsi="Arial" w:cs="Arial"/>
                <w:color w:val="FF0000"/>
                <w:sz w:val="18"/>
                <w:szCs w:val="18"/>
              </w:rPr>
              <w:t xml:space="preserve"> time units </w:t>
            </w:r>
            <w:r w:rsidRPr="00702D4F">
              <w:rPr>
                <w:rFonts w:ascii="Arial" w:eastAsia="ＭＳ ゴシック" w:hAnsi="Arial" w:cs="Arial"/>
                <w:color w:val="FF0000"/>
                <w:sz w:val="18"/>
                <w:szCs w:val="18"/>
              </w:rPr>
              <w:t xml:space="preserve">for OCC with single-tone NPUSCH format 1 with 15 kHz / 3.75 kHz SCS in RRC_CONNECTED, where </w:t>
            </w:r>
            <w:r w:rsidRPr="00702D4F">
              <w:rPr>
                <w:rFonts w:ascii="Arial" w:eastAsia="DengXian" w:hAnsi="Arial" w:cs="Arial"/>
                <w:color w:val="FF0000"/>
                <w:sz w:val="18"/>
                <w:szCs w:val="18"/>
                <w:lang w:eastAsia="zh-CN"/>
              </w:rPr>
              <w:t xml:space="preserve">X=4 for </w:t>
            </w:r>
            <m:oMath>
              <m:r>
                <w:rPr>
                  <w:rFonts w:ascii="Cambria Math" w:eastAsia="DengXian" w:hAnsi="Cambria Math" w:cs="Arial"/>
                  <w:color w:val="FF0000"/>
                  <w:sz w:val="18"/>
                  <w:szCs w:val="18"/>
                  <w:lang w:eastAsia="zh-CN"/>
                </w:rPr>
                <m:t>∆f=</m:t>
              </m:r>
            </m:oMath>
            <w:r w:rsidRPr="00702D4F">
              <w:rPr>
                <w:rFonts w:ascii="Arial" w:eastAsia="DengXian" w:hAnsi="Arial" w:cs="Arial"/>
                <w:color w:val="FF0000"/>
                <w:sz w:val="18"/>
                <w:szCs w:val="18"/>
                <w:lang w:eastAsia="zh-CN"/>
              </w:rPr>
              <w:t xml:space="preserve">3.75kHz and X=2 for </w:t>
            </w:r>
            <m:oMath>
              <m:r>
                <w:rPr>
                  <w:rFonts w:ascii="Cambria Math" w:eastAsia="DengXian" w:hAnsi="Cambria Math" w:cs="Arial"/>
                  <w:color w:val="FF0000"/>
                  <w:sz w:val="18"/>
                  <w:szCs w:val="18"/>
                  <w:lang w:eastAsia="zh-CN"/>
                </w:rPr>
                <m:t>∆f=</m:t>
              </m:r>
            </m:oMath>
            <w:r w:rsidRPr="00702D4F">
              <w:rPr>
                <w:rFonts w:ascii="Arial" w:eastAsia="DengXian" w:hAnsi="Arial" w:cs="Arial"/>
                <w:color w:val="FF0000"/>
                <w:sz w:val="18"/>
                <w:szCs w:val="18"/>
                <w:lang w:eastAsia="zh-CN"/>
              </w:rPr>
              <w:t>15kHz</w:t>
            </w:r>
            <w:r w:rsidRPr="00702D4F">
              <w:rPr>
                <w:rFonts w:ascii="Arial" w:eastAsia="ＭＳ ゴシック" w:hAnsi="Arial" w:cs="Arial"/>
                <w:color w:val="FF0000"/>
                <w:sz w:val="18"/>
                <w:szCs w:val="18"/>
              </w:rPr>
              <w:t>.</w:t>
            </w:r>
          </w:p>
        </w:tc>
        <w:tc>
          <w:tcPr>
            <w:tcW w:w="300" w:type="pct"/>
            <w:tcBorders>
              <w:top w:val="single" w:sz="4" w:space="0" w:color="auto"/>
              <w:left w:val="single" w:sz="4" w:space="0" w:color="auto"/>
              <w:bottom w:val="single" w:sz="4" w:space="0" w:color="auto"/>
              <w:right w:val="single" w:sz="4" w:space="0" w:color="auto"/>
            </w:tcBorders>
          </w:tcPr>
          <w:p w14:paraId="23BC4968" w14:textId="77777777" w:rsidR="00C71644" w:rsidRPr="00702D4F" w:rsidRDefault="00C71644">
            <w:pPr>
              <w:spacing w:after="0"/>
              <w:rPr>
                <w:rFonts w:ascii="Arial" w:hAnsi="Arial" w:cs="Arial"/>
                <w:b/>
                <w:color w:val="FF0000"/>
                <w:sz w:val="18"/>
                <w:szCs w:val="18"/>
                <w:lang w:eastAsia="x-none"/>
              </w:rPr>
            </w:pPr>
            <w:r w:rsidRPr="00702D4F">
              <w:rPr>
                <w:rFonts w:ascii="Arial" w:eastAsia="ＭＳ 明朝" w:hAnsi="Arial" w:cs="Arial"/>
                <w:color w:val="FF0000"/>
                <w:sz w:val="18"/>
                <w:szCs w:val="18"/>
              </w:rPr>
              <w:t>1-1 or 1-2</w:t>
            </w:r>
            <w:r w:rsidRPr="00702D4F">
              <w:rPr>
                <w:rFonts w:ascii="Arial" w:eastAsiaTheme="minorEastAsia" w:hAnsi="Arial" w:cs="Arial" w:hint="eastAsia"/>
                <w:color w:val="FF0000"/>
                <w:sz w:val="18"/>
                <w:szCs w:val="18"/>
                <w:lang w:eastAsia="zh-CN"/>
              </w:rPr>
              <w:t xml:space="preserve"> </w:t>
            </w:r>
            <w:r w:rsidRPr="00702D4F">
              <w:rPr>
                <w:color w:val="FF0000"/>
              </w:rPr>
              <w:t xml:space="preserve"> </w:t>
            </w:r>
            <w:r w:rsidRPr="00702D4F">
              <w:rPr>
                <w:rFonts w:ascii="Arial" w:eastAsiaTheme="minorEastAsia" w:hAnsi="Arial" w:cs="Arial"/>
                <w:color w:val="FF0000"/>
                <w:sz w:val="18"/>
                <w:szCs w:val="18"/>
                <w:lang w:eastAsia="zh-CN"/>
              </w:rPr>
              <w:t>and Rel-17 2-1e</w:t>
            </w:r>
          </w:p>
        </w:tc>
        <w:tc>
          <w:tcPr>
            <w:tcW w:w="261" w:type="pct"/>
            <w:tcBorders>
              <w:top w:val="single" w:sz="4" w:space="0" w:color="auto"/>
              <w:left w:val="single" w:sz="4" w:space="0" w:color="auto"/>
              <w:bottom w:val="single" w:sz="4" w:space="0" w:color="auto"/>
              <w:right w:val="single" w:sz="4" w:space="0" w:color="auto"/>
            </w:tcBorders>
          </w:tcPr>
          <w:p w14:paraId="0958E9D6" w14:textId="77777777" w:rsidR="00C71644" w:rsidRPr="00702D4F" w:rsidRDefault="00C71644">
            <w:pPr>
              <w:spacing w:after="0"/>
              <w:rPr>
                <w:rFonts w:ascii="Arial" w:hAnsi="Arial" w:cs="Arial"/>
                <w:b/>
                <w:color w:val="FF0000"/>
                <w:sz w:val="18"/>
                <w:szCs w:val="18"/>
                <w:lang w:eastAsia="x-none"/>
              </w:rPr>
            </w:pPr>
            <w:r w:rsidRPr="00702D4F">
              <w:rPr>
                <w:rFonts w:ascii="Arial" w:eastAsia="ＭＳ 明朝" w:hAnsi="Arial" w:cs="Arial"/>
                <w:color w:val="FF0000"/>
                <w:sz w:val="18"/>
                <w:szCs w:val="18"/>
              </w:rPr>
              <w:t>Yes</w:t>
            </w:r>
          </w:p>
        </w:tc>
        <w:tc>
          <w:tcPr>
            <w:tcW w:w="269" w:type="pct"/>
            <w:tcBorders>
              <w:top w:val="single" w:sz="4" w:space="0" w:color="auto"/>
              <w:left w:val="single" w:sz="4" w:space="0" w:color="auto"/>
              <w:bottom w:val="single" w:sz="4" w:space="0" w:color="auto"/>
              <w:right w:val="single" w:sz="4" w:space="0" w:color="auto"/>
            </w:tcBorders>
          </w:tcPr>
          <w:p w14:paraId="330F5C0F" w14:textId="77777777" w:rsidR="00C71644" w:rsidRPr="00702D4F" w:rsidRDefault="00C71644">
            <w:pPr>
              <w:spacing w:after="0"/>
              <w:rPr>
                <w:rFonts w:ascii="Arial" w:eastAsia="Gulim" w:hAnsi="Arial" w:cs="Arial"/>
                <w:b/>
                <w:color w:val="FF0000"/>
                <w:sz w:val="18"/>
                <w:szCs w:val="18"/>
                <w:lang w:eastAsia="x-none"/>
              </w:rPr>
            </w:pPr>
            <w:r w:rsidRPr="00702D4F">
              <w:rPr>
                <w:rFonts w:ascii="Arial" w:eastAsia="ＭＳ 明朝" w:hAnsi="Arial" w:cs="Arial"/>
                <w:color w:val="FF0000"/>
                <w:sz w:val="18"/>
                <w:szCs w:val="18"/>
              </w:rPr>
              <w:t>N/A</w:t>
            </w:r>
          </w:p>
        </w:tc>
        <w:tc>
          <w:tcPr>
            <w:tcW w:w="453" w:type="pct"/>
            <w:tcBorders>
              <w:top w:val="single" w:sz="4" w:space="0" w:color="auto"/>
              <w:left w:val="single" w:sz="4" w:space="0" w:color="auto"/>
              <w:bottom w:val="single" w:sz="4" w:space="0" w:color="auto"/>
              <w:right w:val="single" w:sz="4" w:space="0" w:color="auto"/>
            </w:tcBorders>
          </w:tcPr>
          <w:p w14:paraId="6F4B7075" w14:textId="77777777" w:rsidR="00C71644" w:rsidRPr="00702D4F" w:rsidRDefault="00C71644">
            <w:pPr>
              <w:spacing w:after="0"/>
              <w:rPr>
                <w:rFonts w:ascii="Arial" w:eastAsia="ＭＳ 明朝" w:hAnsi="Arial" w:cs="Arial"/>
                <w:b/>
                <w:color w:val="FF0000"/>
                <w:sz w:val="18"/>
                <w:szCs w:val="18"/>
              </w:rPr>
            </w:pPr>
            <w:r w:rsidRPr="00702D4F">
              <w:rPr>
                <w:rFonts w:ascii="Arial" w:eastAsiaTheme="minorEastAsia" w:hAnsi="Arial" w:cs="Arial"/>
                <w:color w:val="FF0000"/>
                <w:sz w:val="18"/>
                <w:szCs w:val="18"/>
                <w:lang w:eastAsia="zh-CN"/>
              </w:rPr>
              <w:t xml:space="preserve">UE does not support </w:t>
            </w:r>
            <w:r w:rsidRPr="00702D4F">
              <w:rPr>
                <w:rFonts w:ascii="Arial" w:eastAsia="DengXian" w:hAnsi="Arial" w:cs="Arial"/>
                <w:color w:val="FF0000"/>
                <w:sz w:val="18"/>
                <w:szCs w:val="18"/>
                <w:lang w:eastAsia="zh-CN"/>
              </w:rPr>
              <w:t xml:space="preserve">transmission gap </w:t>
            </w:r>
            <w:r w:rsidRPr="00702D4F">
              <w:rPr>
                <w:rFonts w:ascii="Arial" w:eastAsia="ＭＳ ゴシック" w:hAnsi="Arial" w:cs="Arial"/>
                <w:color w:val="FF0000"/>
                <w:sz w:val="18"/>
                <w:szCs w:val="18"/>
              </w:rPr>
              <w:t>for OCC with single-tone NPUSCH format 1 with 15 kHz / 3.75 kHz SCS</w:t>
            </w:r>
            <w:r w:rsidRPr="00702D4F">
              <w:rPr>
                <w:rFonts w:ascii="Arial" w:eastAsiaTheme="minorEastAsia" w:hAnsi="Arial" w:cs="Arial" w:hint="eastAsia"/>
                <w:color w:val="FF0000"/>
                <w:sz w:val="18"/>
                <w:szCs w:val="18"/>
                <w:lang w:eastAsia="zh-CN"/>
              </w:rPr>
              <w:t xml:space="preserve"> </w:t>
            </w:r>
            <w:r w:rsidRPr="00702D4F">
              <w:rPr>
                <w:rFonts w:ascii="Arial" w:eastAsia="ＭＳ ゴシック" w:hAnsi="Arial" w:cs="Arial"/>
                <w:color w:val="FF0000"/>
                <w:sz w:val="18"/>
                <w:szCs w:val="18"/>
              </w:rPr>
              <w:t>in RRC_CONNECTED.</w:t>
            </w:r>
          </w:p>
        </w:tc>
        <w:tc>
          <w:tcPr>
            <w:tcW w:w="432" w:type="pct"/>
            <w:tcBorders>
              <w:top w:val="single" w:sz="4" w:space="0" w:color="auto"/>
              <w:left w:val="single" w:sz="4" w:space="0" w:color="auto"/>
              <w:bottom w:val="single" w:sz="4" w:space="0" w:color="auto"/>
              <w:right w:val="single" w:sz="4" w:space="0" w:color="auto"/>
            </w:tcBorders>
          </w:tcPr>
          <w:p w14:paraId="3C261D82" w14:textId="77777777" w:rsidR="00C71644" w:rsidRPr="00702D4F" w:rsidRDefault="00C71644">
            <w:pPr>
              <w:autoSpaceDE/>
              <w:autoSpaceDN/>
              <w:adjustRightInd/>
              <w:spacing w:after="0"/>
              <w:jc w:val="center"/>
              <w:rPr>
                <w:rFonts w:ascii="Arial" w:eastAsia="ＭＳ 明朝" w:hAnsi="Arial" w:cs="Arial"/>
                <w:b/>
                <w:color w:val="FF0000"/>
                <w:sz w:val="18"/>
                <w:szCs w:val="18"/>
              </w:rPr>
            </w:pPr>
            <w:r w:rsidRPr="00702D4F">
              <w:rPr>
                <w:rFonts w:ascii="Arial" w:hAnsi="Arial" w:cs="Arial"/>
                <w:color w:val="FF0000"/>
                <w:sz w:val="18"/>
                <w:szCs w:val="18"/>
                <w:lang w:eastAsia="zh-CN"/>
              </w:rPr>
              <w:t>Per UE</w:t>
            </w:r>
          </w:p>
        </w:tc>
        <w:tc>
          <w:tcPr>
            <w:tcW w:w="180" w:type="pct"/>
            <w:tcBorders>
              <w:top w:val="single" w:sz="4" w:space="0" w:color="auto"/>
              <w:left w:val="single" w:sz="4" w:space="0" w:color="auto"/>
              <w:bottom w:val="single" w:sz="4" w:space="0" w:color="auto"/>
              <w:right w:val="single" w:sz="4" w:space="0" w:color="auto"/>
            </w:tcBorders>
          </w:tcPr>
          <w:p w14:paraId="1D46D860" w14:textId="77777777" w:rsidR="00C71644" w:rsidRPr="00702D4F" w:rsidRDefault="00C71644">
            <w:pPr>
              <w:spacing w:after="0"/>
              <w:rPr>
                <w:rFonts w:ascii="Arial" w:hAnsi="Arial" w:cs="Arial"/>
                <w:b/>
                <w:color w:val="FF0000"/>
                <w:sz w:val="18"/>
                <w:szCs w:val="18"/>
                <w:lang w:eastAsia="x-none"/>
              </w:rPr>
            </w:pPr>
            <w:r w:rsidRPr="00702D4F">
              <w:rPr>
                <w:rFonts w:ascii="Arial" w:eastAsia="ＭＳ 明朝" w:hAnsi="Arial" w:cs="Arial"/>
                <w:color w:val="FF0000"/>
                <w:sz w:val="18"/>
                <w:szCs w:val="18"/>
              </w:rPr>
              <w:t>FDD only</w:t>
            </w:r>
          </w:p>
        </w:tc>
        <w:tc>
          <w:tcPr>
            <w:tcW w:w="331" w:type="pct"/>
            <w:tcBorders>
              <w:top w:val="single" w:sz="4" w:space="0" w:color="auto"/>
              <w:left w:val="single" w:sz="4" w:space="0" w:color="auto"/>
              <w:bottom w:val="single" w:sz="4" w:space="0" w:color="auto"/>
              <w:right w:val="single" w:sz="4" w:space="0" w:color="auto"/>
            </w:tcBorders>
          </w:tcPr>
          <w:p w14:paraId="41E78DAD" w14:textId="77777777" w:rsidR="00C71644" w:rsidRPr="00702D4F" w:rsidRDefault="00C71644">
            <w:pPr>
              <w:spacing w:after="0"/>
              <w:rPr>
                <w:rFonts w:ascii="Arial" w:hAnsi="Arial" w:cs="Arial"/>
                <w:b/>
                <w:color w:val="FF0000"/>
                <w:sz w:val="18"/>
                <w:szCs w:val="18"/>
                <w:lang w:eastAsia="x-none"/>
              </w:rPr>
            </w:pPr>
            <w:r w:rsidRPr="00702D4F">
              <w:rPr>
                <w:rFonts w:ascii="Arial" w:eastAsia="ＭＳ 明朝" w:hAnsi="Arial" w:cs="Arial"/>
                <w:color w:val="FF0000"/>
                <w:sz w:val="18"/>
                <w:szCs w:val="18"/>
              </w:rPr>
              <w:t>N/A</w:t>
            </w:r>
          </w:p>
        </w:tc>
        <w:tc>
          <w:tcPr>
            <w:tcW w:w="685" w:type="pct"/>
            <w:tcBorders>
              <w:top w:val="single" w:sz="4" w:space="0" w:color="auto"/>
              <w:left w:val="single" w:sz="4" w:space="0" w:color="auto"/>
              <w:bottom w:val="single" w:sz="4" w:space="0" w:color="auto"/>
              <w:right w:val="single" w:sz="4" w:space="0" w:color="auto"/>
            </w:tcBorders>
          </w:tcPr>
          <w:p w14:paraId="6B330587" w14:textId="77777777" w:rsidR="00C71644" w:rsidRPr="00702D4F" w:rsidRDefault="00C71644">
            <w:pPr>
              <w:keepNext/>
              <w:keepLines/>
              <w:autoSpaceDE/>
              <w:autoSpaceDN/>
              <w:adjustRightInd/>
              <w:spacing w:after="0"/>
              <w:rPr>
                <w:rFonts w:ascii="Arial" w:eastAsia="ＭＳ 明朝" w:hAnsi="Arial" w:cs="Arial"/>
                <w:color w:val="FF0000"/>
                <w:sz w:val="18"/>
                <w:szCs w:val="18"/>
              </w:rPr>
            </w:pPr>
            <w:r w:rsidRPr="00702D4F">
              <w:rPr>
                <w:rFonts w:ascii="Arial" w:hAnsi="Arial" w:cs="Arial"/>
                <w:color w:val="FF0000"/>
                <w:sz w:val="18"/>
                <w:szCs w:val="18"/>
              </w:rPr>
              <w:t xml:space="preserve">Note: This FG is applicable only to IoT-NTN </w:t>
            </w:r>
            <w:r w:rsidRPr="00702D4F">
              <w:rPr>
                <w:rFonts w:ascii="Arial" w:eastAsia="ＭＳ 明朝" w:hAnsi="Arial" w:cs="Arial"/>
                <w:color w:val="FF0000"/>
                <w:sz w:val="18"/>
                <w:szCs w:val="18"/>
              </w:rPr>
              <w:t xml:space="preserve">FDD </w:t>
            </w:r>
            <w:r w:rsidRPr="00702D4F">
              <w:rPr>
                <w:rFonts w:ascii="Arial" w:hAnsi="Arial" w:cs="Arial"/>
                <w:color w:val="FF0000"/>
                <w:sz w:val="18"/>
                <w:szCs w:val="18"/>
              </w:rPr>
              <w:t>band</w:t>
            </w:r>
          </w:p>
          <w:p w14:paraId="1F680A86" w14:textId="77777777" w:rsidR="00C71644" w:rsidRPr="00702D4F" w:rsidRDefault="00C71644">
            <w:pPr>
              <w:spacing w:after="0"/>
              <w:rPr>
                <w:rFonts w:ascii="Arial" w:hAnsi="Arial" w:cs="Arial"/>
                <w:b/>
                <w:color w:val="FF0000"/>
                <w:sz w:val="18"/>
                <w:szCs w:val="18"/>
                <w:lang w:eastAsia="x-none"/>
              </w:rPr>
            </w:pPr>
          </w:p>
        </w:tc>
        <w:tc>
          <w:tcPr>
            <w:tcW w:w="453" w:type="pct"/>
            <w:tcBorders>
              <w:top w:val="single" w:sz="4" w:space="0" w:color="auto"/>
              <w:left w:val="single" w:sz="4" w:space="0" w:color="auto"/>
              <w:bottom w:val="single" w:sz="4" w:space="0" w:color="auto"/>
              <w:right w:val="single" w:sz="4" w:space="0" w:color="auto"/>
            </w:tcBorders>
          </w:tcPr>
          <w:p w14:paraId="75688188" w14:textId="77777777" w:rsidR="00C71644" w:rsidRPr="000A747A" w:rsidRDefault="00C71644">
            <w:pPr>
              <w:spacing w:after="0"/>
              <w:rPr>
                <w:rFonts w:ascii="Arial" w:hAnsi="Arial" w:cs="Arial"/>
                <w:b/>
                <w:color w:val="000000"/>
                <w:sz w:val="18"/>
                <w:szCs w:val="18"/>
                <w:lang w:eastAsia="x-none"/>
              </w:rPr>
            </w:pPr>
            <w:r w:rsidRPr="003570EA">
              <w:rPr>
                <w:rFonts w:cs="Arial"/>
                <w:color w:val="000000"/>
                <w:szCs w:val="18"/>
              </w:rPr>
              <w:t>Optional with capability signalling</w:t>
            </w:r>
          </w:p>
        </w:tc>
      </w:tr>
    </w:tbl>
    <w:p w14:paraId="65E5A5D5" w14:textId="77777777" w:rsidR="00C71644" w:rsidRDefault="00C71644" w:rsidP="00C71644">
      <w:pPr>
        <w:pStyle w:val="af0"/>
        <w:ind w:left="0" w:firstLine="0"/>
        <w:rPr>
          <w:rFonts w:eastAsiaTheme="minorEastAsia"/>
          <w:lang w:val="en-US"/>
        </w:rPr>
      </w:pPr>
    </w:p>
    <w:tbl>
      <w:tblPr>
        <w:tblStyle w:val="afd"/>
        <w:tblW w:w="5000" w:type="pct"/>
        <w:tblLook w:val="04A0" w:firstRow="1" w:lastRow="0" w:firstColumn="1" w:lastColumn="0" w:noHBand="0" w:noVBand="1"/>
      </w:tblPr>
      <w:tblGrid>
        <w:gridCol w:w="2261"/>
        <w:gridCol w:w="20122"/>
      </w:tblGrid>
      <w:tr w:rsidR="00AA12B4" w:rsidRPr="00AA12B4" w14:paraId="087BA87D" w14:textId="77777777">
        <w:tc>
          <w:tcPr>
            <w:tcW w:w="505" w:type="pct"/>
            <w:shd w:val="clear" w:color="auto" w:fill="F2F2F2" w:themeFill="background1" w:themeFillShade="F2"/>
          </w:tcPr>
          <w:p w14:paraId="52E47855" w14:textId="77777777" w:rsidR="00AA12B4" w:rsidRPr="00AA12B4" w:rsidRDefault="00AA12B4" w:rsidP="00AA12B4">
            <w:pPr>
              <w:pStyle w:val="af0"/>
              <w:rPr>
                <w:rFonts w:eastAsiaTheme="minorEastAsia"/>
                <w:lang w:val="en-US"/>
              </w:rPr>
            </w:pPr>
            <w:r w:rsidRPr="00AA12B4">
              <w:rPr>
                <w:rFonts w:eastAsiaTheme="minorEastAsia" w:hint="eastAsia"/>
                <w:lang w:val="en-US"/>
              </w:rPr>
              <w:t>C</w:t>
            </w:r>
            <w:r w:rsidRPr="00AA12B4">
              <w:rPr>
                <w:rFonts w:eastAsiaTheme="minorEastAsia"/>
                <w:lang w:val="en-US"/>
              </w:rPr>
              <w:t>ompany</w:t>
            </w:r>
          </w:p>
        </w:tc>
        <w:tc>
          <w:tcPr>
            <w:tcW w:w="4495" w:type="pct"/>
            <w:shd w:val="clear" w:color="auto" w:fill="F2F2F2" w:themeFill="background1" w:themeFillShade="F2"/>
          </w:tcPr>
          <w:p w14:paraId="21E926A1" w14:textId="77777777" w:rsidR="00AA12B4" w:rsidRPr="00AA12B4" w:rsidRDefault="00AA12B4" w:rsidP="00AA12B4">
            <w:pPr>
              <w:pStyle w:val="af0"/>
              <w:rPr>
                <w:rFonts w:eastAsiaTheme="minorEastAsia"/>
                <w:lang w:val="en-US"/>
              </w:rPr>
            </w:pPr>
            <w:r w:rsidRPr="00AA12B4">
              <w:rPr>
                <w:rFonts w:eastAsiaTheme="minorEastAsia" w:hint="eastAsia"/>
                <w:lang w:val="en-US"/>
              </w:rPr>
              <w:t>C</w:t>
            </w:r>
            <w:r w:rsidRPr="00AA12B4">
              <w:rPr>
                <w:rFonts w:eastAsiaTheme="minorEastAsia"/>
                <w:lang w:val="en-US"/>
              </w:rPr>
              <w:t>omment</w:t>
            </w:r>
          </w:p>
        </w:tc>
      </w:tr>
      <w:tr w:rsidR="00AA12B4" w:rsidRPr="00AA12B4" w14:paraId="48A49F11" w14:textId="77777777">
        <w:tc>
          <w:tcPr>
            <w:tcW w:w="505" w:type="pct"/>
          </w:tcPr>
          <w:p w14:paraId="0AFB6728" w14:textId="1337A615" w:rsidR="00AA12B4" w:rsidRPr="00AA12B4" w:rsidRDefault="00AA12B4" w:rsidP="004307EA">
            <w:pPr>
              <w:spacing w:afterLines="50" w:after="120"/>
              <w:jc w:val="both"/>
              <w:rPr>
                <w:rFonts w:eastAsiaTheme="minorEastAsia"/>
                <w:sz w:val="22"/>
                <w:lang w:val="en-US"/>
              </w:rPr>
            </w:pPr>
            <w:r w:rsidRPr="004307EA">
              <w:rPr>
                <w:rFonts w:eastAsiaTheme="minorEastAsia" w:hint="eastAsia"/>
                <w:sz w:val="22"/>
                <w:lang w:val="en-US"/>
              </w:rPr>
              <w:t>Moderator</w:t>
            </w:r>
          </w:p>
        </w:tc>
        <w:tc>
          <w:tcPr>
            <w:tcW w:w="4495" w:type="pct"/>
          </w:tcPr>
          <w:p w14:paraId="03F40BDB" w14:textId="1FD59384" w:rsidR="00AA12B4" w:rsidRPr="004307EA" w:rsidRDefault="00AA12B4" w:rsidP="004307EA">
            <w:pPr>
              <w:spacing w:afterLines="50" w:after="120"/>
              <w:jc w:val="both"/>
              <w:rPr>
                <w:rFonts w:eastAsiaTheme="minorEastAsia"/>
                <w:sz w:val="22"/>
                <w:lang w:val="en-US"/>
              </w:rPr>
            </w:pPr>
            <w:r w:rsidRPr="004307EA">
              <w:rPr>
                <w:rFonts w:eastAsiaTheme="minorEastAsia"/>
                <w:sz w:val="22"/>
                <w:lang w:val="en-US"/>
              </w:rPr>
              <w:t>F</w:t>
            </w:r>
            <w:r w:rsidRPr="004307EA">
              <w:rPr>
                <w:rFonts w:eastAsiaTheme="minorEastAsia" w:hint="eastAsia"/>
                <w:sz w:val="22"/>
                <w:lang w:val="en-US"/>
              </w:rPr>
              <w:t xml:space="preserve">or the first question, </w:t>
            </w:r>
            <w:r w:rsidR="00E46746" w:rsidRPr="004307EA">
              <w:rPr>
                <w:rFonts w:eastAsiaTheme="minorEastAsia" w:hint="eastAsia"/>
                <w:sz w:val="22"/>
                <w:lang w:val="en-US"/>
              </w:rPr>
              <w:t>no company</w:t>
            </w:r>
            <w:r w:rsidR="004E7507">
              <w:rPr>
                <w:rFonts w:eastAsiaTheme="minorEastAsia" w:hint="eastAsia"/>
                <w:sz w:val="22"/>
                <w:lang w:val="en-US"/>
              </w:rPr>
              <w:t xml:space="preserve"> (except one proponent)</w:t>
            </w:r>
            <w:r w:rsidR="00E46746" w:rsidRPr="004307EA">
              <w:rPr>
                <w:rFonts w:eastAsiaTheme="minorEastAsia" w:hint="eastAsia"/>
                <w:sz w:val="22"/>
                <w:lang w:val="en-US"/>
              </w:rPr>
              <w:t xml:space="preserve"> sees the need to apply this change in the last meeting. </w:t>
            </w:r>
            <w:r w:rsidR="00E46746" w:rsidRPr="004307EA">
              <w:rPr>
                <w:rFonts w:eastAsiaTheme="minorEastAsia"/>
                <w:sz w:val="22"/>
                <w:lang w:val="en-US"/>
              </w:rPr>
              <w:t>U</w:t>
            </w:r>
            <w:r w:rsidR="00E46746" w:rsidRPr="004307EA">
              <w:rPr>
                <w:rFonts w:eastAsiaTheme="minorEastAsia" w:hint="eastAsia"/>
                <w:sz w:val="22"/>
                <w:lang w:val="en-US"/>
              </w:rPr>
              <w:t xml:space="preserve">nless the situation changes, online session may not treat this. </w:t>
            </w:r>
            <w:r w:rsidR="00637BF5">
              <w:rPr>
                <w:rFonts w:eastAsiaTheme="minorEastAsia" w:hint="eastAsia"/>
                <w:sz w:val="22"/>
                <w:lang w:val="en-US"/>
              </w:rPr>
              <w:t xml:space="preserve">Note that this </w:t>
            </w:r>
            <w:r w:rsidR="00DE5F3D">
              <w:rPr>
                <w:rFonts w:eastAsiaTheme="minorEastAsia"/>
                <w:sz w:val="22"/>
                <w:lang w:val="en-US"/>
              </w:rPr>
              <w:t>doesn’t</w:t>
            </w:r>
            <w:r w:rsidR="00DE5F3D">
              <w:rPr>
                <w:rFonts w:eastAsiaTheme="minorEastAsia" w:hint="eastAsia"/>
                <w:sz w:val="22"/>
                <w:lang w:val="en-US"/>
              </w:rPr>
              <w:t xml:space="preserve"> have ASN.1 impacts in my understanding.</w:t>
            </w:r>
          </w:p>
          <w:p w14:paraId="69B10F4B" w14:textId="4FD81EF9" w:rsidR="00F11763" w:rsidRPr="00001FAD" w:rsidRDefault="00F11763" w:rsidP="004307EA">
            <w:pPr>
              <w:spacing w:afterLines="50" w:after="120"/>
              <w:jc w:val="both"/>
              <w:rPr>
                <w:rFonts w:eastAsiaTheme="minorEastAsia"/>
                <w:sz w:val="22"/>
                <w:lang w:val="en-US"/>
              </w:rPr>
            </w:pPr>
            <w:r w:rsidRPr="004307EA">
              <w:rPr>
                <w:rFonts w:eastAsiaTheme="minorEastAsia"/>
                <w:sz w:val="22"/>
                <w:lang w:val="en-US"/>
              </w:rPr>
              <w:t>F</w:t>
            </w:r>
            <w:r w:rsidRPr="004307EA">
              <w:rPr>
                <w:rFonts w:eastAsiaTheme="minorEastAsia" w:hint="eastAsia"/>
                <w:sz w:val="22"/>
                <w:lang w:val="en-US"/>
              </w:rPr>
              <w:t xml:space="preserve">or the second question, </w:t>
            </w:r>
            <w:r w:rsidR="002B0825">
              <w:rPr>
                <w:rFonts w:eastAsiaTheme="minorEastAsia" w:hint="eastAsia"/>
                <w:sz w:val="22"/>
                <w:lang w:val="en-US"/>
              </w:rPr>
              <w:t xml:space="preserve">it is my understanding that this issue has not yet been resolved in maintenance, and there it seems </w:t>
            </w:r>
            <w:r w:rsidR="00EF3BA9">
              <w:rPr>
                <w:rFonts w:eastAsiaTheme="minorEastAsia" w:hint="eastAsia"/>
                <w:sz w:val="22"/>
                <w:lang w:val="en-US"/>
              </w:rPr>
              <w:t xml:space="preserve">to be </w:t>
            </w:r>
            <w:r w:rsidR="002B0825">
              <w:rPr>
                <w:rFonts w:eastAsiaTheme="minorEastAsia" w:hint="eastAsia"/>
                <w:sz w:val="22"/>
                <w:lang w:val="en-US"/>
              </w:rPr>
              <w:t xml:space="preserve">premature to discuss UE capability. </w:t>
            </w:r>
            <w:r w:rsidR="00001FAD">
              <w:rPr>
                <w:rFonts w:eastAsiaTheme="minorEastAsia"/>
                <w:sz w:val="22"/>
                <w:lang w:val="en-US"/>
              </w:rPr>
              <w:t>I</w:t>
            </w:r>
            <w:r w:rsidR="00001FAD">
              <w:rPr>
                <w:rFonts w:eastAsiaTheme="minorEastAsia" w:hint="eastAsia"/>
                <w:sz w:val="22"/>
                <w:lang w:val="en-US"/>
              </w:rPr>
              <w:t xml:space="preserve">f this is correct understanding, </w:t>
            </w:r>
            <w:r w:rsidR="00001FAD">
              <w:rPr>
                <w:rFonts w:eastAsiaTheme="minorEastAsia"/>
                <w:sz w:val="22"/>
                <w:lang w:val="en-US"/>
              </w:rPr>
              <w:t>I</w:t>
            </w:r>
            <w:r w:rsidR="00001FAD">
              <w:rPr>
                <w:rFonts w:eastAsiaTheme="minorEastAsia" w:hint="eastAsia"/>
                <w:sz w:val="22"/>
                <w:lang w:val="en-US"/>
              </w:rPr>
              <w:t xml:space="preserve"> plan to postpone this issue until maintenance </w:t>
            </w:r>
            <w:r w:rsidR="00001FAD">
              <w:rPr>
                <w:rFonts w:eastAsiaTheme="minorEastAsia"/>
                <w:sz w:val="22"/>
                <w:lang w:val="en-US"/>
              </w:rPr>
              <w:t>session</w:t>
            </w:r>
            <w:r w:rsidR="00001FAD">
              <w:rPr>
                <w:rFonts w:eastAsiaTheme="minorEastAsia" w:hint="eastAsia"/>
                <w:sz w:val="22"/>
                <w:lang w:val="en-US"/>
              </w:rPr>
              <w:t xml:space="preserve"> concludes. </w:t>
            </w:r>
          </w:p>
        </w:tc>
      </w:tr>
      <w:tr w:rsidR="00AA12B4" w:rsidRPr="00AA12B4" w14:paraId="40DED6E1" w14:textId="77777777">
        <w:tc>
          <w:tcPr>
            <w:tcW w:w="505" w:type="pct"/>
          </w:tcPr>
          <w:p w14:paraId="6E771B73" w14:textId="77777777" w:rsidR="00AA12B4" w:rsidRPr="00AA12B4" w:rsidRDefault="00AA12B4" w:rsidP="004307EA">
            <w:pPr>
              <w:spacing w:afterLines="50" w:after="120"/>
              <w:jc w:val="both"/>
              <w:rPr>
                <w:rFonts w:eastAsiaTheme="minorEastAsia"/>
                <w:sz w:val="22"/>
                <w:lang w:val="en-US"/>
              </w:rPr>
            </w:pPr>
          </w:p>
        </w:tc>
        <w:tc>
          <w:tcPr>
            <w:tcW w:w="4495" w:type="pct"/>
          </w:tcPr>
          <w:p w14:paraId="6A650788" w14:textId="77777777" w:rsidR="00AA12B4" w:rsidRPr="00AA12B4" w:rsidRDefault="00AA12B4" w:rsidP="004307EA">
            <w:pPr>
              <w:spacing w:afterLines="50" w:after="120"/>
              <w:jc w:val="both"/>
              <w:rPr>
                <w:rFonts w:eastAsiaTheme="minorEastAsia"/>
                <w:sz w:val="22"/>
                <w:lang w:val="en-US"/>
              </w:rPr>
            </w:pPr>
          </w:p>
        </w:tc>
      </w:tr>
      <w:tr w:rsidR="00AA12B4" w:rsidRPr="00AA12B4" w14:paraId="5B82DFD8" w14:textId="77777777">
        <w:tc>
          <w:tcPr>
            <w:tcW w:w="505" w:type="pct"/>
          </w:tcPr>
          <w:p w14:paraId="3FE653D9" w14:textId="77777777" w:rsidR="00AA12B4" w:rsidRPr="00AA12B4" w:rsidRDefault="00AA12B4" w:rsidP="004307EA">
            <w:pPr>
              <w:spacing w:afterLines="50" w:after="120"/>
              <w:jc w:val="both"/>
              <w:rPr>
                <w:rFonts w:eastAsiaTheme="minorEastAsia"/>
                <w:sz w:val="22"/>
                <w:lang w:val="en-US"/>
              </w:rPr>
            </w:pPr>
          </w:p>
        </w:tc>
        <w:tc>
          <w:tcPr>
            <w:tcW w:w="4495" w:type="pct"/>
          </w:tcPr>
          <w:p w14:paraId="022B8B12" w14:textId="77777777" w:rsidR="00AA12B4" w:rsidRPr="00AA12B4" w:rsidRDefault="00AA12B4" w:rsidP="004307EA">
            <w:pPr>
              <w:spacing w:afterLines="50" w:after="120"/>
              <w:jc w:val="both"/>
              <w:rPr>
                <w:rFonts w:eastAsiaTheme="minorEastAsia"/>
                <w:sz w:val="22"/>
                <w:lang w:val="en-US"/>
              </w:rPr>
            </w:pPr>
          </w:p>
        </w:tc>
      </w:tr>
      <w:tr w:rsidR="00AA12B4" w:rsidRPr="00AA12B4" w14:paraId="74D3AEFB" w14:textId="77777777">
        <w:tc>
          <w:tcPr>
            <w:tcW w:w="505" w:type="pct"/>
          </w:tcPr>
          <w:p w14:paraId="46D2450D" w14:textId="77777777" w:rsidR="00AA12B4" w:rsidRPr="00AA12B4" w:rsidRDefault="00AA12B4" w:rsidP="004307EA">
            <w:pPr>
              <w:spacing w:afterLines="50" w:after="120"/>
              <w:jc w:val="both"/>
              <w:rPr>
                <w:rFonts w:eastAsiaTheme="minorEastAsia"/>
                <w:sz w:val="22"/>
                <w:lang w:val="en-US"/>
              </w:rPr>
            </w:pPr>
          </w:p>
        </w:tc>
        <w:tc>
          <w:tcPr>
            <w:tcW w:w="4495" w:type="pct"/>
          </w:tcPr>
          <w:p w14:paraId="0BAFDD91" w14:textId="77777777" w:rsidR="00AA12B4" w:rsidRPr="00AA12B4" w:rsidRDefault="00AA12B4" w:rsidP="004307EA">
            <w:pPr>
              <w:spacing w:afterLines="50" w:after="120"/>
              <w:jc w:val="both"/>
              <w:rPr>
                <w:rFonts w:eastAsiaTheme="minorEastAsia"/>
                <w:sz w:val="22"/>
                <w:lang w:val="en-US"/>
              </w:rPr>
            </w:pPr>
          </w:p>
        </w:tc>
      </w:tr>
    </w:tbl>
    <w:p w14:paraId="7668D90A" w14:textId="77777777" w:rsidR="00AA12B4" w:rsidRPr="00C71644" w:rsidRDefault="00AA12B4" w:rsidP="00C71644">
      <w:pPr>
        <w:pStyle w:val="af0"/>
        <w:ind w:left="0" w:firstLine="0"/>
        <w:rPr>
          <w:rFonts w:eastAsiaTheme="minorEastAsia"/>
          <w:lang w:val="en-US"/>
        </w:rPr>
      </w:pPr>
    </w:p>
    <w:p w14:paraId="0367E77E" w14:textId="77777777" w:rsidR="00C71644" w:rsidRPr="00C71644" w:rsidRDefault="00C71644" w:rsidP="00C71644">
      <w:pPr>
        <w:pStyle w:val="af0"/>
        <w:rPr>
          <w:rFonts w:eastAsiaTheme="minorEastAsia"/>
          <w:lang w:val="en-US"/>
        </w:rPr>
      </w:pPr>
    </w:p>
    <w:p w14:paraId="6773CE19" w14:textId="77777777" w:rsidR="00AB4BC8" w:rsidRDefault="00AB4BC8">
      <w:pPr>
        <w:spacing w:afterLines="50" w:after="120"/>
        <w:jc w:val="both"/>
        <w:rPr>
          <w:rFonts w:eastAsiaTheme="minorEastAsia"/>
          <w:sz w:val="22"/>
          <w:lang w:val="en-US"/>
        </w:rPr>
      </w:pPr>
    </w:p>
    <w:p w14:paraId="53E983F7" w14:textId="77777777" w:rsidR="00AB4BC8" w:rsidRDefault="00AB4BC8">
      <w:pPr>
        <w:spacing w:afterLines="50" w:after="120"/>
        <w:jc w:val="both"/>
        <w:rPr>
          <w:rFonts w:eastAsiaTheme="minorEastAsia"/>
          <w:sz w:val="22"/>
          <w:lang w:val="en-US"/>
        </w:rPr>
      </w:pPr>
    </w:p>
    <w:p w14:paraId="1BF5CD9F" w14:textId="4FC9F408" w:rsidR="0009230A" w:rsidRDefault="0009230A" w:rsidP="0009230A">
      <w:pPr>
        <w:pStyle w:val="20"/>
        <w:numPr>
          <w:ilvl w:val="1"/>
          <w:numId w:val="12"/>
        </w:numPr>
        <w:rPr>
          <w:rFonts w:eastAsia="ＭＳ 明朝"/>
          <w:b/>
          <w:bCs/>
          <w:szCs w:val="24"/>
          <w:lang w:val="en-US"/>
        </w:rPr>
      </w:pPr>
      <w:proofErr w:type="spellStart"/>
      <w:r w:rsidRPr="0009230A">
        <w:rPr>
          <w:rFonts w:eastAsia="ＭＳ 明朝"/>
          <w:b/>
          <w:bCs/>
          <w:szCs w:val="24"/>
          <w:lang w:val="en-US"/>
        </w:rPr>
        <w:t>IoT_NTN_TDD</w:t>
      </w:r>
      <w:proofErr w:type="spellEnd"/>
    </w:p>
    <w:p w14:paraId="773AD991" w14:textId="77777777" w:rsidR="00AB1AAC" w:rsidRDefault="00AB1AAC" w:rsidP="00AB1AAC">
      <w:pPr>
        <w:pStyle w:val="4"/>
        <w:jc w:val="left"/>
        <w:rPr>
          <w:rFonts w:ascii="Times New Roman" w:eastAsiaTheme="minorEastAsia" w:hAnsi="Times New Roman"/>
          <w:i w:val="0"/>
          <w:sz w:val="22"/>
          <w:szCs w:val="22"/>
          <w:lang w:val="en-US" w:eastAsia="zh-CN"/>
        </w:rPr>
      </w:pPr>
      <w:r>
        <w:rPr>
          <w:rFonts w:ascii="Times New Roman" w:eastAsiaTheme="minorEastAsia" w:hAnsi="Times New Roman" w:hint="eastAsia"/>
          <w:i w:val="0"/>
          <w:sz w:val="22"/>
          <w:szCs w:val="22"/>
          <w:lang w:val="en-US"/>
        </w:rPr>
        <w:t>Summary of companies</w:t>
      </w:r>
      <w:r>
        <w:rPr>
          <w:rFonts w:ascii="Times New Roman" w:eastAsiaTheme="minorEastAsia" w:hAnsi="Times New Roman"/>
          <w:i w:val="0"/>
          <w:sz w:val="22"/>
          <w:szCs w:val="22"/>
          <w:lang w:val="en-US"/>
        </w:rPr>
        <w:t>’</w:t>
      </w:r>
      <w:r>
        <w:rPr>
          <w:rFonts w:ascii="Times New Roman" w:eastAsiaTheme="minorEastAsia" w:hAnsi="Times New Roman" w:hint="eastAsia"/>
          <w:i w:val="0"/>
          <w:sz w:val="22"/>
          <w:szCs w:val="22"/>
          <w:lang w:val="en-US"/>
        </w:rPr>
        <w:t xml:space="preserve"> views</w:t>
      </w:r>
    </w:p>
    <w:tbl>
      <w:tblPr>
        <w:tblStyle w:val="afd"/>
        <w:tblW w:w="0" w:type="auto"/>
        <w:tblLook w:val="04A0" w:firstRow="1" w:lastRow="0" w:firstColumn="1" w:lastColumn="0" w:noHBand="0" w:noVBand="1"/>
      </w:tblPr>
      <w:tblGrid>
        <w:gridCol w:w="22383"/>
      </w:tblGrid>
      <w:tr w:rsidR="00AB1AAC" w14:paraId="6FC0D4F4" w14:textId="77777777" w:rsidTr="00AB1AAC">
        <w:tc>
          <w:tcPr>
            <w:tcW w:w="22383" w:type="dxa"/>
          </w:tcPr>
          <w:p w14:paraId="0766225F" w14:textId="77777777" w:rsidR="00AB1AAC" w:rsidRDefault="00AB1AAC">
            <w:pPr>
              <w:spacing w:afterLines="50" w:after="120"/>
              <w:jc w:val="both"/>
              <w:rPr>
                <w:rFonts w:eastAsiaTheme="minorEastAsia"/>
                <w:sz w:val="22"/>
                <w:lang w:val="en-US"/>
              </w:rPr>
            </w:pPr>
            <w:r>
              <w:rPr>
                <w:rFonts w:eastAsiaTheme="minorEastAsia" w:hint="eastAsia"/>
                <w:sz w:val="22"/>
                <w:lang w:val="en-US"/>
              </w:rPr>
              <w:t xml:space="preserve">FG 2-1: </w:t>
            </w:r>
          </w:p>
          <w:p w14:paraId="09D85603" w14:textId="24427B7C" w:rsidR="000921EF" w:rsidRDefault="000921EF" w:rsidP="002A51DF">
            <w:pPr>
              <w:pStyle w:val="aff6"/>
              <w:numPr>
                <w:ilvl w:val="0"/>
                <w:numId w:val="31"/>
              </w:numPr>
              <w:spacing w:afterLines="50" w:after="120"/>
              <w:jc w:val="both"/>
              <w:rPr>
                <w:rFonts w:eastAsiaTheme="minorEastAsia"/>
                <w:sz w:val="22"/>
                <w:lang w:val="en-US"/>
              </w:rPr>
            </w:pPr>
            <w:r>
              <w:rPr>
                <w:rFonts w:eastAsiaTheme="minorEastAsia" w:hint="eastAsia"/>
                <w:sz w:val="22"/>
                <w:lang w:val="en-US"/>
              </w:rPr>
              <w:t>Components</w:t>
            </w:r>
          </w:p>
          <w:p w14:paraId="6D353595" w14:textId="2E431F8E" w:rsidR="000921EF" w:rsidRDefault="000921EF" w:rsidP="000921EF">
            <w:pPr>
              <w:pStyle w:val="af0"/>
              <w:numPr>
                <w:ilvl w:val="1"/>
                <w:numId w:val="31"/>
              </w:numPr>
              <w:rPr>
                <w:rFonts w:eastAsiaTheme="minorEastAsia"/>
                <w:lang w:val="en-US"/>
              </w:rPr>
            </w:pPr>
            <w:r>
              <w:rPr>
                <w:rFonts w:eastAsiaTheme="minorEastAsia" w:hint="eastAsia"/>
                <w:lang w:val="en-US"/>
              </w:rPr>
              <w:t xml:space="preserve">Update Component 1 as </w:t>
            </w:r>
            <w:r w:rsidRPr="000921EF">
              <w:rPr>
                <w:rFonts w:eastAsiaTheme="minorEastAsia"/>
                <w:lang w:val="en-US"/>
              </w:rPr>
              <w:t>“</w:t>
            </w:r>
            <w:r w:rsidRPr="00441A1B">
              <w:rPr>
                <w:rFonts w:eastAsiaTheme="minorEastAsia"/>
              </w:rPr>
              <w:t>1. Support a TDD pattern with periodicity of N=9 radio frames, which consists of D=8 contiguous DL subframes and U=8 contiguous UL subframes</w:t>
            </w:r>
            <w:r w:rsidRPr="00441A1B">
              <w:rPr>
                <w:rFonts w:eastAsiaTheme="minorEastAsia" w:hint="eastAsia"/>
              </w:rPr>
              <w:t xml:space="preserve"> </w:t>
            </w:r>
            <w:r w:rsidRPr="00441A1B">
              <w:rPr>
                <w:rFonts w:eastAsiaTheme="minorEastAsia" w:hint="eastAsia"/>
                <w:color w:val="FF0000"/>
              </w:rPr>
              <w:t>followed by 24 guard period subframes</w:t>
            </w:r>
            <w:r w:rsidRPr="00441A1B">
              <w:rPr>
                <w:rFonts w:eastAsiaTheme="minorEastAsia"/>
              </w:rPr>
              <w:t xml:space="preserve">. The guard period between the end of the DL subframes and the beginning of the UL subframes is fixed to be 50 </w:t>
            </w:r>
            <w:proofErr w:type="spellStart"/>
            <w:r w:rsidRPr="00441A1B">
              <w:rPr>
                <w:rFonts w:eastAsiaTheme="minorEastAsia"/>
              </w:rPr>
              <w:t>ms</w:t>
            </w:r>
            <w:proofErr w:type="spellEnd"/>
            <w:r w:rsidRPr="00441A1B">
              <w:rPr>
                <w:rFonts w:eastAsiaTheme="minorEastAsia"/>
              </w:rPr>
              <w:t xml:space="preserve"> at the ULSRP</w:t>
            </w:r>
            <w:r w:rsidRPr="000921EF">
              <w:rPr>
                <w:rFonts w:eastAsiaTheme="minorEastAsia"/>
                <w:lang w:val="en-US"/>
              </w:rPr>
              <w:t>”</w:t>
            </w:r>
            <w:r w:rsidR="008F6F04">
              <w:rPr>
                <w:rFonts w:eastAsiaTheme="minorEastAsia" w:hint="eastAsia"/>
                <w:lang w:val="en-US"/>
              </w:rPr>
              <w:t>: CATT</w:t>
            </w:r>
            <w:r w:rsidR="00327ACC">
              <w:rPr>
                <w:rFonts w:eastAsiaTheme="minorEastAsia" w:hint="eastAsia"/>
                <w:lang w:val="en-US"/>
              </w:rPr>
              <w:t xml:space="preserve">, Samsung, </w:t>
            </w:r>
          </w:p>
          <w:p w14:paraId="5AE1E515" w14:textId="7EBEF60A" w:rsidR="009143C6" w:rsidRDefault="009143C6" w:rsidP="000921EF">
            <w:pPr>
              <w:pStyle w:val="af0"/>
              <w:numPr>
                <w:ilvl w:val="1"/>
                <w:numId w:val="31"/>
              </w:numPr>
              <w:rPr>
                <w:rFonts w:eastAsiaTheme="minorEastAsia"/>
                <w:lang w:val="en-US"/>
              </w:rPr>
            </w:pPr>
            <w:r>
              <w:rPr>
                <w:rFonts w:eastAsiaTheme="minorEastAsia" w:hint="eastAsia"/>
                <w:lang w:val="en-US"/>
              </w:rPr>
              <w:t xml:space="preserve">Add </w:t>
            </w:r>
            <w:r>
              <w:rPr>
                <w:rFonts w:eastAsiaTheme="minorEastAsia"/>
                <w:lang w:val="en-US"/>
              </w:rPr>
              <w:t>“</w:t>
            </w:r>
            <w:r w:rsidRPr="009143C6">
              <w:rPr>
                <w:rFonts w:eastAsiaTheme="minorEastAsia"/>
                <w:lang w:val="en-US"/>
              </w:rPr>
              <w:t>For NPDCCH monitoring, new periodicities are introduced for NPDCCH monitoring by supporting values of G={11.25*4, 11.25*8} instead of G={4,8}.</w:t>
            </w:r>
            <w:r>
              <w:rPr>
                <w:rFonts w:eastAsiaTheme="minorEastAsia"/>
                <w:lang w:val="en-US"/>
              </w:rPr>
              <w:t>”</w:t>
            </w:r>
            <w:r w:rsidR="00BB1BBB">
              <w:rPr>
                <w:rFonts w:eastAsiaTheme="minorEastAsia" w:hint="eastAsia"/>
                <w:lang w:val="en-US"/>
              </w:rPr>
              <w:t>: CATT</w:t>
            </w:r>
          </w:p>
          <w:p w14:paraId="12190B0B" w14:textId="0F17A929" w:rsidR="009143C6" w:rsidRPr="000921EF" w:rsidRDefault="009143C6" w:rsidP="000921EF">
            <w:pPr>
              <w:pStyle w:val="af0"/>
              <w:numPr>
                <w:ilvl w:val="1"/>
                <w:numId w:val="31"/>
              </w:numPr>
              <w:rPr>
                <w:rFonts w:eastAsiaTheme="minorEastAsia"/>
                <w:lang w:val="en-US"/>
              </w:rPr>
            </w:pPr>
            <w:r>
              <w:rPr>
                <w:rFonts w:eastAsiaTheme="minorEastAsia" w:hint="eastAsia"/>
                <w:lang w:val="en-US"/>
              </w:rPr>
              <w:t xml:space="preserve">Add </w:t>
            </w:r>
            <w:r>
              <w:rPr>
                <w:rFonts w:eastAsiaTheme="minorEastAsia"/>
                <w:lang w:val="en-US"/>
              </w:rPr>
              <w:t>“</w:t>
            </w:r>
            <w:r w:rsidRPr="009143C6">
              <w:rPr>
                <w:rFonts w:eastAsiaTheme="minorEastAsia"/>
                <w:lang w:val="en-US"/>
              </w:rPr>
              <w:t>For DL gap, dl-</w:t>
            </w:r>
            <w:proofErr w:type="spellStart"/>
            <w:r w:rsidRPr="009143C6">
              <w:rPr>
                <w:rFonts w:eastAsiaTheme="minorEastAsia"/>
                <w:lang w:val="en-US"/>
              </w:rPr>
              <w:t>GapPeriodicity</w:t>
            </w:r>
            <w:proofErr w:type="spellEnd"/>
            <w:r w:rsidRPr="009143C6">
              <w:rPr>
                <w:rFonts w:eastAsiaTheme="minorEastAsia"/>
                <w:lang w:val="en-US"/>
              </w:rPr>
              <w:t xml:space="preserve"> with a value of “sf1024” is supported instead of the value of “sf64”</w:t>
            </w:r>
            <w:r>
              <w:rPr>
                <w:rFonts w:eastAsiaTheme="minorEastAsia"/>
                <w:lang w:val="en-US"/>
              </w:rPr>
              <w:t>”</w:t>
            </w:r>
            <w:r w:rsidR="00BB1BBB">
              <w:rPr>
                <w:rFonts w:eastAsiaTheme="minorEastAsia" w:hint="eastAsia"/>
                <w:lang w:val="en-US"/>
              </w:rPr>
              <w:t>: CATT</w:t>
            </w:r>
          </w:p>
          <w:p w14:paraId="3CDAEAFC" w14:textId="7F200121" w:rsidR="00AB1AAC" w:rsidRDefault="002A51DF" w:rsidP="002A51DF">
            <w:pPr>
              <w:pStyle w:val="aff6"/>
              <w:numPr>
                <w:ilvl w:val="0"/>
                <w:numId w:val="31"/>
              </w:numPr>
              <w:spacing w:afterLines="50" w:after="120"/>
              <w:jc w:val="both"/>
              <w:rPr>
                <w:rFonts w:eastAsiaTheme="minorEastAsia"/>
                <w:sz w:val="22"/>
                <w:lang w:val="en-US"/>
              </w:rPr>
            </w:pPr>
            <w:r>
              <w:rPr>
                <w:rFonts w:eastAsiaTheme="minorEastAsia" w:hint="eastAsia"/>
                <w:sz w:val="22"/>
                <w:lang w:val="en-US"/>
              </w:rPr>
              <w:t>Note</w:t>
            </w:r>
          </w:p>
          <w:p w14:paraId="434957F9" w14:textId="137ABB9C" w:rsidR="002A51DF" w:rsidRPr="002A51DF" w:rsidRDefault="002A51DF" w:rsidP="002A51DF">
            <w:pPr>
              <w:pStyle w:val="af0"/>
              <w:numPr>
                <w:ilvl w:val="1"/>
                <w:numId w:val="31"/>
              </w:numPr>
              <w:rPr>
                <w:rFonts w:eastAsiaTheme="minorEastAsia"/>
                <w:lang w:val="en-US"/>
              </w:rPr>
            </w:pPr>
            <w:r>
              <w:rPr>
                <w:rFonts w:eastAsiaTheme="minorEastAsia" w:hint="eastAsia"/>
                <w:lang w:val="en-US"/>
              </w:rPr>
              <w:t xml:space="preserve">Add </w:t>
            </w:r>
            <w:r>
              <w:rPr>
                <w:rFonts w:eastAsiaTheme="minorEastAsia"/>
                <w:lang w:val="en-US"/>
              </w:rPr>
              <w:t>“</w:t>
            </w:r>
            <w:r w:rsidRPr="002A51DF">
              <w:rPr>
                <w:rFonts w:eastAsiaTheme="minorEastAsia"/>
                <w:lang w:val="en-US"/>
              </w:rPr>
              <w:t>Note: Rel-17 2-1b as prerequisite FG doesn’t imply the UE supporting this FG support segmented UL transmission on IoT NTN TDD band.</w:t>
            </w:r>
            <w:r>
              <w:rPr>
                <w:rFonts w:eastAsiaTheme="minorEastAsia"/>
                <w:lang w:val="en-US"/>
              </w:rPr>
              <w:t>”</w:t>
            </w:r>
            <w:r>
              <w:rPr>
                <w:rFonts w:eastAsiaTheme="minorEastAsia" w:hint="eastAsia"/>
                <w:lang w:val="en-US"/>
              </w:rPr>
              <w:t>: HW/</w:t>
            </w:r>
            <w:proofErr w:type="spellStart"/>
            <w:r>
              <w:rPr>
                <w:rFonts w:eastAsiaTheme="minorEastAsia" w:hint="eastAsia"/>
                <w:lang w:val="en-US"/>
              </w:rPr>
              <w:t>Hisi</w:t>
            </w:r>
            <w:proofErr w:type="spellEnd"/>
          </w:p>
        </w:tc>
      </w:tr>
    </w:tbl>
    <w:p w14:paraId="42907D1D" w14:textId="77777777" w:rsidR="0009230A" w:rsidRDefault="0009230A">
      <w:pPr>
        <w:spacing w:afterLines="50" w:after="120"/>
        <w:jc w:val="both"/>
        <w:rPr>
          <w:rFonts w:eastAsiaTheme="minorEastAsia"/>
          <w:sz w:val="22"/>
          <w:lang w:val="en-US"/>
        </w:rPr>
      </w:pPr>
    </w:p>
    <w:p w14:paraId="655F9700" w14:textId="4F0DD300" w:rsidR="00327ACC" w:rsidRDefault="00327ACC" w:rsidP="00327ACC">
      <w:pPr>
        <w:pStyle w:val="4"/>
        <w:jc w:val="left"/>
        <w:rPr>
          <w:rFonts w:ascii="Times New Roman" w:eastAsiaTheme="minorEastAsia" w:hAnsi="Times New Roman"/>
          <w:b/>
          <w:bCs/>
          <w:i w:val="0"/>
          <w:sz w:val="22"/>
          <w:szCs w:val="22"/>
          <w:lang w:val="en-US"/>
        </w:rPr>
      </w:pPr>
      <w:r>
        <w:rPr>
          <w:rFonts w:ascii="Times New Roman" w:eastAsiaTheme="minorEastAsia" w:hAnsi="Times New Roman" w:hint="eastAsia"/>
          <w:b/>
          <w:bCs/>
          <w:i w:val="0"/>
          <w:sz w:val="22"/>
          <w:szCs w:val="22"/>
          <w:highlight w:val="yellow"/>
          <w:lang w:val="en-US"/>
        </w:rPr>
        <w:t>Question</w:t>
      </w:r>
      <w:r>
        <w:rPr>
          <w:rFonts w:ascii="Times New Roman" w:hAnsi="Times New Roman"/>
          <w:b/>
          <w:bCs/>
          <w:i w:val="0"/>
          <w:sz w:val="22"/>
          <w:szCs w:val="22"/>
          <w:highlight w:val="yellow"/>
          <w:lang w:val="en-US"/>
        </w:rPr>
        <w:t xml:space="preserve"> </w:t>
      </w:r>
      <w:r>
        <w:rPr>
          <w:rFonts w:ascii="Times New Roman" w:eastAsiaTheme="minorEastAsia" w:hAnsi="Times New Roman" w:hint="eastAsia"/>
          <w:b/>
          <w:bCs/>
          <w:i w:val="0"/>
          <w:sz w:val="22"/>
          <w:szCs w:val="22"/>
          <w:highlight w:val="yellow"/>
          <w:lang w:val="en-US"/>
        </w:rPr>
        <w:t>4.</w:t>
      </w:r>
      <w:r w:rsidR="001E6E4B">
        <w:rPr>
          <w:rFonts w:ascii="Times New Roman" w:eastAsiaTheme="minorEastAsia" w:hAnsi="Times New Roman" w:hint="eastAsia"/>
          <w:b/>
          <w:bCs/>
          <w:i w:val="0"/>
          <w:sz w:val="22"/>
          <w:szCs w:val="22"/>
          <w:highlight w:val="yellow"/>
          <w:lang w:val="en-US"/>
        </w:rPr>
        <w:t>3</w:t>
      </w:r>
      <w:r>
        <w:rPr>
          <w:rFonts w:ascii="Times New Roman" w:eastAsiaTheme="minorEastAsia" w:hAnsi="Times New Roman" w:hint="eastAsia"/>
          <w:b/>
          <w:bCs/>
          <w:i w:val="0"/>
          <w:sz w:val="22"/>
          <w:szCs w:val="22"/>
          <w:highlight w:val="yellow"/>
          <w:lang w:val="en-US"/>
        </w:rPr>
        <w:t>-1</w:t>
      </w:r>
      <w:r>
        <w:rPr>
          <w:rFonts w:ascii="Times New Roman" w:hAnsi="Times New Roman"/>
          <w:b/>
          <w:bCs/>
          <w:i w:val="0"/>
          <w:sz w:val="22"/>
          <w:szCs w:val="22"/>
          <w:highlight w:val="yellow"/>
          <w:lang w:val="en-US"/>
        </w:rPr>
        <w:t>:</w:t>
      </w:r>
    </w:p>
    <w:p w14:paraId="26FD7ADF" w14:textId="500EA309" w:rsidR="00327ACC" w:rsidRPr="005D0AB3" w:rsidRDefault="001E6E4B">
      <w:pPr>
        <w:spacing w:afterLines="50" w:after="120"/>
        <w:jc w:val="both"/>
        <w:rPr>
          <w:rFonts w:eastAsiaTheme="minorEastAsia"/>
          <w:b/>
          <w:bCs/>
          <w:sz w:val="22"/>
          <w:lang w:val="en-US"/>
        </w:rPr>
      </w:pPr>
      <w:r w:rsidRPr="005D0AB3">
        <w:rPr>
          <w:rFonts w:eastAsiaTheme="minorEastAsia"/>
          <w:b/>
          <w:bCs/>
          <w:sz w:val="22"/>
          <w:lang w:val="en-US"/>
        </w:rPr>
        <w:t>C</w:t>
      </w:r>
      <w:r w:rsidRPr="005D0AB3">
        <w:rPr>
          <w:rFonts w:eastAsiaTheme="minorEastAsia" w:hint="eastAsia"/>
          <w:b/>
          <w:bCs/>
          <w:sz w:val="22"/>
          <w:lang w:val="en-US"/>
        </w:rPr>
        <w:t>ompanies are encouraged to provide views for the following questions for FG 2-1</w:t>
      </w:r>
    </w:p>
    <w:p w14:paraId="7FAF7FE6" w14:textId="2ACB266F" w:rsidR="001E6E4B" w:rsidRPr="00441A1B" w:rsidRDefault="001E6E4B" w:rsidP="001E6E4B">
      <w:pPr>
        <w:numPr>
          <w:ilvl w:val="0"/>
          <w:numId w:val="46"/>
        </w:numPr>
        <w:spacing w:line="240" w:lineRule="auto"/>
        <w:rPr>
          <w:rFonts w:ascii="Times" w:eastAsia="游明朝" w:hAnsi="Times"/>
          <w:b/>
          <w:bCs/>
          <w:sz w:val="22"/>
          <w:szCs w:val="22"/>
        </w:rPr>
      </w:pPr>
      <w:r w:rsidRPr="00441A1B">
        <w:rPr>
          <w:rFonts w:ascii="Times" w:eastAsia="游明朝" w:hAnsi="Times" w:hint="eastAsia"/>
          <w:b/>
          <w:bCs/>
          <w:sz w:val="22"/>
          <w:szCs w:val="22"/>
        </w:rPr>
        <w:lastRenderedPageBreak/>
        <w:t>Q</w:t>
      </w:r>
      <w:r>
        <w:rPr>
          <w:rFonts w:ascii="Times" w:eastAsia="游明朝" w:hAnsi="Times" w:hint="eastAsia"/>
          <w:b/>
          <w:bCs/>
          <w:sz w:val="22"/>
          <w:szCs w:val="22"/>
        </w:rPr>
        <w:t>4.3</w:t>
      </w:r>
      <w:r w:rsidRPr="00441A1B">
        <w:rPr>
          <w:rFonts w:ascii="Times" w:eastAsia="游明朝" w:hAnsi="Times" w:hint="eastAsia"/>
          <w:b/>
          <w:bCs/>
          <w:sz w:val="22"/>
          <w:szCs w:val="22"/>
        </w:rPr>
        <w:t>-1</w:t>
      </w:r>
      <w:r>
        <w:rPr>
          <w:rFonts w:ascii="Times" w:eastAsia="游明朝" w:hAnsi="Times" w:hint="eastAsia"/>
          <w:b/>
          <w:bCs/>
          <w:sz w:val="22"/>
          <w:szCs w:val="22"/>
        </w:rPr>
        <w:t>-1</w:t>
      </w:r>
      <w:r w:rsidRPr="00441A1B">
        <w:rPr>
          <w:rFonts w:ascii="Times" w:eastAsia="游明朝" w:hAnsi="Times" w:hint="eastAsia"/>
          <w:b/>
          <w:bCs/>
          <w:sz w:val="22"/>
          <w:szCs w:val="22"/>
        </w:rPr>
        <w:t xml:space="preserve">: </w:t>
      </w:r>
      <w:r w:rsidR="00396B44">
        <w:rPr>
          <w:rFonts w:ascii="Times" w:eastAsia="游明朝" w:hAnsi="Times" w:hint="eastAsia"/>
          <w:b/>
          <w:bCs/>
          <w:sz w:val="22"/>
          <w:szCs w:val="22"/>
        </w:rPr>
        <w:t>Is it necessary to u</w:t>
      </w:r>
      <w:r w:rsidRPr="00441A1B">
        <w:rPr>
          <w:rFonts w:ascii="Times" w:eastAsia="游明朝" w:hAnsi="Times" w:hint="eastAsia"/>
          <w:b/>
          <w:bCs/>
          <w:sz w:val="22"/>
          <w:szCs w:val="22"/>
        </w:rPr>
        <w:t xml:space="preserve">pdate Component 1 as </w:t>
      </w:r>
      <w:r w:rsidRPr="00441A1B">
        <w:rPr>
          <w:rFonts w:ascii="Times" w:eastAsia="游明朝" w:hAnsi="Times"/>
          <w:b/>
          <w:bCs/>
          <w:sz w:val="22"/>
          <w:szCs w:val="22"/>
        </w:rPr>
        <w:t>“1. Support a TDD pattern with periodicity of N=9 radio frames, which consists of D=8 contiguous DL subframes and U=8 contiguous UL subframes</w:t>
      </w:r>
      <w:r w:rsidRPr="00441A1B">
        <w:rPr>
          <w:rFonts w:ascii="Times" w:eastAsia="游明朝" w:hAnsi="Times" w:hint="eastAsia"/>
          <w:b/>
          <w:bCs/>
          <w:sz w:val="22"/>
          <w:szCs w:val="22"/>
        </w:rPr>
        <w:t xml:space="preserve"> </w:t>
      </w:r>
      <w:r w:rsidRPr="00441A1B">
        <w:rPr>
          <w:rFonts w:ascii="Times" w:eastAsia="游明朝" w:hAnsi="Times" w:hint="eastAsia"/>
          <w:b/>
          <w:bCs/>
          <w:color w:val="FF0000"/>
          <w:sz w:val="22"/>
          <w:szCs w:val="22"/>
        </w:rPr>
        <w:t>followed by 24 guard period subframes</w:t>
      </w:r>
      <w:r w:rsidRPr="00441A1B">
        <w:rPr>
          <w:rFonts w:ascii="Times" w:eastAsia="游明朝" w:hAnsi="Times"/>
          <w:b/>
          <w:bCs/>
          <w:sz w:val="22"/>
          <w:szCs w:val="22"/>
        </w:rPr>
        <w:t xml:space="preserve">. The guard period between the end of the DL subframes and the beginning of the UL subframes is fixed to be 50 </w:t>
      </w:r>
      <w:proofErr w:type="spellStart"/>
      <w:r w:rsidRPr="00441A1B">
        <w:rPr>
          <w:rFonts w:ascii="Times" w:eastAsia="游明朝" w:hAnsi="Times"/>
          <w:b/>
          <w:bCs/>
          <w:sz w:val="22"/>
          <w:szCs w:val="22"/>
        </w:rPr>
        <w:t>ms</w:t>
      </w:r>
      <w:proofErr w:type="spellEnd"/>
      <w:r w:rsidRPr="00441A1B">
        <w:rPr>
          <w:rFonts w:ascii="Times" w:eastAsia="游明朝" w:hAnsi="Times"/>
          <w:b/>
          <w:bCs/>
          <w:sz w:val="22"/>
          <w:szCs w:val="22"/>
        </w:rPr>
        <w:t xml:space="preserve"> at the ULSRP”</w:t>
      </w:r>
    </w:p>
    <w:p w14:paraId="2F084296" w14:textId="0E0780FD" w:rsidR="001E6E4B" w:rsidRDefault="001E6E4B" w:rsidP="001E6E4B">
      <w:pPr>
        <w:numPr>
          <w:ilvl w:val="0"/>
          <w:numId w:val="46"/>
        </w:numPr>
        <w:spacing w:line="240" w:lineRule="auto"/>
        <w:rPr>
          <w:rFonts w:ascii="Times" w:eastAsia="游明朝" w:hAnsi="Times"/>
          <w:b/>
          <w:bCs/>
          <w:sz w:val="22"/>
          <w:szCs w:val="22"/>
        </w:rPr>
      </w:pPr>
      <w:r w:rsidRPr="00441A1B">
        <w:rPr>
          <w:rFonts w:ascii="Times" w:eastAsia="游明朝" w:hAnsi="Times" w:hint="eastAsia"/>
          <w:b/>
          <w:bCs/>
          <w:sz w:val="22"/>
          <w:szCs w:val="22"/>
        </w:rPr>
        <w:t>Q</w:t>
      </w:r>
      <w:r>
        <w:rPr>
          <w:rFonts w:ascii="Times" w:eastAsia="游明朝" w:hAnsi="Times" w:hint="eastAsia"/>
          <w:b/>
          <w:bCs/>
          <w:sz w:val="22"/>
          <w:szCs w:val="22"/>
        </w:rPr>
        <w:t>4.3</w:t>
      </w:r>
      <w:r w:rsidRPr="00441A1B">
        <w:rPr>
          <w:rFonts w:ascii="Times" w:eastAsia="游明朝" w:hAnsi="Times" w:hint="eastAsia"/>
          <w:b/>
          <w:bCs/>
          <w:sz w:val="22"/>
          <w:szCs w:val="22"/>
        </w:rPr>
        <w:t>-1</w:t>
      </w:r>
      <w:r>
        <w:rPr>
          <w:rFonts w:ascii="Times" w:eastAsia="游明朝" w:hAnsi="Times" w:hint="eastAsia"/>
          <w:b/>
          <w:bCs/>
          <w:sz w:val="22"/>
          <w:szCs w:val="22"/>
        </w:rPr>
        <w:t>-2</w:t>
      </w:r>
      <w:r w:rsidRPr="00441A1B">
        <w:rPr>
          <w:rFonts w:ascii="Times" w:eastAsia="游明朝" w:hAnsi="Times" w:hint="eastAsia"/>
          <w:b/>
          <w:bCs/>
          <w:sz w:val="22"/>
          <w:szCs w:val="22"/>
        </w:rPr>
        <w:t xml:space="preserve">: </w:t>
      </w:r>
      <w:r w:rsidR="00396B44">
        <w:rPr>
          <w:rFonts w:ascii="Times" w:eastAsia="游明朝" w:hAnsi="Times" w:hint="eastAsia"/>
          <w:b/>
          <w:bCs/>
          <w:sz w:val="22"/>
          <w:szCs w:val="22"/>
        </w:rPr>
        <w:t>Is it necessary to a</w:t>
      </w:r>
      <w:r w:rsidRPr="00441A1B">
        <w:rPr>
          <w:rFonts w:ascii="Times" w:eastAsia="游明朝" w:hAnsi="Times"/>
          <w:b/>
          <w:bCs/>
          <w:sz w:val="22"/>
          <w:szCs w:val="22"/>
        </w:rPr>
        <w:t xml:space="preserve">dd </w:t>
      </w:r>
      <w:r w:rsidR="005D0AB3">
        <w:rPr>
          <w:rFonts w:ascii="Times" w:eastAsia="游明朝" w:hAnsi="Times" w:hint="eastAsia"/>
          <w:b/>
          <w:bCs/>
          <w:sz w:val="22"/>
          <w:szCs w:val="22"/>
        </w:rPr>
        <w:t xml:space="preserve">a new component </w:t>
      </w:r>
      <w:r w:rsidRPr="00441A1B">
        <w:rPr>
          <w:rFonts w:ascii="Times" w:eastAsia="游明朝" w:hAnsi="Times"/>
          <w:b/>
          <w:bCs/>
          <w:sz w:val="22"/>
          <w:szCs w:val="22"/>
        </w:rPr>
        <w:t>“For NPDCCH monitoring, support of G={11.25*4,11.25*8} instead of G={4,8}”</w:t>
      </w:r>
    </w:p>
    <w:p w14:paraId="0242BFC1" w14:textId="4D684F2D" w:rsidR="00396B44" w:rsidRDefault="005D0AB3" w:rsidP="001E6E4B">
      <w:pPr>
        <w:numPr>
          <w:ilvl w:val="0"/>
          <w:numId w:val="46"/>
        </w:numPr>
        <w:spacing w:line="240" w:lineRule="auto"/>
        <w:rPr>
          <w:rFonts w:ascii="Times" w:eastAsia="游明朝" w:hAnsi="Times"/>
          <w:b/>
          <w:bCs/>
          <w:sz w:val="22"/>
          <w:szCs w:val="22"/>
        </w:rPr>
      </w:pPr>
      <w:r w:rsidRPr="00441A1B">
        <w:rPr>
          <w:rFonts w:ascii="Times" w:eastAsia="游明朝" w:hAnsi="Times" w:hint="eastAsia"/>
          <w:b/>
          <w:bCs/>
          <w:sz w:val="22"/>
          <w:szCs w:val="22"/>
        </w:rPr>
        <w:t>Q</w:t>
      </w:r>
      <w:r>
        <w:rPr>
          <w:rFonts w:ascii="Times" w:eastAsia="游明朝" w:hAnsi="Times" w:hint="eastAsia"/>
          <w:b/>
          <w:bCs/>
          <w:sz w:val="22"/>
          <w:szCs w:val="22"/>
        </w:rPr>
        <w:t>4.3</w:t>
      </w:r>
      <w:r w:rsidRPr="00441A1B">
        <w:rPr>
          <w:rFonts w:ascii="Times" w:eastAsia="游明朝" w:hAnsi="Times" w:hint="eastAsia"/>
          <w:b/>
          <w:bCs/>
          <w:sz w:val="22"/>
          <w:szCs w:val="22"/>
        </w:rPr>
        <w:t>-1</w:t>
      </w:r>
      <w:r>
        <w:rPr>
          <w:rFonts w:ascii="Times" w:eastAsia="游明朝" w:hAnsi="Times" w:hint="eastAsia"/>
          <w:b/>
          <w:bCs/>
          <w:sz w:val="22"/>
          <w:szCs w:val="22"/>
        </w:rPr>
        <w:t>-3</w:t>
      </w:r>
      <w:r w:rsidRPr="00441A1B">
        <w:rPr>
          <w:rFonts w:ascii="Times" w:eastAsia="游明朝" w:hAnsi="Times" w:hint="eastAsia"/>
          <w:b/>
          <w:bCs/>
          <w:sz w:val="22"/>
          <w:szCs w:val="22"/>
        </w:rPr>
        <w:t xml:space="preserve">: </w:t>
      </w:r>
      <w:r>
        <w:rPr>
          <w:rFonts w:ascii="Times" w:eastAsia="游明朝" w:hAnsi="Times" w:hint="eastAsia"/>
          <w:b/>
          <w:bCs/>
          <w:sz w:val="22"/>
          <w:szCs w:val="22"/>
        </w:rPr>
        <w:t>Is it necessary to a</w:t>
      </w:r>
      <w:r w:rsidR="00396B44" w:rsidRPr="00396B44">
        <w:rPr>
          <w:rFonts w:ascii="Times" w:eastAsia="游明朝" w:hAnsi="Times"/>
          <w:b/>
          <w:bCs/>
          <w:sz w:val="22"/>
          <w:szCs w:val="22"/>
        </w:rPr>
        <w:t xml:space="preserve">dd </w:t>
      </w:r>
      <w:r w:rsidR="006A133A">
        <w:rPr>
          <w:rFonts w:ascii="Times" w:eastAsia="游明朝" w:hAnsi="Times" w:hint="eastAsia"/>
          <w:b/>
          <w:bCs/>
          <w:sz w:val="22"/>
          <w:szCs w:val="22"/>
        </w:rPr>
        <w:t>a new component</w:t>
      </w:r>
      <w:r w:rsidR="006A133A" w:rsidRPr="00396B44">
        <w:rPr>
          <w:rFonts w:ascii="Times" w:eastAsia="游明朝" w:hAnsi="Times"/>
          <w:b/>
          <w:bCs/>
          <w:sz w:val="22"/>
          <w:szCs w:val="22"/>
        </w:rPr>
        <w:t xml:space="preserve"> </w:t>
      </w:r>
      <w:r w:rsidR="00396B44" w:rsidRPr="00396B44">
        <w:rPr>
          <w:rFonts w:ascii="Times" w:eastAsia="游明朝" w:hAnsi="Times"/>
          <w:b/>
          <w:bCs/>
          <w:sz w:val="22"/>
          <w:szCs w:val="22"/>
        </w:rPr>
        <w:t>“For DL gap, dl-</w:t>
      </w:r>
      <w:proofErr w:type="spellStart"/>
      <w:r w:rsidR="00396B44" w:rsidRPr="00396B44">
        <w:rPr>
          <w:rFonts w:ascii="Times" w:eastAsia="游明朝" w:hAnsi="Times"/>
          <w:b/>
          <w:bCs/>
          <w:sz w:val="22"/>
          <w:szCs w:val="22"/>
        </w:rPr>
        <w:t>GapPeriodicity</w:t>
      </w:r>
      <w:proofErr w:type="spellEnd"/>
      <w:r w:rsidR="00396B44" w:rsidRPr="00396B44">
        <w:rPr>
          <w:rFonts w:ascii="Times" w:eastAsia="游明朝" w:hAnsi="Times"/>
          <w:b/>
          <w:bCs/>
          <w:sz w:val="22"/>
          <w:szCs w:val="22"/>
        </w:rPr>
        <w:t xml:space="preserve"> with a value of “sf1024” is supported instead of the value of “sf64””</w:t>
      </w:r>
    </w:p>
    <w:p w14:paraId="42FA77CF" w14:textId="74219503" w:rsidR="006A133A" w:rsidRPr="00441A1B" w:rsidRDefault="006A133A" w:rsidP="006A133A">
      <w:pPr>
        <w:numPr>
          <w:ilvl w:val="0"/>
          <w:numId w:val="46"/>
        </w:numPr>
        <w:spacing w:line="240" w:lineRule="auto"/>
        <w:rPr>
          <w:rFonts w:ascii="Times" w:eastAsia="游明朝" w:hAnsi="Times"/>
          <w:b/>
          <w:bCs/>
          <w:sz w:val="22"/>
          <w:szCs w:val="22"/>
        </w:rPr>
      </w:pPr>
      <w:r w:rsidRPr="00441A1B">
        <w:rPr>
          <w:rFonts w:ascii="Times" w:eastAsia="游明朝" w:hAnsi="Times" w:hint="eastAsia"/>
          <w:b/>
          <w:bCs/>
          <w:sz w:val="22"/>
          <w:szCs w:val="22"/>
        </w:rPr>
        <w:t>Q</w:t>
      </w:r>
      <w:r>
        <w:rPr>
          <w:rFonts w:ascii="Times" w:eastAsia="游明朝" w:hAnsi="Times" w:hint="eastAsia"/>
          <w:b/>
          <w:bCs/>
          <w:sz w:val="22"/>
          <w:szCs w:val="22"/>
        </w:rPr>
        <w:t>4.3</w:t>
      </w:r>
      <w:r w:rsidRPr="00441A1B">
        <w:rPr>
          <w:rFonts w:ascii="Times" w:eastAsia="游明朝" w:hAnsi="Times" w:hint="eastAsia"/>
          <w:b/>
          <w:bCs/>
          <w:sz w:val="22"/>
          <w:szCs w:val="22"/>
        </w:rPr>
        <w:t>-1</w:t>
      </w:r>
      <w:r>
        <w:rPr>
          <w:rFonts w:ascii="Times" w:eastAsia="游明朝" w:hAnsi="Times" w:hint="eastAsia"/>
          <w:b/>
          <w:bCs/>
          <w:sz w:val="22"/>
          <w:szCs w:val="22"/>
        </w:rPr>
        <w:t>-4</w:t>
      </w:r>
      <w:r w:rsidRPr="00441A1B">
        <w:rPr>
          <w:rFonts w:ascii="Times" w:eastAsia="游明朝" w:hAnsi="Times" w:hint="eastAsia"/>
          <w:b/>
          <w:bCs/>
          <w:sz w:val="22"/>
          <w:szCs w:val="22"/>
        </w:rPr>
        <w:t xml:space="preserve">: </w:t>
      </w:r>
      <w:r>
        <w:rPr>
          <w:rFonts w:ascii="Times" w:eastAsia="游明朝" w:hAnsi="Times" w:hint="eastAsia"/>
          <w:b/>
          <w:bCs/>
          <w:sz w:val="22"/>
          <w:szCs w:val="22"/>
        </w:rPr>
        <w:t>Is it necessary to a</w:t>
      </w:r>
      <w:r w:rsidRPr="00396B44">
        <w:rPr>
          <w:rFonts w:ascii="Times" w:eastAsia="游明朝" w:hAnsi="Times"/>
          <w:b/>
          <w:bCs/>
          <w:sz w:val="22"/>
          <w:szCs w:val="22"/>
        </w:rPr>
        <w:t xml:space="preserve">dd </w:t>
      </w:r>
      <w:r>
        <w:rPr>
          <w:rFonts w:ascii="Times" w:eastAsia="游明朝" w:hAnsi="Times" w:hint="eastAsia"/>
          <w:b/>
          <w:bCs/>
          <w:sz w:val="22"/>
          <w:szCs w:val="22"/>
        </w:rPr>
        <w:t>a ne</w:t>
      </w:r>
      <w:r w:rsidR="001F302C">
        <w:rPr>
          <w:rFonts w:ascii="Times" w:eastAsia="游明朝" w:hAnsi="Times" w:hint="eastAsia"/>
          <w:b/>
          <w:bCs/>
          <w:sz w:val="22"/>
          <w:szCs w:val="22"/>
        </w:rPr>
        <w:t>w note in Note column</w:t>
      </w:r>
      <w:r w:rsidRPr="00396B44">
        <w:rPr>
          <w:rFonts w:ascii="Times" w:eastAsia="游明朝" w:hAnsi="Times"/>
          <w:b/>
          <w:bCs/>
          <w:sz w:val="22"/>
          <w:szCs w:val="22"/>
        </w:rPr>
        <w:t xml:space="preserve"> “</w:t>
      </w:r>
      <w:r w:rsidR="00974DD1" w:rsidRPr="00974DD1">
        <w:rPr>
          <w:rFonts w:ascii="Times" w:eastAsia="游明朝" w:hAnsi="Times"/>
          <w:b/>
          <w:bCs/>
          <w:sz w:val="22"/>
          <w:szCs w:val="22"/>
        </w:rPr>
        <w:t>Note: Rel-17 2-1b as prerequisite FG doesn’t imply the UE supporting this FG support segmented UL transmission on IoT NTN TDD band.</w:t>
      </w:r>
      <w:r w:rsidRPr="00396B44">
        <w:rPr>
          <w:rFonts w:ascii="Times" w:eastAsia="游明朝" w:hAnsi="Times"/>
          <w:b/>
          <w:bCs/>
          <w:sz w:val="22"/>
          <w:szCs w:val="22"/>
        </w:rPr>
        <w:t>”</w:t>
      </w:r>
    </w:p>
    <w:p w14:paraId="1CC20D22" w14:textId="77777777" w:rsidR="00441A1B" w:rsidRDefault="00441A1B">
      <w:pPr>
        <w:spacing w:afterLines="50" w:after="120"/>
        <w:jc w:val="both"/>
        <w:rPr>
          <w:rFonts w:eastAsiaTheme="minorEastAsia"/>
          <w:sz w:val="22"/>
          <w:lang w:val="en-US"/>
        </w:rPr>
      </w:pPr>
    </w:p>
    <w:tbl>
      <w:tblPr>
        <w:tblStyle w:val="afd"/>
        <w:tblW w:w="5000" w:type="pct"/>
        <w:tblLook w:val="04A0" w:firstRow="1" w:lastRow="0" w:firstColumn="1" w:lastColumn="0" w:noHBand="0" w:noVBand="1"/>
      </w:tblPr>
      <w:tblGrid>
        <w:gridCol w:w="2261"/>
        <w:gridCol w:w="20122"/>
      </w:tblGrid>
      <w:tr w:rsidR="00AA6AB0" w:rsidRPr="00AA12B4" w14:paraId="30D52259" w14:textId="77777777">
        <w:tc>
          <w:tcPr>
            <w:tcW w:w="505" w:type="pct"/>
            <w:shd w:val="clear" w:color="auto" w:fill="F2F2F2" w:themeFill="background1" w:themeFillShade="F2"/>
          </w:tcPr>
          <w:p w14:paraId="3E151E1C" w14:textId="77777777" w:rsidR="00AA6AB0" w:rsidRPr="00AA12B4" w:rsidRDefault="00AA6AB0">
            <w:pPr>
              <w:pStyle w:val="af0"/>
              <w:ind w:left="1202" w:hanging="402"/>
              <w:rPr>
                <w:rFonts w:eastAsiaTheme="minorEastAsia"/>
                <w:lang w:val="en-US"/>
              </w:rPr>
            </w:pPr>
            <w:r w:rsidRPr="00AA12B4">
              <w:rPr>
                <w:rFonts w:eastAsiaTheme="minorEastAsia" w:hint="eastAsia"/>
                <w:lang w:val="en-US"/>
              </w:rPr>
              <w:t>C</w:t>
            </w:r>
            <w:r w:rsidRPr="00AA12B4">
              <w:rPr>
                <w:rFonts w:eastAsiaTheme="minorEastAsia"/>
                <w:lang w:val="en-US"/>
              </w:rPr>
              <w:t>ompany</w:t>
            </w:r>
          </w:p>
        </w:tc>
        <w:tc>
          <w:tcPr>
            <w:tcW w:w="4495" w:type="pct"/>
            <w:shd w:val="clear" w:color="auto" w:fill="F2F2F2" w:themeFill="background1" w:themeFillShade="F2"/>
          </w:tcPr>
          <w:p w14:paraId="4B30F934" w14:textId="77777777" w:rsidR="00AA6AB0" w:rsidRPr="00AA12B4" w:rsidRDefault="00AA6AB0">
            <w:pPr>
              <w:pStyle w:val="af0"/>
              <w:ind w:left="1202" w:hanging="402"/>
              <w:rPr>
                <w:rFonts w:eastAsiaTheme="minorEastAsia"/>
                <w:lang w:val="en-US"/>
              </w:rPr>
            </w:pPr>
            <w:r w:rsidRPr="00AA12B4">
              <w:rPr>
                <w:rFonts w:eastAsiaTheme="minorEastAsia" w:hint="eastAsia"/>
                <w:lang w:val="en-US"/>
              </w:rPr>
              <w:t>C</w:t>
            </w:r>
            <w:r w:rsidRPr="00AA12B4">
              <w:rPr>
                <w:rFonts w:eastAsiaTheme="minorEastAsia"/>
                <w:lang w:val="en-US"/>
              </w:rPr>
              <w:t>omment</w:t>
            </w:r>
          </w:p>
        </w:tc>
      </w:tr>
      <w:tr w:rsidR="00AA6AB0" w:rsidRPr="00AA12B4" w14:paraId="52C94CCD" w14:textId="77777777">
        <w:tc>
          <w:tcPr>
            <w:tcW w:w="505" w:type="pct"/>
          </w:tcPr>
          <w:p w14:paraId="7B937DBB" w14:textId="77777777" w:rsidR="00AA6AB0" w:rsidRPr="00AA12B4" w:rsidRDefault="00AA6AB0">
            <w:pPr>
              <w:spacing w:afterLines="50" w:after="120"/>
              <w:jc w:val="both"/>
              <w:rPr>
                <w:rFonts w:eastAsiaTheme="minorEastAsia"/>
                <w:sz w:val="22"/>
                <w:lang w:val="en-US"/>
              </w:rPr>
            </w:pPr>
            <w:r w:rsidRPr="004307EA">
              <w:rPr>
                <w:rFonts w:eastAsiaTheme="minorEastAsia" w:hint="eastAsia"/>
                <w:sz w:val="22"/>
                <w:lang w:val="en-US"/>
              </w:rPr>
              <w:t>Moderator</w:t>
            </w:r>
          </w:p>
        </w:tc>
        <w:tc>
          <w:tcPr>
            <w:tcW w:w="4495" w:type="pct"/>
          </w:tcPr>
          <w:p w14:paraId="644B611F" w14:textId="001EFA5D" w:rsidR="00AA6AB0" w:rsidRDefault="00AA6AB0" w:rsidP="00AA6AB0">
            <w:pPr>
              <w:spacing w:afterLines="50" w:after="120"/>
              <w:jc w:val="both"/>
              <w:rPr>
                <w:rFonts w:eastAsiaTheme="minorEastAsia"/>
                <w:sz w:val="22"/>
                <w:lang w:val="en-US"/>
              </w:rPr>
            </w:pPr>
            <w:r w:rsidRPr="004307EA">
              <w:rPr>
                <w:rFonts w:eastAsiaTheme="minorEastAsia"/>
                <w:sz w:val="22"/>
                <w:lang w:val="en-US"/>
              </w:rPr>
              <w:t>F</w:t>
            </w:r>
            <w:r w:rsidRPr="004307EA">
              <w:rPr>
                <w:rFonts w:eastAsiaTheme="minorEastAsia" w:hint="eastAsia"/>
                <w:sz w:val="22"/>
                <w:lang w:val="en-US"/>
              </w:rPr>
              <w:t xml:space="preserve">or </w:t>
            </w:r>
            <w:r w:rsidR="00415E0F">
              <w:rPr>
                <w:rFonts w:eastAsiaTheme="minorEastAsia" w:hint="eastAsia"/>
                <w:sz w:val="22"/>
                <w:lang w:val="en-US"/>
              </w:rPr>
              <w:t>the 1</w:t>
            </w:r>
            <w:r w:rsidR="00415E0F" w:rsidRPr="00415E0F">
              <w:rPr>
                <w:rFonts w:eastAsiaTheme="minorEastAsia" w:hint="eastAsia"/>
                <w:sz w:val="22"/>
                <w:vertAlign w:val="superscript"/>
                <w:lang w:val="en-US"/>
              </w:rPr>
              <w:t>st</w:t>
            </w:r>
            <w:r w:rsidR="00415E0F">
              <w:rPr>
                <w:rFonts w:eastAsiaTheme="minorEastAsia" w:hint="eastAsia"/>
                <w:sz w:val="22"/>
                <w:lang w:val="en-US"/>
              </w:rPr>
              <w:t>/2</w:t>
            </w:r>
            <w:r w:rsidR="00415E0F" w:rsidRPr="00415E0F">
              <w:rPr>
                <w:rFonts w:eastAsiaTheme="minorEastAsia" w:hint="eastAsia"/>
                <w:sz w:val="22"/>
                <w:vertAlign w:val="superscript"/>
                <w:lang w:val="en-US"/>
              </w:rPr>
              <w:t>nd</w:t>
            </w:r>
            <w:r w:rsidR="00415E0F">
              <w:rPr>
                <w:rFonts w:eastAsiaTheme="minorEastAsia" w:hint="eastAsia"/>
                <w:sz w:val="22"/>
                <w:lang w:val="en-US"/>
              </w:rPr>
              <w:t>/3</w:t>
            </w:r>
            <w:r w:rsidR="00415E0F" w:rsidRPr="00415E0F">
              <w:rPr>
                <w:rFonts w:eastAsiaTheme="minorEastAsia" w:hint="eastAsia"/>
                <w:sz w:val="22"/>
                <w:vertAlign w:val="superscript"/>
                <w:lang w:val="en-US"/>
              </w:rPr>
              <w:t>rd</w:t>
            </w:r>
            <w:r w:rsidR="00415E0F">
              <w:rPr>
                <w:rFonts w:eastAsiaTheme="minorEastAsia" w:hint="eastAsia"/>
                <w:sz w:val="22"/>
                <w:lang w:val="en-US"/>
              </w:rPr>
              <w:t xml:space="preserve">/ questions, they have been proposed in the last meeting already. </w:t>
            </w:r>
            <w:r w:rsidR="00415E0F">
              <w:rPr>
                <w:rFonts w:eastAsiaTheme="minorEastAsia"/>
                <w:sz w:val="22"/>
                <w:lang w:val="en-US"/>
              </w:rPr>
              <w:t>I</w:t>
            </w:r>
            <w:r w:rsidR="00415E0F">
              <w:rPr>
                <w:rFonts w:eastAsiaTheme="minorEastAsia" w:hint="eastAsia"/>
                <w:sz w:val="22"/>
                <w:lang w:val="en-US"/>
              </w:rPr>
              <w:t xml:space="preserve">n the </w:t>
            </w:r>
            <w:r w:rsidR="00415E0F">
              <w:rPr>
                <w:rFonts w:eastAsiaTheme="minorEastAsia"/>
                <w:sz w:val="22"/>
                <w:lang w:val="en-US"/>
              </w:rPr>
              <w:t>discussion</w:t>
            </w:r>
            <w:r w:rsidR="00415E0F">
              <w:rPr>
                <w:rFonts w:eastAsiaTheme="minorEastAsia" w:hint="eastAsia"/>
                <w:sz w:val="22"/>
                <w:lang w:val="en-US"/>
              </w:rPr>
              <w:t xml:space="preserve"> summary, only one company </w:t>
            </w:r>
            <w:r w:rsidR="000E09AC">
              <w:rPr>
                <w:rFonts w:eastAsiaTheme="minorEastAsia" w:hint="eastAsia"/>
                <w:sz w:val="22"/>
                <w:lang w:val="en-US"/>
              </w:rPr>
              <w:t xml:space="preserve">left a view (opposing to have any of them). </w:t>
            </w:r>
            <w:r w:rsidR="00A6452C">
              <w:rPr>
                <w:rFonts w:eastAsiaTheme="minorEastAsia" w:hint="eastAsia"/>
                <w:sz w:val="22"/>
                <w:lang w:val="en-US"/>
              </w:rPr>
              <w:t>Please note that the 1</w:t>
            </w:r>
            <w:r w:rsidR="00A6452C" w:rsidRPr="00A6452C">
              <w:rPr>
                <w:rFonts w:eastAsiaTheme="minorEastAsia" w:hint="eastAsia"/>
                <w:sz w:val="22"/>
                <w:vertAlign w:val="superscript"/>
                <w:lang w:val="en-US"/>
              </w:rPr>
              <w:t>st</w:t>
            </w:r>
            <w:r w:rsidR="00A6452C">
              <w:rPr>
                <w:rFonts w:eastAsiaTheme="minorEastAsia" w:hint="eastAsia"/>
                <w:sz w:val="22"/>
                <w:lang w:val="en-US"/>
              </w:rPr>
              <w:t xml:space="preserve"> one </w:t>
            </w:r>
            <w:r w:rsidR="00A6452C">
              <w:rPr>
                <w:rFonts w:eastAsiaTheme="minorEastAsia"/>
                <w:sz w:val="22"/>
                <w:lang w:val="en-US"/>
              </w:rPr>
              <w:t>doesn’t</w:t>
            </w:r>
            <w:r w:rsidR="00A6452C">
              <w:rPr>
                <w:rFonts w:eastAsiaTheme="minorEastAsia" w:hint="eastAsia"/>
                <w:sz w:val="22"/>
                <w:lang w:val="en-US"/>
              </w:rPr>
              <w:t xml:space="preserve"> have ASN.1 impact in my understanding. </w:t>
            </w:r>
          </w:p>
          <w:p w14:paraId="3AD9DB92" w14:textId="1705304F" w:rsidR="00AA6AB0" w:rsidRPr="00AA12B4" w:rsidRDefault="004516C8">
            <w:pPr>
              <w:spacing w:afterLines="50" w:after="120"/>
              <w:jc w:val="both"/>
              <w:rPr>
                <w:rFonts w:eastAsiaTheme="minorEastAsia"/>
                <w:sz w:val="22"/>
                <w:lang w:val="en-US"/>
              </w:rPr>
            </w:pPr>
            <w:r>
              <w:rPr>
                <w:rFonts w:eastAsiaTheme="minorEastAsia"/>
                <w:sz w:val="22"/>
                <w:lang w:val="en-US"/>
              </w:rPr>
              <w:t>F</w:t>
            </w:r>
            <w:r>
              <w:rPr>
                <w:rFonts w:eastAsiaTheme="minorEastAsia" w:hint="eastAsia"/>
                <w:sz w:val="22"/>
                <w:lang w:val="en-US"/>
              </w:rPr>
              <w:t xml:space="preserve">or the last question, the intention in my understanding is to clarify the </w:t>
            </w:r>
            <w:r>
              <w:rPr>
                <w:rFonts w:eastAsiaTheme="minorEastAsia"/>
                <w:sz w:val="22"/>
                <w:lang w:val="en-US"/>
              </w:rPr>
              <w:t>situation</w:t>
            </w:r>
            <w:r>
              <w:rPr>
                <w:rFonts w:eastAsiaTheme="minorEastAsia" w:hint="eastAsia"/>
                <w:sz w:val="22"/>
                <w:lang w:val="en-US"/>
              </w:rPr>
              <w:t xml:space="preserve"> a bit more (i.e., from RAN1 perspective the behavior seems not </w:t>
            </w:r>
            <w:r w:rsidR="007B7DB5">
              <w:rPr>
                <w:rFonts w:eastAsiaTheme="minorEastAsia" w:hint="eastAsia"/>
                <w:sz w:val="22"/>
                <w:lang w:val="en-US"/>
              </w:rPr>
              <w:t xml:space="preserve">having a consensus to support). </w:t>
            </w:r>
            <w:r w:rsidR="00A6452C">
              <w:rPr>
                <w:rFonts w:eastAsiaTheme="minorEastAsia"/>
                <w:sz w:val="22"/>
                <w:lang w:val="en-US"/>
              </w:rPr>
              <w:t>N</w:t>
            </w:r>
            <w:r w:rsidR="00A6452C">
              <w:rPr>
                <w:rFonts w:eastAsiaTheme="minorEastAsia" w:hint="eastAsia"/>
                <w:sz w:val="22"/>
                <w:lang w:val="en-US"/>
              </w:rPr>
              <w:t xml:space="preserve">ote that this proposal </w:t>
            </w:r>
            <w:r w:rsidR="00A6452C">
              <w:rPr>
                <w:rFonts w:eastAsiaTheme="minorEastAsia"/>
                <w:sz w:val="22"/>
                <w:lang w:val="en-US"/>
              </w:rPr>
              <w:t>doesn’t</w:t>
            </w:r>
            <w:r w:rsidR="00A6452C">
              <w:rPr>
                <w:rFonts w:eastAsiaTheme="minorEastAsia" w:hint="eastAsia"/>
                <w:sz w:val="22"/>
                <w:lang w:val="en-US"/>
              </w:rPr>
              <w:t xml:space="preserve"> have ASN.1 impact either. </w:t>
            </w:r>
          </w:p>
        </w:tc>
      </w:tr>
      <w:tr w:rsidR="00AA6AB0" w:rsidRPr="00AA12B4" w14:paraId="26E6ACE8" w14:textId="77777777">
        <w:tc>
          <w:tcPr>
            <w:tcW w:w="505" w:type="pct"/>
          </w:tcPr>
          <w:p w14:paraId="0F94295F" w14:textId="77777777" w:rsidR="00AA6AB0" w:rsidRPr="00AA12B4" w:rsidRDefault="00AA6AB0">
            <w:pPr>
              <w:spacing w:afterLines="50" w:after="120"/>
              <w:jc w:val="both"/>
              <w:rPr>
                <w:rFonts w:eastAsiaTheme="minorEastAsia"/>
                <w:sz w:val="22"/>
                <w:lang w:val="en-US"/>
              </w:rPr>
            </w:pPr>
          </w:p>
        </w:tc>
        <w:tc>
          <w:tcPr>
            <w:tcW w:w="4495" w:type="pct"/>
          </w:tcPr>
          <w:p w14:paraId="4203CD45" w14:textId="77777777" w:rsidR="00AA6AB0" w:rsidRPr="00AA12B4" w:rsidRDefault="00AA6AB0">
            <w:pPr>
              <w:spacing w:afterLines="50" w:after="120"/>
              <w:jc w:val="both"/>
              <w:rPr>
                <w:rFonts w:eastAsiaTheme="minorEastAsia"/>
                <w:sz w:val="22"/>
                <w:lang w:val="en-US"/>
              </w:rPr>
            </w:pPr>
          </w:p>
        </w:tc>
      </w:tr>
      <w:tr w:rsidR="00AA6AB0" w:rsidRPr="00AA12B4" w14:paraId="3B905551" w14:textId="77777777">
        <w:tc>
          <w:tcPr>
            <w:tcW w:w="505" w:type="pct"/>
          </w:tcPr>
          <w:p w14:paraId="7A83F5C7" w14:textId="77777777" w:rsidR="00AA6AB0" w:rsidRPr="00AA12B4" w:rsidRDefault="00AA6AB0">
            <w:pPr>
              <w:spacing w:afterLines="50" w:after="120"/>
              <w:jc w:val="both"/>
              <w:rPr>
                <w:rFonts w:eastAsiaTheme="minorEastAsia"/>
                <w:sz w:val="22"/>
                <w:lang w:val="en-US"/>
              </w:rPr>
            </w:pPr>
          </w:p>
        </w:tc>
        <w:tc>
          <w:tcPr>
            <w:tcW w:w="4495" w:type="pct"/>
          </w:tcPr>
          <w:p w14:paraId="3378C7A8" w14:textId="77777777" w:rsidR="00AA6AB0" w:rsidRPr="00AA12B4" w:rsidRDefault="00AA6AB0">
            <w:pPr>
              <w:spacing w:afterLines="50" w:after="120"/>
              <w:jc w:val="both"/>
              <w:rPr>
                <w:rFonts w:eastAsiaTheme="minorEastAsia"/>
                <w:sz w:val="22"/>
                <w:lang w:val="en-US"/>
              </w:rPr>
            </w:pPr>
          </w:p>
        </w:tc>
      </w:tr>
      <w:tr w:rsidR="00AA6AB0" w:rsidRPr="00AA12B4" w14:paraId="46787648" w14:textId="77777777">
        <w:tc>
          <w:tcPr>
            <w:tcW w:w="505" w:type="pct"/>
          </w:tcPr>
          <w:p w14:paraId="2B25E3BC" w14:textId="77777777" w:rsidR="00AA6AB0" w:rsidRPr="00AA12B4" w:rsidRDefault="00AA6AB0">
            <w:pPr>
              <w:spacing w:afterLines="50" w:after="120"/>
              <w:jc w:val="both"/>
              <w:rPr>
                <w:rFonts w:eastAsiaTheme="minorEastAsia"/>
                <w:sz w:val="22"/>
                <w:lang w:val="en-US"/>
              </w:rPr>
            </w:pPr>
          </w:p>
        </w:tc>
        <w:tc>
          <w:tcPr>
            <w:tcW w:w="4495" w:type="pct"/>
          </w:tcPr>
          <w:p w14:paraId="679E7EEF" w14:textId="77777777" w:rsidR="00AA6AB0" w:rsidRPr="00AA12B4" w:rsidRDefault="00AA6AB0">
            <w:pPr>
              <w:spacing w:afterLines="50" w:after="120"/>
              <w:jc w:val="both"/>
              <w:rPr>
                <w:rFonts w:eastAsiaTheme="minorEastAsia"/>
                <w:sz w:val="22"/>
                <w:lang w:val="en-US"/>
              </w:rPr>
            </w:pPr>
          </w:p>
        </w:tc>
      </w:tr>
    </w:tbl>
    <w:p w14:paraId="619C747F" w14:textId="77777777" w:rsidR="00AA6AB0" w:rsidRPr="0009230A" w:rsidRDefault="00AA6AB0">
      <w:pPr>
        <w:spacing w:afterLines="50" w:after="120"/>
        <w:jc w:val="both"/>
        <w:rPr>
          <w:rFonts w:eastAsiaTheme="minorEastAsia"/>
          <w:sz w:val="22"/>
          <w:lang w:val="en-US"/>
        </w:rPr>
      </w:pPr>
    </w:p>
    <w:p w14:paraId="0EB99177" w14:textId="77777777" w:rsidR="0009230A" w:rsidRDefault="0009230A">
      <w:pPr>
        <w:spacing w:afterLines="50" w:after="120"/>
        <w:jc w:val="both"/>
        <w:rPr>
          <w:rFonts w:eastAsiaTheme="minorEastAsia"/>
          <w:sz w:val="22"/>
          <w:lang w:val="en-US"/>
        </w:rPr>
      </w:pPr>
    </w:p>
    <w:p w14:paraId="7021C5EA" w14:textId="77777777" w:rsidR="00431203" w:rsidRDefault="006849F2">
      <w:pPr>
        <w:pStyle w:val="1"/>
        <w:numPr>
          <w:ilvl w:val="0"/>
          <w:numId w:val="12"/>
        </w:numPr>
        <w:spacing w:before="180" w:after="120"/>
        <w:rPr>
          <w:rFonts w:eastAsia="ＭＳ 明朝"/>
          <w:b/>
          <w:bCs/>
          <w:szCs w:val="24"/>
          <w:lang w:val="en-US"/>
        </w:rPr>
      </w:pPr>
      <w:r>
        <w:rPr>
          <w:rFonts w:eastAsia="ＭＳ 明朝"/>
          <w:b/>
          <w:bCs/>
          <w:szCs w:val="24"/>
          <w:lang w:val="en-US"/>
        </w:rPr>
        <w:t>Conclusions</w:t>
      </w:r>
    </w:p>
    <w:p w14:paraId="5AB285F6" w14:textId="66D73383" w:rsidR="00431203" w:rsidRDefault="004F66EB">
      <w:pPr>
        <w:spacing w:afterLines="50" w:after="120"/>
        <w:jc w:val="both"/>
        <w:rPr>
          <w:rFonts w:eastAsiaTheme="minorEastAsia"/>
          <w:sz w:val="22"/>
        </w:rPr>
      </w:pPr>
      <w:r>
        <w:rPr>
          <w:rFonts w:eastAsiaTheme="minorEastAsia" w:hint="eastAsia"/>
          <w:sz w:val="22"/>
        </w:rPr>
        <w:t>TBD</w:t>
      </w:r>
    </w:p>
    <w:p w14:paraId="0DCA140C" w14:textId="77777777" w:rsidR="00431203" w:rsidRDefault="00431203">
      <w:pPr>
        <w:spacing w:afterLines="50" w:after="120"/>
        <w:jc w:val="both"/>
        <w:rPr>
          <w:sz w:val="22"/>
          <w:lang w:val="en-US"/>
        </w:rPr>
      </w:pPr>
    </w:p>
    <w:p w14:paraId="1C6FD67F" w14:textId="77777777" w:rsidR="00431203" w:rsidRDefault="006849F2">
      <w:pPr>
        <w:pStyle w:val="1"/>
        <w:spacing w:before="180" w:after="120"/>
        <w:rPr>
          <w:rFonts w:eastAsia="ＭＳ 明朝"/>
          <w:b/>
          <w:bCs/>
          <w:szCs w:val="24"/>
          <w:lang w:val="en-US"/>
        </w:rPr>
      </w:pPr>
      <w:r>
        <w:rPr>
          <w:rFonts w:eastAsia="ＭＳ 明朝"/>
          <w:b/>
          <w:bCs/>
          <w:szCs w:val="24"/>
          <w:lang w:val="en-US"/>
        </w:rPr>
        <w:t>References</w:t>
      </w:r>
    </w:p>
    <w:p w14:paraId="472E1556" w14:textId="77777777" w:rsidR="00C76840" w:rsidRPr="00C76840" w:rsidRDefault="00C76840" w:rsidP="00E8764E">
      <w:pPr>
        <w:pStyle w:val="aff6"/>
        <w:numPr>
          <w:ilvl w:val="0"/>
          <w:numId w:val="32"/>
        </w:numPr>
        <w:spacing w:afterLines="50" w:after="120"/>
        <w:jc w:val="both"/>
        <w:rPr>
          <w:rFonts w:eastAsia="ＭＳ 明朝"/>
          <w:sz w:val="22"/>
        </w:rPr>
      </w:pPr>
      <w:r w:rsidRPr="00C76840">
        <w:rPr>
          <w:rFonts w:eastAsia="ＭＳ 明朝"/>
          <w:sz w:val="22"/>
        </w:rPr>
        <w:t>R1-2508353</w:t>
      </w:r>
      <w:r w:rsidRPr="00C76840">
        <w:rPr>
          <w:rFonts w:eastAsia="ＭＳ 明朝"/>
          <w:sz w:val="22"/>
        </w:rPr>
        <w:tab/>
        <w:t>UE features Batch A (NTN and TEI19)</w:t>
      </w:r>
      <w:r w:rsidRPr="00C76840">
        <w:rPr>
          <w:rFonts w:eastAsia="ＭＳ 明朝"/>
          <w:sz w:val="22"/>
        </w:rPr>
        <w:tab/>
        <w:t>Nokia</w:t>
      </w:r>
    </w:p>
    <w:p w14:paraId="4DF55D2E" w14:textId="77777777" w:rsidR="00C76840" w:rsidRPr="00C76840" w:rsidRDefault="00C76840" w:rsidP="00E8764E">
      <w:pPr>
        <w:pStyle w:val="aff6"/>
        <w:numPr>
          <w:ilvl w:val="0"/>
          <w:numId w:val="32"/>
        </w:numPr>
        <w:spacing w:afterLines="50" w:after="120"/>
        <w:jc w:val="both"/>
        <w:rPr>
          <w:rFonts w:eastAsia="ＭＳ 明朝"/>
          <w:sz w:val="22"/>
        </w:rPr>
      </w:pPr>
      <w:r w:rsidRPr="00C76840">
        <w:rPr>
          <w:rFonts w:eastAsia="ＭＳ 明朝"/>
          <w:sz w:val="22"/>
        </w:rPr>
        <w:t>R1-2508415</w:t>
      </w:r>
      <w:r w:rsidRPr="00C76840">
        <w:rPr>
          <w:rFonts w:eastAsia="ＭＳ 明朝"/>
          <w:sz w:val="22"/>
        </w:rPr>
        <w:tab/>
        <w:t>Remaining issues of UE features for NR_NTN_Ph3 and TEI (</w:t>
      </w:r>
      <w:proofErr w:type="spellStart"/>
      <w:r w:rsidRPr="00C76840">
        <w:rPr>
          <w:rFonts w:eastAsia="ＭＳ 明朝"/>
          <w:sz w:val="22"/>
        </w:rPr>
        <w:t>Common_PDCCH_rep_TN</w:t>
      </w:r>
      <w:proofErr w:type="spellEnd"/>
      <w:r w:rsidRPr="00C76840">
        <w:rPr>
          <w:rFonts w:eastAsia="ＭＳ 明朝"/>
          <w:sz w:val="22"/>
        </w:rPr>
        <w:t>)</w:t>
      </w:r>
      <w:r w:rsidRPr="00C76840">
        <w:rPr>
          <w:rFonts w:eastAsia="ＭＳ 明朝"/>
          <w:sz w:val="22"/>
        </w:rPr>
        <w:tab/>
      </w:r>
      <w:r w:rsidRPr="00C76840">
        <w:rPr>
          <w:rFonts w:eastAsia="ＭＳ 明朝"/>
          <w:sz w:val="22"/>
        </w:rPr>
        <w:tab/>
      </w:r>
      <w:r w:rsidRPr="00C76840">
        <w:rPr>
          <w:rFonts w:eastAsia="ＭＳ 明朝"/>
          <w:sz w:val="22"/>
        </w:rPr>
        <w:tab/>
        <w:t>vivo</w:t>
      </w:r>
    </w:p>
    <w:p w14:paraId="59049EDA" w14:textId="77777777" w:rsidR="00C76840" w:rsidRPr="00C76840" w:rsidRDefault="00C76840" w:rsidP="00E8764E">
      <w:pPr>
        <w:pStyle w:val="aff6"/>
        <w:numPr>
          <w:ilvl w:val="0"/>
          <w:numId w:val="32"/>
        </w:numPr>
        <w:spacing w:afterLines="50" w:after="120"/>
        <w:jc w:val="both"/>
        <w:rPr>
          <w:rFonts w:eastAsia="ＭＳ 明朝"/>
          <w:sz w:val="22"/>
        </w:rPr>
      </w:pPr>
      <w:r w:rsidRPr="00C76840">
        <w:rPr>
          <w:rFonts w:eastAsia="ＭＳ 明朝"/>
          <w:sz w:val="22"/>
        </w:rPr>
        <w:t>R1-2508482</w:t>
      </w:r>
      <w:r w:rsidRPr="00C76840">
        <w:rPr>
          <w:rFonts w:eastAsia="ＭＳ 明朝"/>
          <w:sz w:val="22"/>
        </w:rPr>
        <w:tab/>
        <w:t>Remaining issues for Rel-19 WIs in UE features Batch A</w:t>
      </w:r>
      <w:r w:rsidRPr="00C76840">
        <w:rPr>
          <w:rFonts w:eastAsia="ＭＳ 明朝"/>
          <w:sz w:val="22"/>
        </w:rPr>
        <w:tab/>
        <w:t xml:space="preserve">Huawei, </w:t>
      </w:r>
      <w:proofErr w:type="spellStart"/>
      <w:r w:rsidRPr="00C76840">
        <w:rPr>
          <w:rFonts w:eastAsia="ＭＳ 明朝"/>
          <w:sz w:val="22"/>
        </w:rPr>
        <w:t>HiSilicon</w:t>
      </w:r>
      <w:proofErr w:type="spellEnd"/>
    </w:p>
    <w:p w14:paraId="214EF5AD" w14:textId="77777777" w:rsidR="00C76840" w:rsidRPr="00C76840" w:rsidRDefault="00C76840" w:rsidP="00E8764E">
      <w:pPr>
        <w:pStyle w:val="aff6"/>
        <w:numPr>
          <w:ilvl w:val="0"/>
          <w:numId w:val="32"/>
        </w:numPr>
        <w:spacing w:afterLines="50" w:after="120"/>
        <w:jc w:val="both"/>
        <w:rPr>
          <w:rFonts w:eastAsia="ＭＳ 明朝"/>
          <w:sz w:val="22"/>
        </w:rPr>
      </w:pPr>
      <w:r w:rsidRPr="00C76840">
        <w:rPr>
          <w:rFonts w:eastAsia="ＭＳ 明朝"/>
          <w:sz w:val="22"/>
        </w:rPr>
        <w:t>R1-2508576</w:t>
      </w:r>
      <w:r w:rsidRPr="00C76840">
        <w:rPr>
          <w:rFonts w:eastAsia="ＭＳ 明朝"/>
          <w:sz w:val="22"/>
        </w:rPr>
        <w:tab/>
        <w:t>Discussion on UE features for NTN</w:t>
      </w:r>
      <w:r w:rsidRPr="00C76840">
        <w:rPr>
          <w:rFonts w:eastAsia="ＭＳ 明朝"/>
          <w:sz w:val="22"/>
        </w:rPr>
        <w:tab/>
        <w:t>CATT</w:t>
      </w:r>
    </w:p>
    <w:p w14:paraId="6D33B793" w14:textId="77777777" w:rsidR="00C76840" w:rsidRPr="00C76840" w:rsidRDefault="00C76840" w:rsidP="00E8764E">
      <w:pPr>
        <w:pStyle w:val="aff6"/>
        <w:numPr>
          <w:ilvl w:val="0"/>
          <w:numId w:val="32"/>
        </w:numPr>
        <w:spacing w:afterLines="50" w:after="120"/>
        <w:jc w:val="both"/>
        <w:rPr>
          <w:rFonts w:eastAsia="ＭＳ 明朝"/>
          <w:sz w:val="22"/>
        </w:rPr>
      </w:pPr>
      <w:r w:rsidRPr="00C76840">
        <w:rPr>
          <w:rFonts w:eastAsia="ＭＳ 明朝"/>
          <w:sz w:val="22"/>
        </w:rPr>
        <w:t>R1-2508650</w:t>
      </w:r>
      <w:r w:rsidRPr="00C76840">
        <w:rPr>
          <w:rFonts w:eastAsia="ＭＳ 明朝"/>
          <w:sz w:val="22"/>
        </w:rPr>
        <w:tab/>
        <w:t>UE features Batch A (NR-NTN Phase 3 and TEI19)</w:t>
      </w:r>
      <w:r w:rsidRPr="00C76840">
        <w:rPr>
          <w:rFonts w:eastAsia="ＭＳ 明朝"/>
          <w:sz w:val="22"/>
        </w:rPr>
        <w:tab/>
        <w:t>Ericsson</w:t>
      </w:r>
    </w:p>
    <w:p w14:paraId="74167869" w14:textId="77777777" w:rsidR="00C76840" w:rsidRPr="00C76840" w:rsidRDefault="00C76840" w:rsidP="00E8764E">
      <w:pPr>
        <w:pStyle w:val="aff6"/>
        <w:numPr>
          <w:ilvl w:val="0"/>
          <w:numId w:val="32"/>
        </w:numPr>
        <w:spacing w:afterLines="50" w:after="120"/>
        <w:jc w:val="both"/>
        <w:rPr>
          <w:rFonts w:eastAsia="ＭＳ 明朝"/>
          <w:sz w:val="22"/>
        </w:rPr>
      </w:pPr>
      <w:r w:rsidRPr="00C76840">
        <w:rPr>
          <w:rFonts w:eastAsia="ＭＳ 明朝"/>
          <w:sz w:val="22"/>
        </w:rPr>
        <w:t>R1-2508667</w:t>
      </w:r>
      <w:r w:rsidRPr="00C76840">
        <w:rPr>
          <w:rFonts w:eastAsia="ＭＳ 明朝"/>
          <w:sz w:val="22"/>
        </w:rPr>
        <w:tab/>
        <w:t>UE features for NTN for NR Phase 3</w:t>
      </w:r>
      <w:r w:rsidRPr="00C76840">
        <w:rPr>
          <w:rFonts w:eastAsia="ＭＳ 明朝"/>
          <w:sz w:val="22"/>
        </w:rPr>
        <w:tab/>
        <w:t>Xiaomi</w:t>
      </w:r>
    </w:p>
    <w:p w14:paraId="1D1657A5" w14:textId="77777777" w:rsidR="00C76840" w:rsidRPr="00C76840" w:rsidRDefault="00C76840" w:rsidP="00E8764E">
      <w:pPr>
        <w:pStyle w:val="aff6"/>
        <w:numPr>
          <w:ilvl w:val="0"/>
          <w:numId w:val="32"/>
        </w:numPr>
        <w:spacing w:afterLines="50" w:after="120"/>
        <w:jc w:val="both"/>
        <w:rPr>
          <w:rFonts w:eastAsia="ＭＳ 明朝"/>
          <w:sz w:val="22"/>
        </w:rPr>
      </w:pPr>
      <w:r w:rsidRPr="00C76840">
        <w:rPr>
          <w:rFonts w:eastAsia="ＭＳ 明朝"/>
          <w:sz w:val="22"/>
        </w:rPr>
        <w:t>R1-2508784</w:t>
      </w:r>
      <w:r w:rsidRPr="00C76840">
        <w:rPr>
          <w:rFonts w:eastAsia="ＭＳ 明朝"/>
          <w:sz w:val="22"/>
        </w:rPr>
        <w:tab/>
        <w:t>UE features for batch A</w:t>
      </w:r>
      <w:r w:rsidRPr="00C76840">
        <w:rPr>
          <w:rFonts w:eastAsia="ＭＳ 明朝"/>
          <w:sz w:val="22"/>
        </w:rPr>
        <w:tab/>
        <w:t>Samsung</w:t>
      </w:r>
    </w:p>
    <w:p w14:paraId="7D2D2663" w14:textId="77777777" w:rsidR="00C76840" w:rsidRPr="00C76840" w:rsidRDefault="00C76840" w:rsidP="00E8764E">
      <w:pPr>
        <w:pStyle w:val="aff6"/>
        <w:numPr>
          <w:ilvl w:val="0"/>
          <w:numId w:val="32"/>
        </w:numPr>
        <w:spacing w:afterLines="50" w:after="120"/>
        <w:jc w:val="both"/>
        <w:rPr>
          <w:rFonts w:eastAsia="ＭＳ 明朝"/>
          <w:sz w:val="22"/>
        </w:rPr>
      </w:pPr>
      <w:r w:rsidRPr="00C76840">
        <w:rPr>
          <w:rFonts w:eastAsia="ＭＳ 明朝"/>
          <w:sz w:val="22"/>
        </w:rPr>
        <w:t>R1-2508852</w:t>
      </w:r>
      <w:r w:rsidRPr="00C76840">
        <w:rPr>
          <w:rFonts w:eastAsia="ＭＳ 明朝"/>
          <w:sz w:val="22"/>
        </w:rPr>
        <w:tab/>
        <w:t>Discussion on the UE features Batch A</w:t>
      </w:r>
      <w:r w:rsidRPr="00C76840">
        <w:rPr>
          <w:rFonts w:eastAsia="ＭＳ 明朝"/>
          <w:sz w:val="22"/>
        </w:rPr>
        <w:tab/>
        <w:t>ZTE Corporation, Sanechips</w:t>
      </w:r>
    </w:p>
    <w:p w14:paraId="48268ED0" w14:textId="77777777" w:rsidR="00C76840" w:rsidRPr="00C76840" w:rsidRDefault="00C76840" w:rsidP="00E8764E">
      <w:pPr>
        <w:pStyle w:val="aff6"/>
        <w:numPr>
          <w:ilvl w:val="0"/>
          <w:numId w:val="32"/>
        </w:numPr>
        <w:spacing w:afterLines="50" w:after="120"/>
        <w:jc w:val="both"/>
        <w:rPr>
          <w:rFonts w:eastAsia="ＭＳ 明朝"/>
          <w:sz w:val="22"/>
        </w:rPr>
      </w:pPr>
      <w:r w:rsidRPr="00C76840">
        <w:rPr>
          <w:rFonts w:eastAsia="ＭＳ 明朝"/>
          <w:sz w:val="22"/>
        </w:rPr>
        <w:t>R1-2508961</w:t>
      </w:r>
      <w:r w:rsidRPr="00C76840">
        <w:rPr>
          <w:rFonts w:eastAsia="ＭＳ 明朝"/>
          <w:sz w:val="22"/>
        </w:rPr>
        <w:tab/>
        <w:t>Discussion on UE features for NR NTN Phase 3</w:t>
      </w:r>
      <w:r w:rsidRPr="00C76840">
        <w:rPr>
          <w:rFonts w:eastAsia="ＭＳ 明朝"/>
          <w:sz w:val="22"/>
        </w:rPr>
        <w:tab/>
        <w:t>ETRI</w:t>
      </w:r>
    </w:p>
    <w:p w14:paraId="0A419C4E" w14:textId="77777777" w:rsidR="00C76840" w:rsidRPr="00C76840" w:rsidRDefault="00C76840" w:rsidP="00E8764E">
      <w:pPr>
        <w:pStyle w:val="aff6"/>
        <w:numPr>
          <w:ilvl w:val="0"/>
          <w:numId w:val="32"/>
        </w:numPr>
        <w:spacing w:afterLines="50" w:after="120"/>
        <w:jc w:val="both"/>
        <w:rPr>
          <w:rFonts w:eastAsia="ＭＳ 明朝"/>
          <w:sz w:val="22"/>
        </w:rPr>
      </w:pPr>
      <w:r w:rsidRPr="00C76840">
        <w:rPr>
          <w:rFonts w:eastAsia="ＭＳ 明朝"/>
          <w:sz w:val="22"/>
        </w:rPr>
        <w:t>R1-2509090</w:t>
      </w:r>
      <w:r w:rsidRPr="00C76840">
        <w:rPr>
          <w:rFonts w:eastAsia="ＭＳ 明朝"/>
          <w:sz w:val="22"/>
        </w:rPr>
        <w:tab/>
        <w:t>Views on UE features Batch A</w:t>
      </w:r>
      <w:r w:rsidRPr="00C76840">
        <w:rPr>
          <w:rFonts w:eastAsia="ＭＳ 明朝"/>
          <w:sz w:val="22"/>
        </w:rPr>
        <w:tab/>
        <w:t>Apple</w:t>
      </w:r>
    </w:p>
    <w:p w14:paraId="12160E8B" w14:textId="77777777" w:rsidR="00C76840" w:rsidRPr="00C76840" w:rsidRDefault="00C76840" w:rsidP="00E8764E">
      <w:pPr>
        <w:pStyle w:val="aff6"/>
        <w:numPr>
          <w:ilvl w:val="0"/>
          <w:numId w:val="32"/>
        </w:numPr>
        <w:spacing w:afterLines="50" w:after="120"/>
        <w:jc w:val="both"/>
        <w:rPr>
          <w:rFonts w:eastAsia="ＭＳ 明朝"/>
          <w:sz w:val="22"/>
        </w:rPr>
      </w:pPr>
      <w:r w:rsidRPr="00C76840">
        <w:rPr>
          <w:rFonts w:eastAsia="ＭＳ 明朝"/>
          <w:sz w:val="22"/>
        </w:rPr>
        <w:t>R1-2509162</w:t>
      </w:r>
      <w:r w:rsidRPr="00C76840">
        <w:rPr>
          <w:rFonts w:eastAsia="ＭＳ 明朝"/>
          <w:sz w:val="22"/>
        </w:rPr>
        <w:tab/>
        <w:t>Discussions on UE Features for NR NTN Ph3</w:t>
      </w:r>
      <w:r w:rsidRPr="00C76840">
        <w:rPr>
          <w:rFonts w:eastAsia="ＭＳ 明朝"/>
          <w:sz w:val="22"/>
        </w:rPr>
        <w:tab/>
        <w:t>MediaTek Inc.</w:t>
      </w:r>
    </w:p>
    <w:p w14:paraId="7338926E" w14:textId="77777777" w:rsidR="00C76840" w:rsidRPr="00C76840" w:rsidRDefault="00C76840" w:rsidP="00E8764E">
      <w:pPr>
        <w:pStyle w:val="aff6"/>
        <w:numPr>
          <w:ilvl w:val="0"/>
          <w:numId w:val="32"/>
        </w:numPr>
        <w:spacing w:afterLines="50" w:after="120"/>
        <w:jc w:val="both"/>
        <w:rPr>
          <w:rFonts w:eastAsia="ＭＳ 明朝"/>
          <w:sz w:val="22"/>
        </w:rPr>
      </w:pPr>
      <w:r w:rsidRPr="00C76840">
        <w:rPr>
          <w:rFonts w:eastAsia="ＭＳ 明朝"/>
          <w:sz w:val="22"/>
        </w:rPr>
        <w:t>R1-2509192</w:t>
      </w:r>
      <w:r w:rsidRPr="00C76840">
        <w:rPr>
          <w:rFonts w:eastAsia="ＭＳ 明朝"/>
          <w:sz w:val="22"/>
        </w:rPr>
        <w:tab/>
        <w:t>UE features for Batch A</w:t>
      </w:r>
      <w:r w:rsidRPr="00C76840">
        <w:rPr>
          <w:rFonts w:eastAsia="ＭＳ 明朝"/>
          <w:sz w:val="22"/>
        </w:rPr>
        <w:tab/>
        <w:t>OPPO (</w:t>
      </w:r>
      <w:proofErr w:type="spellStart"/>
      <w:r w:rsidRPr="00C76840">
        <w:rPr>
          <w:rFonts w:eastAsia="ＭＳ 明朝"/>
          <w:sz w:val="22"/>
        </w:rPr>
        <w:t>chongqing</w:t>
      </w:r>
      <w:proofErr w:type="spellEnd"/>
      <w:r w:rsidRPr="00C76840">
        <w:rPr>
          <w:rFonts w:eastAsia="ＭＳ 明朝"/>
          <w:sz w:val="22"/>
        </w:rPr>
        <w:t>) Intelligence</w:t>
      </w:r>
    </w:p>
    <w:p w14:paraId="5C567F0B" w14:textId="77777777" w:rsidR="00C76840" w:rsidRPr="00C76840" w:rsidRDefault="00C76840" w:rsidP="00E8764E">
      <w:pPr>
        <w:pStyle w:val="aff6"/>
        <w:numPr>
          <w:ilvl w:val="0"/>
          <w:numId w:val="32"/>
        </w:numPr>
        <w:spacing w:afterLines="50" w:after="120"/>
        <w:jc w:val="both"/>
        <w:rPr>
          <w:rFonts w:eastAsia="ＭＳ 明朝"/>
          <w:sz w:val="22"/>
        </w:rPr>
      </w:pPr>
      <w:r w:rsidRPr="00C76840">
        <w:rPr>
          <w:rFonts w:eastAsia="ＭＳ 明朝"/>
          <w:sz w:val="22"/>
        </w:rPr>
        <w:t>R1-2509210</w:t>
      </w:r>
      <w:r w:rsidRPr="00C76840">
        <w:rPr>
          <w:rFonts w:eastAsia="ＭＳ 明朝"/>
          <w:sz w:val="22"/>
        </w:rPr>
        <w:tab/>
        <w:t>UE features for NTN</w:t>
      </w:r>
      <w:r w:rsidRPr="00C76840">
        <w:rPr>
          <w:rFonts w:eastAsia="ＭＳ 明朝"/>
          <w:sz w:val="22"/>
        </w:rPr>
        <w:tab/>
        <w:t>Qualcomm Incorporated</w:t>
      </w:r>
    </w:p>
    <w:p w14:paraId="7D54B736" w14:textId="77777777" w:rsidR="00C76840" w:rsidRPr="00C76840" w:rsidRDefault="00C76840" w:rsidP="00E8764E">
      <w:pPr>
        <w:pStyle w:val="aff6"/>
        <w:numPr>
          <w:ilvl w:val="0"/>
          <w:numId w:val="32"/>
        </w:numPr>
        <w:spacing w:afterLines="50" w:after="120"/>
        <w:jc w:val="both"/>
        <w:rPr>
          <w:rFonts w:eastAsia="ＭＳ 明朝"/>
          <w:sz w:val="22"/>
        </w:rPr>
      </w:pPr>
      <w:r w:rsidRPr="00C76840">
        <w:rPr>
          <w:rFonts w:eastAsia="ＭＳ 明朝"/>
          <w:sz w:val="22"/>
        </w:rPr>
        <w:t>R1-2509263</w:t>
      </w:r>
      <w:r w:rsidRPr="00C76840">
        <w:rPr>
          <w:rFonts w:eastAsia="ＭＳ 明朝"/>
          <w:sz w:val="22"/>
        </w:rPr>
        <w:tab/>
        <w:t>Discussion on UE features Batch A</w:t>
      </w:r>
      <w:r w:rsidRPr="00C76840">
        <w:rPr>
          <w:rFonts w:eastAsia="ＭＳ 明朝"/>
          <w:sz w:val="22"/>
        </w:rPr>
        <w:tab/>
        <w:t>NTT DOCOMO, INC.</w:t>
      </w:r>
    </w:p>
    <w:p w14:paraId="749C8994" w14:textId="77777777" w:rsidR="00431203" w:rsidRDefault="00431203">
      <w:pPr>
        <w:pStyle w:val="af0"/>
        <w:rPr>
          <w:rFonts w:eastAsia="ＭＳ 明朝"/>
        </w:rPr>
      </w:pPr>
    </w:p>
    <w:sectPr w:rsidR="00431203">
      <w:pgSz w:w="23811" w:h="16838" w:orient="landscape"/>
      <w:pgMar w:top="1134" w:right="851" w:bottom="1134" w:left="56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25655" w14:textId="77777777" w:rsidR="008B176D" w:rsidRDefault="008B176D">
      <w:pPr>
        <w:spacing w:after="0" w:line="240" w:lineRule="auto"/>
      </w:pPr>
      <w:r>
        <w:separator/>
      </w:r>
    </w:p>
  </w:endnote>
  <w:endnote w:type="continuationSeparator" w:id="0">
    <w:p w14:paraId="0E607C1F" w14:textId="77777777" w:rsidR="008B176D" w:rsidRDefault="008B1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C952E" w14:textId="77777777" w:rsidR="00431203" w:rsidRDefault="006849F2">
    <w:pPr>
      <w:pStyle w:val="af4"/>
      <w:jc w:val="center"/>
      <w:rPr>
        <w:sz w:val="22"/>
      </w:rPr>
    </w:pPr>
    <w:r>
      <w:rPr>
        <w:rStyle w:val="aff"/>
        <w:rFonts w:eastAsia="ＭＳ ゴシック"/>
      </w:rPr>
      <w:t xml:space="preserve">- </w:t>
    </w:r>
    <w:r>
      <w:rPr>
        <w:rStyle w:val="aff"/>
        <w:rFonts w:eastAsia="ＭＳ ゴシック"/>
      </w:rPr>
      <w:fldChar w:fldCharType="begin"/>
    </w:r>
    <w:r>
      <w:rPr>
        <w:rStyle w:val="aff"/>
        <w:rFonts w:eastAsia="ＭＳ ゴシック"/>
      </w:rPr>
      <w:instrText xml:space="preserve"> PAGE </w:instrText>
    </w:r>
    <w:r>
      <w:rPr>
        <w:rStyle w:val="aff"/>
        <w:rFonts w:eastAsia="ＭＳ ゴシック"/>
      </w:rPr>
      <w:fldChar w:fldCharType="separate"/>
    </w:r>
    <w:r>
      <w:rPr>
        <w:rStyle w:val="aff"/>
        <w:rFonts w:eastAsia="ＭＳ ゴシック"/>
      </w:rPr>
      <w:t>37</w:t>
    </w:r>
    <w:r>
      <w:rPr>
        <w:rStyle w:val="aff"/>
        <w:rFonts w:eastAsia="ＭＳ ゴシック"/>
      </w:rPr>
      <w:fldChar w:fldCharType="end"/>
    </w:r>
    <w:r>
      <w:rPr>
        <w:rStyle w:val="aff"/>
        <w:rFonts w:eastAsia="ＭＳ ゴシック"/>
      </w:rPr>
      <w:t>/</w:t>
    </w:r>
    <w:r>
      <w:rPr>
        <w:rStyle w:val="aff"/>
        <w:rFonts w:eastAsia="ＭＳ ゴシック"/>
      </w:rPr>
      <w:fldChar w:fldCharType="begin"/>
    </w:r>
    <w:r>
      <w:rPr>
        <w:rStyle w:val="aff"/>
        <w:rFonts w:eastAsia="ＭＳ ゴシック"/>
      </w:rPr>
      <w:instrText xml:space="preserve"> NUMPAGES </w:instrText>
    </w:r>
    <w:r>
      <w:rPr>
        <w:rStyle w:val="aff"/>
        <w:rFonts w:eastAsia="ＭＳ ゴシック"/>
      </w:rPr>
      <w:fldChar w:fldCharType="separate"/>
    </w:r>
    <w:r>
      <w:rPr>
        <w:rStyle w:val="aff"/>
        <w:rFonts w:eastAsia="ＭＳ ゴシック"/>
      </w:rPr>
      <w:t>42</w:t>
    </w:r>
    <w:r>
      <w:rPr>
        <w:rStyle w:val="aff"/>
        <w:rFonts w:eastAsia="ＭＳ ゴシック"/>
      </w:rPr>
      <w:fldChar w:fldCharType="end"/>
    </w:r>
    <w:r>
      <w:rPr>
        <w:rStyle w:val="aff"/>
        <w:rFonts w:eastAsia="ＭＳ ゴシック"/>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F7334" w14:textId="77777777" w:rsidR="008B176D" w:rsidRDefault="008B176D">
      <w:pPr>
        <w:spacing w:after="0" w:line="240" w:lineRule="auto"/>
      </w:pPr>
      <w:r>
        <w:separator/>
      </w:r>
    </w:p>
  </w:footnote>
  <w:footnote w:type="continuationSeparator" w:id="0">
    <w:p w14:paraId="242B3F9C" w14:textId="77777777" w:rsidR="008B176D" w:rsidRDefault="008B17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177B42F"/>
    <w:multiLevelType w:val="multilevel"/>
    <w:tmpl w:val="D177B42F"/>
    <w:lvl w:ilvl="0">
      <w:start w:val="1"/>
      <w:numFmt w:val="bullet"/>
      <w:lvlText w:val=""/>
      <w:lvlJc w:val="left"/>
      <w:pPr>
        <w:tabs>
          <w:tab w:val="left" w:pos="0"/>
        </w:tabs>
        <w:ind w:left="720" w:hanging="360"/>
      </w:pPr>
      <w:rPr>
        <w:rFonts w:ascii="Symbol" w:hAnsi="Symbol" w:cs="Symbol"/>
      </w:rPr>
    </w:lvl>
    <w:lvl w:ilvl="1">
      <w:start w:val="1"/>
      <w:numFmt w:val="bullet"/>
      <w:lvlText w:val="o"/>
      <w:lvlJc w:val="left"/>
      <w:pPr>
        <w:tabs>
          <w:tab w:val="left" w:pos="0"/>
        </w:tabs>
        <w:ind w:left="1440" w:hanging="360"/>
      </w:pPr>
      <w:rPr>
        <w:rFonts w:ascii="Courier New" w:hAnsi="Courier New" w:cs="Courier New"/>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 w15:restartNumberingAfterBreak="0">
    <w:nsid w:val="01A07A2E"/>
    <w:multiLevelType w:val="multilevel"/>
    <w:tmpl w:val="CD860A46"/>
    <w:lvl w:ilvl="0">
      <w:start w:val="1"/>
      <w:numFmt w:val="decimal"/>
      <w:lvlText w:val="[%1]"/>
      <w:lvlJc w:val="left"/>
      <w:pPr>
        <w:ind w:left="440" w:hanging="440"/>
      </w:pPr>
      <w:rPr>
        <w:rFonts w:hint="eastAsia"/>
      </w:rPr>
    </w:lvl>
    <w:lvl w:ilvl="1">
      <w:start w:val="1"/>
      <w:numFmt w:val="aiueoFullWidth"/>
      <w:lvlText w:val="(%2)"/>
      <w:lvlJc w:val="left"/>
      <w:pPr>
        <w:ind w:left="880" w:hanging="440"/>
      </w:pPr>
      <w:rPr>
        <w:rFonts w:hint="eastAsia"/>
      </w:rPr>
    </w:lvl>
    <w:lvl w:ilvl="2">
      <w:start w:val="1"/>
      <w:numFmt w:val="decimalEnclosedCircle"/>
      <w:lvlText w:val="%3"/>
      <w:lvlJc w:val="left"/>
      <w:pPr>
        <w:ind w:left="1320" w:hanging="440"/>
      </w:pPr>
      <w:rPr>
        <w:rFonts w:hint="eastAsia"/>
      </w:rPr>
    </w:lvl>
    <w:lvl w:ilvl="3">
      <w:start w:val="1"/>
      <w:numFmt w:val="decimal"/>
      <w:lvlText w:val="%4."/>
      <w:lvlJc w:val="left"/>
      <w:pPr>
        <w:ind w:left="1760" w:hanging="440"/>
      </w:pPr>
      <w:rPr>
        <w:rFonts w:hint="eastAsia"/>
      </w:rPr>
    </w:lvl>
    <w:lvl w:ilvl="4">
      <w:start w:val="1"/>
      <w:numFmt w:val="aiueoFullWidth"/>
      <w:lvlText w:val="(%5)"/>
      <w:lvlJc w:val="left"/>
      <w:pPr>
        <w:ind w:left="2200" w:hanging="440"/>
      </w:pPr>
      <w:rPr>
        <w:rFonts w:hint="eastAsia"/>
      </w:rPr>
    </w:lvl>
    <w:lvl w:ilvl="5">
      <w:start w:val="1"/>
      <w:numFmt w:val="decimalEnclosedCircle"/>
      <w:lvlText w:val="%6"/>
      <w:lvlJc w:val="left"/>
      <w:pPr>
        <w:ind w:left="2640" w:hanging="440"/>
      </w:pPr>
      <w:rPr>
        <w:rFonts w:hint="eastAsia"/>
      </w:rPr>
    </w:lvl>
    <w:lvl w:ilvl="6">
      <w:start w:val="1"/>
      <w:numFmt w:val="decimal"/>
      <w:lvlText w:val="%7."/>
      <w:lvlJc w:val="left"/>
      <w:pPr>
        <w:ind w:left="3080" w:hanging="440"/>
      </w:pPr>
      <w:rPr>
        <w:rFonts w:hint="eastAsia"/>
      </w:rPr>
    </w:lvl>
    <w:lvl w:ilvl="7">
      <w:start w:val="1"/>
      <w:numFmt w:val="aiueoFullWidth"/>
      <w:lvlText w:val="(%8)"/>
      <w:lvlJc w:val="left"/>
      <w:pPr>
        <w:ind w:left="3520" w:hanging="440"/>
      </w:pPr>
      <w:rPr>
        <w:rFonts w:hint="eastAsia"/>
      </w:rPr>
    </w:lvl>
    <w:lvl w:ilvl="8">
      <w:start w:val="1"/>
      <w:numFmt w:val="decimalEnclosedCircle"/>
      <w:lvlText w:val="%9"/>
      <w:lvlJc w:val="left"/>
      <w:pPr>
        <w:ind w:left="3960" w:hanging="440"/>
      </w:pPr>
      <w:rPr>
        <w:rFonts w:hint="eastAsia"/>
      </w:rPr>
    </w:lvl>
  </w:abstractNum>
  <w:abstractNum w:abstractNumId="2" w15:restartNumberingAfterBreak="0">
    <w:nsid w:val="03D37708"/>
    <w:multiLevelType w:val="multilevel"/>
    <w:tmpl w:val="03D37708"/>
    <w:lvl w:ilvl="0">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 w15:restartNumberingAfterBreak="0">
    <w:nsid w:val="072B23BD"/>
    <w:multiLevelType w:val="multilevel"/>
    <w:tmpl w:val="072B23B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 w15:restartNumberingAfterBreak="0">
    <w:nsid w:val="0C635FC8"/>
    <w:multiLevelType w:val="multilevel"/>
    <w:tmpl w:val="0C635F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E700CCE"/>
    <w:multiLevelType w:val="hybridMultilevel"/>
    <w:tmpl w:val="BDA615E8"/>
    <w:lvl w:ilvl="0" w:tplc="8554555E">
      <w:start w:val="150"/>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16B73BA"/>
    <w:multiLevelType w:val="multilevel"/>
    <w:tmpl w:val="116B73BA"/>
    <w:lvl w:ilvl="0">
      <w:start w:val="1"/>
      <w:numFmt w:val="decimal"/>
      <w:pStyle w:val="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13402789"/>
    <w:multiLevelType w:val="multilevel"/>
    <w:tmpl w:val="13402789"/>
    <w:lvl w:ilvl="0">
      <w:start w:val="2"/>
      <w:numFmt w:val="bullet"/>
      <w:lvlText w:val="-"/>
      <w:lvlJc w:val="left"/>
      <w:pPr>
        <w:ind w:left="1440" w:hanging="360"/>
      </w:pPr>
      <w:rPr>
        <w:rFonts w:ascii="Times New Roman" w:eastAsia="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13AF6014"/>
    <w:multiLevelType w:val="multilevel"/>
    <w:tmpl w:val="13AF60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3BD74C3"/>
    <w:multiLevelType w:val="multilevel"/>
    <w:tmpl w:val="13BD74C3"/>
    <w:lvl w:ilvl="0">
      <w:start w:val="1"/>
      <w:numFmt w:val="bullet"/>
      <w:lvlText w:val=""/>
      <w:lvlJc w:val="left"/>
      <w:pPr>
        <w:ind w:left="1140" w:hanging="42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15:restartNumberingAfterBreak="0">
    <w:nsid w:val="165326C5"/>
    <w:multiLevelType w:val="multilevel"/>
    <w:tmpl w:val="165326C5"/>
    <w:lvl w:ilvl="0">
      <w:start w:val="1"/>
      <w:numFmt w:val="decimal"/>
      <w:lvlText w:val="[%1]"/>
      <w:lvlJc w:val="left"/>
      <w:pPr>
        <w:ind w:left="440" w:hanging="440"/>
      </w:pPr>
      <w:rPr>
        <w:rFonts w:hint="eastAsia"/>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11" w15:restartNumberingAfterBreak="0">
    <w:nsid w:val="16F27436"/>
    <w:multiLevelType w:val="hybridMultilevel"/>
    <w:tmpl w:val="FE84A5C2"/>
    <w:lvl w:ilvl="0" w:tplc="016AA0E6">
      <w:numFmt w:val="bullet"/>
      <w:lvlText w:val="•"/>
      <w:lvlJc w:val="left"/>
      <w:pPr>
        <w:ind w:left="720" w:hanging="360"/>
      </w:pPr>
      <w:rPr>
        <w:rFonts w:ascii="Malgun Gothic" w:eastAsia="Malgun Gothic" w:hAnsi="Malgun Gothic" w:cs="Batang" w:hint="eastAsia"/>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12" w15:restartNumberingAfterBreak="0">
    <w:nsid w:val="1CBB6F50"/>
    <w:multiLevelType w:val="multilevel"/>
    <w:tmpl w:val="CD860A46"/>
    <w:lvl w:ilvl="0">
      <w:start w:val="1"/>
      <w:numFmt w:val="decimal"/>
      <w:lvlText w:val="[%1]"/>
      <w:lvlJc w:val="left"/>
      <w:pPr>
        <w:ind w:left="440" w:hanging="440"/>
      </w:pPr>
      <w:rPr>
        <w:rFonts w:hint="eastAsia"/>
      </w:rPr>
    </w:lvl>
    <w:lvl w:ilvl="1">
      <w:start w:val="1"/>
      <w:numFmt w:val="aiueoFullWidth"/>
      <w:lvlText w:val="(%2)"/>
      <w:lvlJc w:val="left"/>
      <w:pPr>
        <w:ind w:left="880" w:hanging="440"/>
      </w:pPr>
      <w:rPr>
        <w:rFonts w:hint="eastAsia"/>
      </w:rPr>
    </w:lvl>
    <w:lvl w:ilvl="2">
      <w:start w:val="1"/>
      <w:numFmt w:val="decimalEnclosedCircle"/>
      <w:lvlText w:val="%3"/>
      <w:lvlJc w:val="left"/>
      <w:pPr>
        <w:ind w:left="1320" w:hanging="440"/>
      </w:pPr>
      <w:rPr>
        <w:rFonts w:hint="eastAsia"/>
      </w:rPr>
    </w:lvl>
    <w:lvl w:ilvl="3">
      <w:start w:val="1"/>
      <w:numFmt w:val="decimal"/>
      <w:lvlText w:val="%4."/>
      <w:lvlJc w:val="left"/>
      <w:pPr>
        <w:ind w:left="1760" w:hanging="440"/>
      </w:pPr>
      <w:rPr>
        <w:rFonts w:hint="eastAsia"/>
      </w:rPr>
    </w:lvl>
    <w:lvl w:ilvl="4">
      <w:start w:val="1"/>
      <w:numFmt w:val="aiueoFullWidth"/>
      <w:lvlText w:val="(%5)"/>
      <w:lvlJc w:val="left"/>
      <w:pPr>
        <w:ind w:left="2200" w:hanging="440"/>
      </w:pPr>
      <w:rPr>
        <w:rFonts w:hint="eastAsia"/>
      </w:rPr>
    </w:lvl>
    <w:lvl w:ilvl="5">
      <w:start w:val="1"/>
      <w:numFmt w:val="decimalEnclosedCircle"/>
      <w:lvlText w:val="%6"/>
      <w:lvlJc w:val="left"/>
      <w:pPr>
        <w:ind w:left="2640" w:hanging="440"/>
      </w:pPr>
      <w:rPr>
        <w:rFonts w:hint="eastAsia"/>
      </w:rPr>
    </w:lvl>
    <w:lvl w:ilvl="6">
      <w:start w:val="1"/>
      <w:numFmt w:val="decimal"/>
      <w:lvlText w:val="%7."/>
      <w:lvlJc w:val="left"/>
      <w:pPr>
        <w:ind w:left="3080" w:hanging="440"/>
      </w:pPr>
      <w:rPr>
        <w:rFonts w:hint="eastAsia"/>
      </w:rPr>
    </w:lvl>
    <w:lvl w:ilvl="7">
      <w:start w:val="1"/>
      <w:numFmt w:val="aiueoFullWidth"/>
      <w:lvlText w:val="(%8)"/>
      <w:lvlJc w:val="left"/>
      <w:pPr>
        <w:ind w:left="3520" w:hanging="440"/>
      </w:pPr>
      <w:rPr>
        <w:rFonts w:hint="eastAsia"/>
      </w:rPr>
    </w:lvl>
    <w:lvl w:ilvl="8">
      <w:start w:val="1"/>
      <w:numFmt w:val="decimalEnclosedCircle"/>
      <w:lvlText w:val="%9"/>
      <w:lvlJc w:val="left"/>
      <w:pPr>
        <w:ind w:left="3960" w:hanging="440"/>
      </w:pPr>
      <w:rPr>
        <w:rFonts w:hint="eastAsia"/>
      </w:rPr>
    </w:lvl>
  </w:abstractNum>
  <w:abstractNum w:abstractNumId="13"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15:restartNumberingAfterBreak="0">
    <w:nsid w:val="256A1892"/>
    <w:multiLevelType w:val="multilevel"/>
    <w:tmpl w:val="256A1892"/>
    <w:lvl w:ilvl="0">
      <w:start w:val="150"/>
      <w:numFmt w:val="bullet"/>
      <w:lvlText w:val="-"/>
      <w:lvlJc w:val="left"/>
      <w:pPr>
        <w:ind w:left="440" w:hanging="440"/>
      </w:pPr>
      <w:rPr>
        <w:rFonts w:ascii="Times" w:eastAsia="Batang" w:hAnsi="Times" w:cs="Time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 w15:restartNumberingAfterBreak="0">
    <w:nsid w:val="26565B9C"/>
    <w:multiLevelType w:val="multilevel"/>
    <w:tmpl w:val="26565B9C"/>
    <w:lvl w:ilvl="0">
      <w:start w:val="1"/>
      <w:numFmt w:val="bullet"/>
      <w:lvlText w:val=""/>
      <w:lvlJc w:val="left"/>
      <w:pPr>
        <w:ind w:left="420" w:hanging="420"/>
      </w:pPr>
      <w:rPr>
        <w:rFonts w:ascii="Symbol" w:eastAsia="ＭＳ 明朝"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272737E6"/>
    <w:multiLevelType w:val="multilevel"/>
    <w:tmpl w:val="272737E6"/>
    <w:lvl w:ilvl="0">
      <w:start w:val="1"/>
      <w:numFmt w:val="bullet"/>
      <w:lvlText w:val="•"/>
      <w:lvlJc w:val="left"/>
      <w:pPr>
        <w:ind w:left="684" w:hanging="400"/>
      </w:pPr>
      <w:rPr>
        <w:rFonts w:ascii="Arial" w:hAnsi="Arial"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7" w15:restartNumberingAfterBreak="0">
    <w:nsid w:val="28212E14"/>
    <w:multiLevelType w:val="hybridMultilevel"/>
    <w:tmpl w:val="31A00CD6"/>
    <w:lvl w:ilvl="0" w:tplc="376C9F94">
      <w:start w:val="2025"/>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F464283"/>
    <w:multiLevelType w:val="multilevel"/>
    <w:tmpl w:val="2F464283"/>
    <w:lvl w:ilvl="0">
      <w:start w:val="800"/>
      <w:numFmt w:val="bullet"/>
      <w:lvlText w:val="-"/>
      <w:lvlJc w:val="left"/>
      <w:pPr>
        <w:ind w:left="360" w:hanging="360"/>
      </w:pPr>
      <w:rPr>
        <w:rFonts w:ascii="Times New Roman" w:eastAsia="SimSun" w:hAnsi="Times New Roman" w:cs="Times New Roman" w:hint="default"/>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31541149"/>
    <w:multiLevelType w:val="multilevel"/>
    <w:tmpl w:val="31541149"/>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3B557C1"/>
    <w:multiLevelType w:val="multilevel"/>
    <w:tmpl w:val="9D703DB0"/>
    <w:lvl w:ilvl="0">
      <w:start w:val="1"/>
      <w:numFmt w:val="decimal"/>
      <w:lvlText w:val="%1"/>
      <w:lvlJc w:val="left"/>
      <w:pPr>
        <w:tabs>
          <w:tab w:val="num" w:pos="4827"/>
        </w:tabs>
        <w:ind w:left="4827" w:hanging="432"/>
      </w:pPr>
      <w:rPr>
        <w:i w:val="0"/>
        <w:lang w:val="en-US"/>
      </w:rPr>
    </w:lvl>
    <w:lvl w:ilvl="1">
      <w:start w:val="1"/>
      <w:numFmt w:val="decimal"/>
      <w:lvlText w:val="%1.%2"/>
      <w:lvlJc w:val="left"/>
      <w:pPr>
        <w:tabs>
          <w:tab w:val="num" w:pos="7521"/>
        </w:tabs>
        <w:ind w:left="7521" w:hanging="576"/>
      </w:pPr>
      <w:rPr>
        <w:rFonts w:ascii="Times New Roman" w:hAnsi="Times New Roman" w:cs="Times New Roman" w:hint="default"/>
        <w:b/>
        <w:i w:val="0"/>
        <w:sz w:val="24"/>
        <w:effect w:val="none"/>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2" w15:restartNumberingAfterBreak="0">
    <w:nsid w:val="366218C4"/>
    <w:multiLevelType w:val="multilevel"/>
    <w:tmpl w:val="366218C4"/>
    <w:lvl w:ilvl="0">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 w15:restartNumberingAfterBreak="0">
    <w:nsid w:val="38F418DC"/>
    <w:multiLevelType w:val="multilevel"/>
    <w:tmpl w:val="38F418DC"/>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 w15:restartNumberingAfterBreak="0">
    <w:nsid w:val="3AA46647"/>
    <w:multiLevelType w:val="multilevel"/>
    <w:tmpl w:val="3AA46647"/>
    <w:lvl w:ilvl="0">
      <w:start w:val="2"/>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3BC079DC"/>
    <w:multiLevelType w:val="multilevel"/>
    <w:tmpl w:val="3BC079DC"/>
    <w:lvl w:ilvl="0">
      <w:start w:val="1"/>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BC66C4A"/>
    <w:multiLevelType w:val="multilevel"/>
    <w:tmpl w:val="CD860A46"/>
    <w:lvl w:ilvl="0">
      <w:start w:val="1"/>
      <w:numFmt w:val="decimal"/>
      <w:lvlText w:val="[%1]"/>
      <w:lvlJc w:val="left"/>
      <w:pPr>
        <w:ind w:left="440" w:hanging="440"/>
      </w:pPr>
      <w:rPr>
        <w:rFonts w:hint="eastAsia"/>
      </w:rPr>
    </w:lvl>
    <w:lvl w:ilvl="1">
      <w:start w:val="1"/>
      <w:numFmt w:val="aiueoFullWidth"/>
      <w:lvlText w:val="(%2)"/>
      <w:lvlJc w:val="left"/>
      <w:pPr>
        <w:ind w:left="880" w:hanging="440"/>
      </w:pPr>
      <w:rPr>
        <w:rFonts w:hint="eastAsia"/>
      </w:rPr>
    </w:lvl>
    <w:lvl w:ilvl="2">
      <w:start w:val="1"/>
      <w:numFmt w:val="decimalEnclosedCircle"/>
      <w:lvlText w:val="%3"/>
      <w:lvlJc w:val="left"/>
      <w:pPr>
        <w:ind w:left="1320" w:hanging="440"/>
      </w:pPr>
      <w:rPr>
        <w:rFonts w:hint="eastAsia"/>
      </w:rPr>
    </w:lvl>
    <w:lvl w:ilvl="3">
      <w:start w:val="1"/>
      <w:numFmt w:val="decimal"/>
      <w:lvlText w:val="%4."/>
      <w:lvlJc w:val="left"/>
      <w:pPr>
        <w:ind w:left="1760" w:hanging="440"/>
      </w:pPr>
      <w:rPr>
        <w:rFonts w:hint="eastAsia"/>
      </w:rPr>
    </w:lvl>
    <w:lvl w:ilvl="4">
      <w:start w:val="1"/>
      <w:numFmt w:val="aiueoFullWidth"/>
      <w:lvlText w:val="(%5)"/>
      <w:lvlJc w:val="left"/>
      <w:pPr>
        <w:ind w:left="2200" w:hanging="440"/>
      </w:pPr>
      <w:rPr>
        <w:rFonts w:hint="eastAsia"/>
      </w:rPr>
    </w:lvl>
    <w:lvl w:ilvl="5">
      <w:start w:val="1"/>
      <w:numFmt w:val="decimalEnclosedCircle"/>
      <w:lvlText w:val="%6"/>
      <w:lvlJc w:val="left"/>
      <w:pPr>
        <w:ind w:left="2640" w:hanging="440"/>
      </w:pPr>
      <w:rPr>
        <w:rFonts w:hint="eastAsia"/>
      </w:rPr>
    </w:lvl>
    <w:lvl w:ilvl="6">
      <w:start w:val="1"/>
      <w:numFmt w:val="decimal"/>
      <w:lvlText w:val="%7."/>
      <w:lvlJc w:val="left"/>
      <w:pPr>
        <w:ind w:left="3080" w:hanging="440"/>
      </w:pPr>
      <w:rPr>
        <w:rFonts w:hint="eastAsia"/>
      </w:rPr>
    </w:lvl>
    <w:lvl w:ilvl="7">
      <w:start w:val="1"/>
      <w:numFmt w:val="aiueoFullWidth"/>
      <w:lvlText w:val="(%8)"/>
      <w:lvlJc w:val="left"/>
      <w:pPr>
        <w:ind w:left="3520" w:hanging="440"/>
      </w:pPr>
      <w:rPr>
        <w:rFonts w:hint="eastAsia"/>
      </w:rPr>
    </w:lvl>
    <w:lvl w:ilvl="8">
      <w:start w:val="1"/>
      <w:numFmt w:val="decimalEnclosedCircle"/>
      <w:lvlText w:val="%9"/>
      <w:lvlJc w:val="left"/>
      <w:pPr>
        <w:ind w:left="3960" w:hanging="440"/>
      </w:pPr>
      <w:rPr>
        <w:rFonts w:hint="eastAsia"/>
      </w:rPr>
    </w:lvl>
  </w:abstractNum>
  <w:abstractNum w:abstractNumId="27"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28" w15:restartNumberingAfterBreak="0">
    <w:nsid w:val="44011445"/>
    <w:multiLevelType w:val="hybridMultilevel"/>
    <w:tmpl w:val="433CB3AC"/>
    <w:lvl w:ilvl="0" w:tplc="797299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DB417B"/>
    <w:multiLevelType w:val="multilevel"/>
    <w:tmpl w:val="44DB417B"/>
    <w:lvl w:ilvl="0">
      <w:start w:val="1"/>
      <w:numFmt w:val="decimal"/>
      <w:pStyle w:val="2"/>
      <w:lvlText w:val="%1."/>
      <w:lvlJc w:val="left"/>
      <w:pPr>
        <w:tabs>
          <w:tab w:val="left" w:pos="840"/>
        </w:tabs>
        <w:ind w:left="1560" w:hanging="720"/>
      </w:pPr>
      <w:rPr>
        <w:rFonts w:ascii="Times New Roman" w:eastAsia="SimSun" w:hAnsi="Times New Roman" w:cs="Times New Roman"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0" w15:restartNumberingAfterBreak="0">
    <w:nsid w:val="47C8096F"/>
    <w:multiLevelType w:val="multilevel"/>
    <w:tmpl w:val="47C8096F"/>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1" w15:restartNumberingAfterBreak="0">
    <w:nsid w:val="4ED04E24"/>
    <w:multiLevelType w:val="hybridMultilevel"/>
    <w:tmpl w:val="56CA0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68742C5"/>
    <w:multiLevelType w:val="hybridMultilevel"/>
    <w:tmpl w:val="5576288A"/>
    <w:lvl w:ilvl="0" w:tplc="90B60DE2">
      <w:start w:val="5"/>
      <w:numFmt w:val="bullet"/>
      <w:lvlText w:val="-"/>
      <w:lvlJc w:val="left"/>
      <w:pPr>
        <w:ind w:left="440" w:hanging="440"/>
      </w:pPr>
      <w:rPr>
        <w:rFonts w:ascii="Times New Roman" w:eastAsia="SimSun"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4" w15:restartNumberingAfterBreak="0">
    <w:nsid w:val="58015A3F"/>
    <w:multiLevelType w:val="multilevel"/>
    <w:tmpl w:val="58015A3F"/>
    <w:lvl w:ilvl="0">
      <w:start w:val="1"/>
      <w:numFmt w:val="decimal"/>
      <w:lvlText w:val="%1."/>
      <w:lvlJc w:val="left"/>
      <w:pPr>
        <w:ind w:left="425" w:hanging="425"/>
      </w:pPr>
      <w:rPr>
        <w:b/>
        <w:sz w:val="28"/>
      </w:rPr>
    </w:lvl>
    <w:lvl w:ilvl="1">
      <w:start w:val="1"/>
      <w:numFmt w:val="decimal"/>
      <w:lvlText w:val="%1.%2."/>
      <w:lvlJc w:val="left"/>
      <w:pPr>
        <w:ind w:left="567" w:hanging="567"/>
      </w:pPr>
      <w:rPr>
        <w:b/>
        <w:sz w:val="24"/>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5" w15:restartNumberingAfterBreak="0">
    <w:nsid w:val="5DEF6C52"/>
    <w:multiLevelType w:val="hybridMultilevel"/>
    <w:tmpl w:val="40DC8ED0"/>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F11620"/>
    <w:multiLevelType w:val="multilevel"/>
    <w:tmpl w:val="61F116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45734BD"/>
    <w:multiLevelType w:val="hybridMultilevel"/>
    <w:tmpl w:val="52308A8E"/>
    <w:lvl w:ilvl="0" w:tplc="49F4A1A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39" w15:restartNumberingAfterBreak="0">
    <w:nsid w:val="67DF1BE4"/>
    <w:multiLevelType w:val="hybridMultilevel"/>
    <w:tmpl w:val="456EFD5A"/>
    <w:lvl w:ilvl="0" w:tplc="E4342560">
      <w:start w:val="9"/>
      <w:numFmt w:val="bullet"/>
      <w:lvlText w:val="-"/>
      <w:lvlJc w:val="left"/>
      <w:pPr>
        <w:ind w:left="360" w:hanging="360"/>
      </w:pPr>
      <w:rPr>
        <w:rFonts w:ascii="Times" w:eastAsia="游明朝" w:hAnsi="Times" w:cs="Time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 w15:restartNumberingAfterBreak="0">
    <w:nsid w:val="6A230500"/>
    <w:multiLevelType w:val="multilevel"/>
    <w:tmpl w:val="6A230500"/>
    <w:lvl w:ilvl="0">
      <w:start w:val="800"/>
      <w:numFmt w:val="bullet"/>
      <w:lvlText w:val="-"/>
      <w:lvlJc w:val="left"/>
      <w:pPr>
        <w:ind w:left="360" w:hanging="360"/>
      </w:pPr>
      <w:rPr>
        <w:rFonts w:ascii="Times New Roman" w:eastAsia="SimSun" w:hAnsi="Times New Roman" w:cs="Times New Roman" w:hint="default"/>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 w15:restartNumberingAfterBreak="0">
    <w:nsid w:val="72364C62"/>
    <w:multiLevelType w:val="multilevel"/>
    <w:tmpl w:val="72364C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2DE74A7"/>
    <w:multiLevelType w:val="multilevel"/>
    <w:tmpl w:val="72DE74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15:restartNumberingAfterBreak="0">
    <w:nsid w:val="7E9B62FD"/>
    <w:multiLevelType w:val="multilevel"/>
    <w:tmpl w:val="7E9B62F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16cid:durableId="1844738228">
    <w:abstractNumId w:val="6"/>
  </w:num>
  <w:num w:numId="2" w16cid:durableId="2065832449">
    <w:abstractNumId w:val="21"/>
  </w:num>
  <w:num w:numId="3" w16cid:durableId="1115100333">
    <w:abstractNumId w:val="38"/>
  </w:num>
  <w:num w:numId="4" w16cid:durableId="1133474935">
    <w:abstractNumId w:val="44"/>
  </w:num>
  <w:num w:numId="5" w16cid:durableId="1223101321">
    <w:abstractNumId w:val="13"/>
  </w:num>
  <w:num w:numId="6" w16cid:durableId="726150404">
    <w:abstractNumId w:val="24"/>
  </w:num>
  <w:num w:numId="7" w16cid:durableId="525825547">
    <w:abstractNumId w:val="32"/>
  </w:num>
  <w:num w:numId="8" w16cid:durableId="1440368518">
    <w:abstractNumId w:val="27"/>
  </w:num>
  <w:num w:numId="9" w16cid:durableId="1583291210">
    <w:abstractNumId w:val="19"/>
  </w:num>
  <w:num w:numId="10" w16cid:durableId="2077625986">
    <w:abstractNumId w:val="29"/>
  </w:num>
  <w:num w:numId="11" w16cid:durableId="1901478626">
    <w:abstractNumId w:val="41"/>
  </w:num>
  <w:num w:numId="12" w16cid:durableId="1257640103">
    <w:abstractNumId w:val="34"/>
  </w:num>
  <w:num w:numId="13" w16cid:durableId="541787399">
    <w:abstractNumId w:val="12"/>
  </w:num>
  <w:num w:numId="14" w16cid:durableId="510025125">
    <w:abstractNumId w:val="15"/>
  </w:num>
  <w:num w:numId="15" w16cid:durableId="1384525634">
    <w:abstractNumId w:val="18"/>
  </w:num>
  <w:num w:numId="16" w16cid:durableId="1091700397">
    <w:abstractNumId w:val="3"/>
  </w:num>
  <w:num w:numId="17" w16cid:durableId="2002736997">
    <w:abstractNumId w:val="45"/>
  </w:num>
  <w:num w:numId="18" w16cid:durableId="2104567192">
    <w:abstractNumId w:val="40"/>
  </w:num>
  <w:num w:numId="19" w16cid:durableId="1849715418">
    <w:abstractNumId w:val="25"/>
  </w:num>
  <w:num w:numId="20" w16cid:durableId="763495157">
    <w:abstractNumId w:val="23"/>
  </w:num>
  <w:num w:numId="21" w16cid:durableId="1059785785">
    <w:abstractNumId w:val="16"/>
  </w:num>
  <w:num w:numId="22" w16cid:durableId="1832330608">
    <w:abstractNumId w:val="30"/>
  </w:num>
  <w:num w:numId="23" w16cid:durableId="923303395">
    <w:abstractNumId w:val="4"/>
  </w:num>
  <w:num w:numId="24" w16cid:durableId="1875575296">
    <w:abstractNumId w:val="36"/>
  </w:num>
  <w:num w:numId="25" w16cid:durableId="917133811">
    <w:abstractNumId w:val="42"/>
  </w:num>
  <w:num w:numId="26" w16cid:durableId="1915700066">
    <w:abstractNumId w:val="43"/>
  </w:num>
  <w:num w:numId="27" w16cid:durableId="1781022365">
    <w:abstractNumId w:val="8"/>
  </w:num>
  <w:num w:numId="28" w16cid:durableId="1773744058">
    <w:abstractNumId w:val="22"/>
  </w:num>
  <w:num w:numId="29" w16cid:durableId="1981155182">
    <w:abstractNumId w:val="0"/>
  </w:num>
  <w:num w:numId="30" w16cid:durableId="74712677">
    <w:abstractNumId w:val="2"/>
  </w:num>
  <w:num w:numId="31" w16cid:durableId="1387409052">
    <w:abstractNumId w:val="14"/>
  </w:num>
  <w:num w:numId="32" w16cid:durableId="1475291179">
    <w:abstractNumId w:val="10"/>
  </w:num>
  <w:num w:numId="33" w16cid:durableId="41558391">
    <w:abstractNumId w:val="1"/>
  </w:num>
  <w:num w:numId="34" w16cid:durableId="476799853">
    <w:abstractNumId w:val="26"/>
  </w:num>
  <w:num w:numId="35" w16cid:durableId="1565987763">
    <w:abstractNumId w:val="36"/>
  </w:num>
  <w:num w:numId="36" w16cid:durableId="1834374487">
    <w:abstractNumId w:val="37"/>
  </w:num>
  <w:num w:numId="37" w16cid:durableId="1557006286">
    <w:abstractNumId w:val="31"/>
  </w:num>
  <w:num w:numId="38" w16cid:durableId="1947344865">
    <w:abstractNumId w:val="17"/>
  </w:num>
  <w:num w:numId="39" w16cid:durableId="1424187476">
    <w:abstractNumId w:val="39"/>
  </w:num>
  <w:num w:numId="40" w16cid:durableId="2104034727">
    <w:abstractNumId w:val="28"/>
  </w:num>
  <w:num w:numId="41" w16cid:durableId="157501784">
    <w:abstractNumId w:val="20"/>
  </w:num>
  <w:num w:numId="42" w16cid:durableId="269582328">
    <w:abstractNumId w:val="7"/>
  </w:num>
  <w:num w:numId="43" w16cid:durableId="107051112">
    <w:abstractNumId w:val="35"/>
  </w:num>
  <w:num w:numId="44" w16cid:durableId="231038618">
    <w:abstractNumId w:val="9"/>
  </w:num>
  <w:num w:numId="45" w16cid:durableId="556279076">
    <w:abstractNumId w:val="11"/>
  </w:num>
  <w:num w:numId="46" w16cid:durableId="763455553">
    <w:abstractNumId w:val="33"/>
  </w:num>
  <w:num w:numId="47" w16cid:durableId="1674065685">
    <w:abstractNumId w:val="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oNotDisplayPageBoundarie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gNCEyBtaWpmZGCopKMUnFpcnJmfB1JgVAsAz7EaZSwAAAA="/>
  </w:docVars>
  <w:rsids>
    <w:rsidRoot w:val="00036917"/>
    <w:rsid w:val="B5DB6013"/>
    <w:rsid w:val="BF456529"/>
    <w:rsid w:val="D9E57AC2"/>
    <w:rsid w:val="DFFF8902"/>
    <w:rsid w:val="F3B79DB2"/>
    <w:rsid w:val="FD33709A"/>
    <w:rsid w:val="0000011C"/>
    <w:rsid w:val="00000156"/>
    <w:rsid w:val="00000204"/>
    <w:rsid w:val="0000022B"/>
    <w:rsid w:val="00000349"/>
    <w:rsid w:val="000004A4"/>
    <w:rsid w:val="00000503"/>
    <w:rsid w:val="0000050B"/>
    <w:rsid w:val="00000594"/>
    <w:rsid w:val="0000067F"/>
    <w:rsid w:val="000007F4"/>
    <w:rsid w:val="00000924"/>
    <w:rsid w:val="000009C1"/>
    <w:rsid w:val="00000D49"/>
    <w:rsid w:val="00000E2C"/>
    <w:rsid w:val="00000FE5"/>
    <w:rsid w:val="00001022"/>
    <w:rsid w:val="000010AD"/>
    <w:rsid w:val="00001484"/>
    <w:rsid w:val="000014F0"/>
    <w:rsid w:val="00001633"/>
    <w:rsid w:val="00001837"/>
    <w:rsid w:val="00001A81"/>
    <w:rsid w:val="00001BCB"/>
    <w:rsid w:val="00001BF1"/>
    <w:rsid w:val="00001F2B"/>
    <w:rsid w:val="00001FAD"/>
    <w:rsid w:val="00001FDD"/>
    <w:rsid w:val="00002253"/>
    <w:rsid w:val="0000227B"/>
    <w:rsid w:val="0000228E"/>
    <w:rsid w:val="000023AB"/>
    <w:rsid w:val="000024F9"/>
    <w:rsid w:val="00002536"/>
    <w:rsid w:val="0000255B"/>
    <w:rsid w:val="00002639"/>
    <w:rsid w:val="0000279F"/>
    <w:rsid w:val="0000289F"/>
    <w:rsid w:val="00002938"/>
    <w:rsid w:val="00002A81"/>
    <w:rsid w:val="00002AFC"/>
    <w:rsid w:val="00002DDF"/>
    <w:rsid w:val="00002E18"/>
    <w:rsid w:val="00002EB3"/>
    <w:rsid w:val="00002F45"/>
    <w:rsid w:val="00002F87"/>
    <w:rsid w:val="00003334"/>
    <w:rsid w:val="000034D4"/>
    <w:rsid w:val="000037EF"/>
    <w:rsid w:val="00003973"/>
    <w:rsid w:val="00003A1A"/>
    <w:rsid w:val="00003A56"/>
    <w:rsid w:val="00003AE4"/>
    <w:rsid w:val="00003B06"/>
    <w:rsid w:val="00003B56"/>
    <w:rsid w:val="00003D18"/>
    <w:rsid w:val="00003D31"/>
    <w:rsid w:val="00003EFF"/>
    <w:rsid w:val="00003F7F"/>
    <w:rsid w:val="00003FBC"/>
    <w:rsid w:val="000040F0"/>
    <w:rsid w:val="00004122"/>
    <w:rsid w:val="0000419C"/>
    <w:rsid w:val="000041B5"/>
    <w:rsid w:val="000044B4"/>
    <w:rsid w:val="00004563"/>
    <w:rsid w:val="0000459F"/>
    <w:rsid w:val="000048E8"/>
    <w:rsid w:val="000049FB"/>
    <w:rsid w:val="00004C7C"/>
    <w:rsid w:val="00004DDA"/>
    <w:rsid w:val="00004E92"/>
    <w:rsid w:val="000052AE"/>
    <w:rsid w:val="0000530F"/>
    <w:rsid w:val="00005450"/>
    <w:rsid w:val="00005493"/>
    <w:rsid w:val="00005608"/>
    <w:rsid w:val="00005928"/>
    <w:rsid w:val="00005945"/>
    <w:rsid w:val="00005AD2"/>
    <w:rsid w:val="00005B74"/>
    <w:rsid w:val="00005C60"/>
    <w:rsid w:val="0000600D"/>
    <w:rsid w:val="00006248"/>
    <w:rsid w:val="000069E7"/>
    <w:rsid w:val="00006D37"/>
    <w:rsid w:val="00006D62"/>
    <w:rsid w:val="00006EC7"/>
    <w:rsid w:val="00006F4E"/>
    <w:rsid w:val="0000703A"/>
    <w:rsid w:val="0000717D"/>
    <w:rsid w:val="00007533"/>
    <w:rsid w:val="000075B2"/>
    <w:rsid w:val="00007AD6"/>
    <w:rsid w:val="00007C49"/>
    <w:rsid w:val="00007CF6"/>
    <w:rsid w:val="00007F20"/>
    <w:rsid w:val="0001012D"/>
    <w:rsid w:val="00010186"/>
    <w:rsid w:val="00010241"/>
    <w:rsid w:val="00010417"/>
    <w:rsid w:val="0001050B"/>
    <w:rsid w:val="0001066C"/>
    <w:rsid w:val="0001081E"/>
    <w:rsid w:val="00010B6C"/>
    <w:rsid w:val="00010F46"/>
    <w:rsid w:val="000113E8"/>
    <w:rsid w:val="00011409"/>
    <w:rsid w:val="000114A9"/>
    <w:rsid w:val="0001151A"/>
    <w:rsid w:val="0001193B"/>
    <w:rsid w:val="00011941"/>
    <w:rsid w:val="00011993"/>
    <w:rsid w:val="000119D3"/>
    <w:rsid w:val="00011F54"/>
    <w:rsid w:val="00012245"/>
    <w:rsid w:val="0001227C"/>
    <w:rsid w:val="0001241A"/>
    <w:rsid w:val="0001251B"/>
    <w:rsid w:val="000126F6"/>
    <w:rsid w:val="0001297C"/>
    <w:rsid w:val="00012AAA"/>
    <w:rsid w:val="00012ACA"/>
    <w:rsid w:val="00012DFF"/>
    <w:rsid w:val="00012E98"/>
    <w:rsid w:val="00013076"/>
    <w:rsid w:val="00013156"/>
    <w:rsid w:val="000133F0"/>
    <w:rsid w:val="000139A9"/>
    <w:rsid w:val="000139BC"/>
    <w:rsid w:val="00013D52"/>
    <w:rsid w:val="00013DCA"/>
    <w:rsid w:val="00013FB2"/>
    <w:rsid w:val="00014010"/>
    <w:rsid w:val="0001436C"/>
    <w:rsid w:val="0001436E"/>
    <w:rsid w:val="0001441E"/>
    <w:rsid w:val="00014507"/>
    <w:rsid w:val="00014BC8"/>
    <w:rsid w:val="00014E28"/>
    <w:rsid w:val="00015001"/>
    <w:rsid w:val="0001518D"/>
    <w:rsid w:val="000153FF"/>
    <w:rsid w:val="000154C5"/>
    <w:rsid w:val="0001551B"/>
    <w:rsid w:val="0001564A"/>
    <w:rsid w:val="000158B1"/>
    <w:rsid w:val="00015D75"/>
    <w:rsid w:val="00015DDF"/>
    <w:rsid w:val="0001603A"/>
    <w:rsid w:val="00016341"/>
    <w:rsid w:val="00016407"/>
    <w:rsid w:val="000164CF"/>
    <w:rsid w:val="000164FB"/>
    <w:rsid w:val="000165F4"/>
    <w:rsid w:val="0001660C"/>
    <w:rsid w:val="000166B7"/>
    <w:rsid w:val="000167A3"/>
    <w:rsid w:val="000167E5"/>
    <w:rsid w:val="00016820"/>
    <w:rsid w:val="00016846"/>
    <w:rsid w:val="0001687D"/>
    <w:rsid w:val="000168A8"/>
    <w:rsid w:val="00016A6D"/>
    <w:rsid w:val="00016B25"/>
    <w:rsid w:val="00016BE7"/>
    <w:rsid w:val="000171C4"/>
    <w:rsid w:val="000171C7"/>
    <w:rsid w:val="0001734F"/>
    <w:rsid w:val="00017350"/>
    <w:rsid w:val="0001738E"/>
    <w:rsid w:val="000173ED"/>
    <w:rsid w:val="000178B2"/>
    <w:rsid w:val="00017C75"/>
    <w:rsid w:val="00017D61"/>
    <w:rsid w:val="00017F39"/>
    <w:rsid w:val="00020355"/>
    <w:rsid w:val="00020714"/>
    <w:rsid w:val="0002083F"/>
    <w:rsid w:val="000208F2"/>
    <w:rsid w:val="0002098C"/>
    <w:rsid w:val="00020D76"/>
    <w:rsid w:val="000211AB"/>
    <w:rsid w:val="000213DD"/>
    <w:rsid w:val="00021545"/>
    <w:rsid w:val="0002167E"/>
    <w:rsid w:val="000216F1"/>
    <w:rsid w:val="000218BF"/>
    <w:rsid w:val="00021954"/>
    <w:rsid w:val="000219CD"/>
    <w:rsid w:val="00021AF7"/>
    <w:rsid w:val="00021B57"/>
    <w:rsid w:val="00021B6A"/>
    <w:rsid w:val="00021BA2"/>
    <w:rsid w:val="00021DC0"/>
    <w:rsid w:val="0002233A"/>
    <w:rsid w:val="000223D0"/>
    <w:rsid w:val="00022613"/>
    <w:rsid w:val="00022659"/>
    <w:rsid w:val="00022838"/>
    <w:rsid w:val="00022E12"/>
    <w:rsid w:val="00022FFF"/>
    <w:rsid w:val="000233B7"/>
    <w:rsid w:val="00023584"/>
    <w:rsid w:val="000236BE"/>
    <w:rsid w:val="00023847"/>
    <w:rsid w:val="00023917"/>
    <w:rsid w:val="00023C8B"/>
    <w:rsid w:val="00024132"/>
    <w:rsid w:val="000243FB"/>
    <w:rsid w:val="00024474"/>
    <w:rsid w:val="0002447B"/>
    <w:rsid w:val="0002461A"/>
    <w:rsid w:val="000248F1"/>
    <w:rsid w:val="00025039"/>
    <w:rsid w:val="0002504F"/>
    <w:rsid w:val="0002510C"/>
    <w:rsid w:val="0002524C"/>
    <w:rsid w:val="0002525D"/>
    <w:rsid w:val="00025658"/>
    <w:rsid w:val="00025871"/>
    <w:rsid w:val="00025A83"/>
    <w:rsid w:val="00025B78"/>
    <w:rsid w:val="00025BAD"/>
    <w:rsid w:val="00025D34"/>
    <w:rsid w:val="00025D3B"/>
    <w:rsid w:val="00025F67"/>
    <w:rsid w:val="00025F69"/>
    <w:rsid w:val="00025F9F"/>
    <w:rsid w:val="00025FA8"/>
    <w:rsid w:val="00025FF5"/>
    <w:rsid w:val="00026013"/>
    <w:rsid w:val="0002631A"/>
    <w:rsid w:val="00026419"/>
    <w:rsid w:val="000265A0"/>
    <w:rsid w:val="00026642"/>
    <w:rsid w:val="00026A4A"/>
    <w:rsid w:val="00026CEB"/>
    <w:rsid w:val="00026F2D"/>
    <w:rsid w:val="00026F45"/>
    <w:rsid w:val="0002724D"/>
    <w:rsid w:val="00027376"/>
    <w:rsid w:val="00027494"/>
    <w:rsid w:val="0002781B"/>
    <w:rsid w:val="0002786C"/>
    <w:rsid w:val="00027892"/>
    <w:rsid w:val="00027C66"/>
    <w:rsid w:val="00027E85"/>
    <w:rsid w:val="00027F33"/>
    <w:rsid w:val="00030115"/>
    <w:rsid w:val="0003016F"/>
    <w:rsid w:val="00030217"/>
    <w:rsid w:val="0003024D"/>
    <w:rsid w:val="000303B2"/>
    <w:rsid w:val="0003055E"/>
    <w:rsid w:val="0003089E"/>
    <w:rsid w:val="00030A7A"/>
    <w:rsid w:val="00030AEF"/>
    <w:rsid w:val="00030BF8"/>
    <w:rsid w:val="00030F2E"/>
    <w:rsid w:val="00031099"/>
    <w:rsid w:val="0003123E"/>
    <w:rsid w:val="00031738"/>
    <w:rsid w:val="000319C0"/>
    <w:rsid w:val="00031A40"/>
    <w:rsid w:val="00031A54"/>
    <w:rsid w:val="00031B8A"/>
    <w:rsid w:val="00031C45"/>
    <w:rsid w:val="00031C9C"/>
    <w:rsid w:val="000320ED"/>
    <w:rsid w:val="00032151"/>
    <w:rsid w:val="0003222A"/>
    <w:rsid w:val="00032331"/>
    <w:rsid w:val="0003235C"/>
    <w:rsid w:val="00032415"/>
    <w:rsid w:val="00032505"/>
    <w:rsid w:val="00032526"/>
    <w:rsid w:val="00032531"/>
    <w:rsid w:val="00032852"/>
    <w:rsid w:val="000329AF"/>
    <w:rsid w:val="00032CE3"/>
    <w:rsid w:val="00032D15"/>
    <w:rsid w:val="00032E59"/>
    <w:rsid w:val="00032E5D"/>
    <w:rsid w:val="000331CF"/>
    <w:rsid w:val="00033474"/>
    <w:rsid w:val="00033641"/>
    <w:rsid w:val="000339FC"/>
    <w:rsid w:val="00033AEC"/>
    <w:rsid w:val="00033D72"/>
    <w:rsid w:val="00033EE6"/>
    <w:rsid w:val="00033FCE"/>
    <w:rsid w:val="0003418B"/>
    <w:rsid w:val="000343A1"/>
    <w:rsid w:val="00034431"/>
    <w:rsid w:val="000345D7"/>
    <w:rsid w:val="00034897"/>
    <w:rsid w:val="000349B4"/>
    <w:rsid w:val="00034A93"/>
    <w:rsid w:val="00034B54"/>
    <w:rsid w:val="00034D39"/>
    <w:rsid w:val="00034DAA"/>
    <w:rsid w:val="00034E72"/>
    <w:rsid w:val="00034EBF"/>
    <w:rsid w:val="00034F80"/>
    <w:rsid w:val="00035038"/>
    <w:rsid w:val="0003518B"/>
    <w:rsid w:val="000351A3"/>
    <w:rsid w:val="000354A0"/>
    <w:rsid w:val="00035722"/>
    <w:rsid w:val="00035725"/>
    <w:rsid w:val="00035764"/>
    <w:rsid w:val="00035C75"/>
    <w:rsid w:val="00035D0C"/>
    <w:rsid w:val="00036044"/>
    <w:rsid w:val="0003606D"/>
    <w:rsid w:val="00036260"/>
    <w:rsid w:val="00036917"/>
    <w:rsid w:val="00036DA7"/>
    <w:rsid w:val="00036F2E"/>
    <w:rsid w:val="00037309"/>
    <w:rsid w:val="000373FB"/>
    <w:rsid w:val="000376C3"/>
    <w:rsid w:val="0003786D"/>
    <w:rsid w:val="0003793A"/>
    <w:rsid w:val="000379F0"/>
    <w:rsid w:val="00037AAB"/>
    <w:rsid w:val="00037B3E"/>
    <w:rsid w:val="00037BEB"/>
    <w:rsid w:val="00037D20"/>
    <w:rsid w:val="00037E4B"/>
    <w:rsid w:val="00037F09"/>
    <w:rsid w:val="000401C5"/>
    <w:rsid w:val="0004038D"/>
    <w:rsid w:val="000403DE"/>
    <w:rsid w:val="000403E5"/>
    <w:rsid w:val="0004042E"/>
    <w:rsid w:val="0004045F"/>
    <w:rsid w:val="000404A6"/>
    <w:rsid w:val="000404D5"/>
    <w:rsid w:val="0004088C"/>
    <w:rsid w:val="00040C55"/>
    <w:rsid w:val="00040DC0"/>
    <w:rsid w:val="00040DC1"/>
    <w:rsid w:val="00040E6F"/>
    <w:rsid w:val="00041235"/>
    <w:rsid w:val="00041344"/>
    <w:rsid w:val="000413B6"/>
    <w:rsid w:val="0004140C"/>
    <w:rsid w:val="000414D2"/>
    <w:rsid w:val="00041699"/>
    <w:rsid w:val="00041715"/>
    <w:rsid w:val="00041773"/>
    <w:rsid w:val="00041873"/>
    <w:rsid w:val="00041AF7"/>
    <w:rsid w:val="00041CFA"/>
    <w:rsid w:val="00041EAC"/>
    <w:rsid w:val="0004225B"/>
    <w:rsid w:val="00042267"/>
    <w:rsid w:val="0004242B"/>
    <w:rsid w:val="000425B1"/>
    <w:rsid w:val="000426EA"/>
    <w:rsid w:val="000426F6"/>
    <w:rsid w:val="000430EC"/>
    <w:rsid w:val="0004378C"/>
    <w:rsid w:val="000437C4"/>
    <w:rsid w:val="00043982"/>
    <w:rsid w:val="00043B21"/>
    <w:rsid w:val="00043CE6"/>
    <w:rsid w:val="00043E91"/>
    <w:rsid w:val="0004403F"/>
    <w:rsid w:val="000440A2"/>
    <w:rsid w:val="000441F1"/>
    <w:rsid w:val="00044312"/>
    <w:rsid w:val="000445C0"/>
    <w:rsid w:val="00044B33"/>
    <w:rsid w:val="00044B96"/>
    <w:rsid w:val="00044C26"/>
    <w:rsid w:val="00044F75"/>
    <w:rsid w:val="00045155"/>
    <w:rsid w:val="00045169"/>
    <w:rsid w:val="000452AC"/>
    <w:rsid w:val="000452B5"/>
    <w:rsid w:val="00045341"/>
    <w:rsid w:val="0004539B"/>
    <w:rsid w:val="0004541D"/>
    <w:rsid w:val="00045994"/>
    <w:rsid w:val="00045B42"/>
    <w:rsid w:val="00045E79"/>
    <w:rsid w:val="00045F5B"/>
    <w:rsid w:val="00045FB4"/>
    <w:rsid w:val="000460C3"/>
    <w:rsid w:val="0004610B"/>
    <w:rsid w:val="0004620F"/>
    <w:rsid w:val="000462C3"/>
    <w:rsid w:val="000464A0"/>
    <w:rsid w:val="00046576"/>
    <w:rsid w:val="00046BC8"/>
    <w:rsid w:val="00046BD6"/>
    <w:rsid w:val="00046C36"/>
    <w:rsid w:val="00046DB3"/>
    <w:rsid w:val="00046DEF"/>
    <w:rsid w:val="000473AF"/>
    <w:rsid w:val="000474F1"/>
    <w:rsid w:val="0004773C"/>
    <w:rsid w:val="00047C54"/>
    <w:rsid w:val="00047E01"/>
    <w:rsid w:val="00047EB1"/>
    <w:rsid w:val="00047F3B"/>
    <w:rsid w:val="00047FE3"/>
    <w:rsid w:val="000501EB"/>
    <w:rsid w:val="000503D2"/>
    <w:rsid w:val="000507A0"/>
    <w:rsid w:val="000507E8"/>
    <w:rsid w:val="000508A2"/>
    <w:rsid w:val="00050974"/>
    <w:rsid w:val="000509D6"/>
    <w:rsid w:val="00050BAA"/>
    <w:rsid w:val="00050E88"/>
    <w:rsid w:val="00050FB2"/>
    <w:rsid w:val="000510D4"/>
    <w:rsid w:val="00051485"/>
    <w:rsid w:val="00051498"/>
    <w:rsid w:val="000514EA"/>
    <w:rsid w:val="000515BA"/>
    <w:rsid w:val="000518B1"/>
    <w:rsid w:val="00051B2C"/>
    <w:rsid w:val="00051EA7"/>
    <w:rsid w:val="00051FC2"/>
    <w:rsid w:val="00052465"/>
    <w:rsid w:val="00052627"/>
    <w:rsid w:val="0005264B"/>
    <w:rsid w:val="00052786"/>
    <w:rsid w:val="00052865"/>
    <w:rsid w:val="00052BE7"/>
    <w:rsid w:val="00052F1A"/>
    <w:rsid w:val="00052F3F"/>
    <w:rsid w:val="00053095"/>
    <w:rsid w:val="00053297"/>
    <w:rsid w:val="0005329B"/>
    <w:rsid w:val="000537DE"/>
    <w:rsid w:val="0005380A"/>
    <w:rsid w:val="000538CE"/>
    <w:rsid w:val="00053994"/>
    <w:rsid w:val="000539EA"/>
    <w:rsid w:val="00053E6A"/>
    <w:rsid w:val="00053EBD"/>
    <w:rsid w:val="0005408A"/>
    <w:rsid w:val="00054292"/>
    <w:rsid w:val="000542A0"/>
    <w:rsid w:val="00054304"/>
    <w:rsid w:val="0005432B"/>
    <w:rsid w:val="0005445F"/>
    <w:rsid w:val="00054465"/>
    <w:rsid w:val="000545FF"/>
    <w:rsid w:val="00054B14"/>
    <w:rsid w:val="00054CED"/>
    <w:rsid w:val="00054DAD"/>
    <w:rsid w:val="00055087"/>
    <w:rsid w:val="000550B8"/>
    <w:rsid w:val="000550CE"/>
    <w:rsid w:val="00055258"/>
    <w:rsid w:val="00055330"/>
    <w:rsid w:val="000553DE"/>
    <w:rsid w:val="00055785"/>
    <w:rsid w:val="0005593A"/>
    <w:rsid w:val="00055B7A"/>
    <w:rsid w:val="00055CA9"/>
    <w:rsid w:val="00055DA8"/>
    <w:rsid w:val="00055F29"/>
    <w:rsid w:val="00055F31"/>
    <w:rsid w:val="00056013"/>
    <w:rsid w:val="00056276"/>
    <w:rsid w:val="000563A7"/>
    <w:rsid w:val="000564BB"/>
    <w:rsid w:val="000564E2"/>
    <w:rsid w:val="00056631"/>
    <w:rsid w:val="00056A51"/>
    <w:rsid w:val="00056F88"/>
    <w:rsid w:val="0005703C"/>
    <w:rsid w:val="00057481"/>
    <w:rsid w:val="000578B8"/>
    <w:rsid w:val="00057A56"/>
    <w:rsid w:val="00057AC7"/>
    <w:rsid w:val="00057C70"/>
    <w:rsid w:val="00057D28"/>
    <w:rsid w:val="00057E38"/>
    <w:rsid w:val="00057F42"/>
    <w:rsid w:val="00057F5E"/>
    <w:rsid w:val="00060051"/>
    <w:rsid w:val="0006006F"/>
    <w:rsid w:val="00060201"/>
    <w:rsid w:val="000603D7"/>
    <w:rsid w:val="00060523"/>
    <w:rsid w:val="00060728"/>
    <w:rsid w:val="00060787"/>
    <w:rsid w:val="00060885"/>
    <w:rsid w:val="0006088B"/>
    <w:rsid w:val="000609E3"/>
    <w:rsid w:val="00060AB0"/>
    <w:rsid w:val="00060CCB"/>
    <w:rsid w:val="00060D60"/>
    <w:rsid w:val="00060F19"/>
    <w:rsid w:val="00060FAB"/>
    <w:rsid w:val="0006106B"/>
    <w:rsid w:val="00061140"/>
    <w:rsid w:val="000614A4"/>
    <w:rsid w:val="000616EA"/>
    <w:rsid w:val="00061B4B"/>
    <w:rsid w:val="00061D7A"/>
    <w:rsid w:val="00061D7B"/>
    <w:rsid w:val="000620AF"/>
    <w:rsid w:val="0006212B"/>
    <w:rsid w:val="00062335"/>
    <w:rsid w:val="00062667"/>
    <w:rsid w:val="0006284E"/>
    <w:rsid w:val="00062C11"/>
    <w:rsid w:val="00062DAA"/>
    <w:rsid w:val="00062E39"/>
    <w:rsid w:val="00062E9D"/>
    <w:rsid w:val="00063281"/>
    <w:rsid w:val="00063761"/>
    <w:rsid w:val="00063776"/>
    <w:rsid w:val="00063798"/>
    <w:rsid w:val="000637BF"/>
    <w:rsid w:val="00063813"/>
    <w:rsid w:val="00063997"/>
    <w:rsid w:val="00063B5D"/>
    <w:rsid w:val="00063C08"/>
    <w:rsid w:val="00063DEC"/>
    <w:rsid w:val="00064021"/>
    <w:rsid w:val="0006416F"/>
    <w:rsid w:val="000642BE"/>
    <w:rsid w:val="000644A1"/>
    <w:rsid w:val="0006482C"/>
    <w:rsid w:val="0006484B"/>
    <w:rsid w:val="00064918"/>
    <w:rsid w:val="0006491E"/>
    <w:rsid w:val="00064FC6"/>
    <w:rsid w:val="0006520B"/>
    <w:rsid w:val="000652B4"/>
    <w:rsid w:val="00065794"/>
    <w:rsid w:val="00065844"/>
    <w:rsid w:val="00065A10"/>
    <w:rsid w:val="00065C0C"/>
    <w:rsid w:val="00065E11"/>
    <w:rsid w:val="0006602B"/>
    <w:rsid w:val="000660CA"/>
    <w:rsid w:val="00066208"/>
    <w:rsid w:val="00066385"/>
    <w:rsid w:val="000665E7"/>
    <w:rsid w:val="000666D5"/>
    <w:rsid w:val="000667C6"/>
    <w:rsid w:val="00066952"/>
    <w:rsid w:val="00066963"/>
    <w:rsid w:val="00066C0C"/>
    <w:rsid w:val="00066EA6"/>
    <w:rsid w:val="00066EE6"/>
    <w:rsid w:val="00066FD7"/>
    <w:rsid w:val="00067317"/>
    <w:rsid w:val="00067597"/>
    <w:rsid w:val="000678FA"/>
    <w:rsid w:val="00067AD3"/>
    <w:rsid w:val="00067B66"/>
    <w:rsid w:val="00067C0A"/>
    <w:rsid w:val="00070069"/>
    <w:rsid w:val="0007031C"/>
    <w:rsid w:val="00070323"/>
    <w:rsid w:val="000704A7"/>
    <w:rsid w:val="00070512"/>
    <w:rsid w:val="0007057D"/>
    <w:rsid w:val="000706B3"/>
    <w:rsid w:val="00070770"/>
    <w:rsid w:val="00070A2F"/>
    <w:rsid w:val="00070B2A"/>
    <w:rsid w:val="00070B55"/>
    <w:rsid w:val="00070BD1"/>
    <w:rsid w:val="00070C89"/>
    <w:rsid w:val="00071044"/>
    <w:rsid w:val="00071319"/>
    <w:rsid w:val="00071382"/>
    <w:rsid w:val="00071391"/>
    <w:rsid w:val="0007185A"/>
    <w:rsid w:val="00071987"/>
    <w:rsid w:val="00071A51"/>
    <w:rsid w:val="00071BE3"/>
    <w:rsid w:val="00071D02"/>
    <w:rsid w:val="00071D9C"/>
    <w:rsid w:val="00071E73"/>
    <w:rsid w:val="0007200D"/>
    <w:rsid w:val="00072272"/>
    <w:rsid w:val="0007237C"/>
    <w:rsid w:val="0007253E"/>
    <w:rsid w:val="000725F2"/>
    <w:rsid w:val="00072998"/>
    <w:rsid w:val="00072BE4"/>
    <w:rsid w:val="00072C19"/>
    <w:rsid w:val="00072C3F"/>
    <w:rsid w:val="00072D16"/>
    <w:rsid w:val="00072D4D"/>
    <w:rsid w:val="00073046"/>
    <w:rsid w:val="000733C3"/>
    <w:rsid w:val="0007357B"/>
    <w:rsid w:val="00073864"/>
    <w:rsid w:val="00073891"/>
    <w:rsid w:val="00073934"/>
    <w:rsid w:val="00073AD0"/>
    <w:rsid w:val="00073C77"/>
    <w:rsid w:val="00073CDA"/>
    <w:rsid w:val="000741E7"/>
    <w:rsid w:val="00074328"/>
    <w:rsid w:val="00074417"/>
    <w:rsid w:val="000744DC"/>
    <w:rsid w:val="00074750"/>
    <w:rsid w:val="00074819"/>
    <w:rsid w:val="00074B7B"/>
    <w:rsid w:val="00074D95"/>
    <w:rsid w:val="00074E25"/>
    <w:rsid w:val="00074EBA"/>
    <w:rsid w:val="00074F40"/>
    <w:rsid w:val="00075455"/>
    <w:rsid w:val="00075498"/>
    <w:rsid w:val="0007585B"/>
    <w:rsid w:val="00075B9E"/>
    <w:rsid w:val="00075C87"/>
    <w:rsid w:val="00075D0E"/>
    <w:rsid w:val="00075DC0"/>
    <w:rsid w:val="0007603A"/>
    <w:rsid w:val="000761E9"/>
    <w:rsid w:val="00076478"/>
    <w:rsid w:val="00076613"/>
    <w:rsid w:val="0007674F"/>
    <w:rsid w:val="00076B47"/>
    <w:rsid w:val="000779A9"/>
    <w:rsid w:val="00077BE8"/>
    <w:rsid w:val="00077FFC"/>
    <w:rsid w:val="0008020C"/>
    <w:rsid w:val="00080243"/>
    <w:rsid w:val="00080388"/>
    <w:rsid w:val="00080392"/>
    <w:rsid w:val="00080524"/>
    <w:rsid w:val="000808D4"/>
    <w:rsid w:val="00080B05"/>
    <w:rsid w:val="00080B57"/>
    <w:rsid w:val="00080DDF"/>
    <w:rsid w:val="00080EC6"/>
    <w:rsid w:val="000810B3"/>
    <w:rsid w:val="0008138A"/>
    <w:rsid w:val="00081522"/>
    <w:rsid w:val="00081532"/>
    <w:rsid w:val="00081697"/>
    <w:rsid w:val="00081978"/>
    <w:rsid w:val="000819CC"/>
    <w:rsid w:val="00081BB4"/>
    <w:rsid w:val="00081C3F"/>
    <w:rsid w:val="00081C52"/>
    <w:rsid w:val="00081FAB"/>
    <w:rsid w:val="0008201A"/>
    <w:rsid w:val="00082A22"/>
    <w:rsid w:val="00082C00"/>
    <w:rsid w:val="00082E51"/>
    <w:rsid w:val="000830C8"/>
    <w:rsid w:val="00083306"/>
    <w:rsid w:val="00083382"/>
    <w:rsid w:val="000834F3"/>
    <w:rsid w:val="00083716"/>
    <w:rsid w:val="000837C8"/>
    <w:rsid w:val="0008390F"/>
    <w:rsid w:val="00083CBF"/>
    <w:rsid w:val="00083D5E"/>
    <w:rsid w:val="00083DE3"/>
    <w:rsid w:val="0008403F"/>
    <w:rsid w:val="000840C3"/>
    <w:rsid w:val="000840CD"/>
    <w:rsid w:val="00084132"/>
    <w:rsid w:val="000842BC"/>
    <w:rsid w:val="000847E2"/>
    <w:rsid w:val="00084B36"/>
    <w:rsid w:val="00084B8B"/>
    <w:rsid w:val="00084BBC"/>
    <w:rsid w:val="00084FF3"/>
    <w:rsid w:val="000850E1"/>
    <w:rsid w:val="000851FB"/>
    <w:rsid w:val="00085301"/>
    <w:rsid w:val="00085A55"/>
    <w:rsid w:val="00085C00"/>
    <w:rsid w:val="0008617D"/>
    <w:rsid w:val="00086246"/>
    <w:rsid w:val="00086390"/>
    <w:rsid w:val="000865C7"/>
    <w:rsid w:val="00086763"/>
    <w:rsid w:val="00086BB8"/>
    <w:rsid w:val="00086C07"/>
    <w:rsid w:val="00086C10"/>
    <w:rsid w:val="00086C7C"/>
    <w:rsid w:val="00086CAE"/>
    <w:rsid w:val="00086D89"/>
    <w:rsid w:val="00086DE0"/>
    <w:rsid w:val="00086F5E"/>
    <w:rsid w:val="00087061"/>
    <w:rsid w:val="0008711A"/>
    <w:rsid w:val="000875FB"/>
    <w:rsid w:val="0008771A"/>
    <w:rsid w:val="00087B61"/>
    <w:rsid w:val="00087C6A"/>
    <w:rsid w:val="00087D75"/>
    <w:rsid w:val="00087DC6"/>
    <w:rsid w:val="00087F5E"/>
    <w:rsid w:val="000900C9"/>
    <w:rsid w:val="00090479"/>
    <w:rsid w:val="00090574"/>
    <w:rsid w:val="0009065A"/>
    <w:rsid w:val="0009075E"/>
    <w:rsid w:val="000908A2"/>
    <w:rsid w:val="00090984"/>
    <w:rsid w:val="00090E77"/>
    <w:rsid w:val="0009102B"/>
    <w:rsid w:val="00091103"/>
    <w:rsid w:val="00091419"/>
    <w:rsid w:val="00091509"/>
    <w:rsid w:val="00091733"/>
    <w:rsid w:val="000918A3"/>
    <w:rsid w:val="00091A4D"/>
    <w:rsid w:val="00091A61"/>
    <w:rsid w:val="00091C0A"/>
    <w:rsid w:val="000921EF"/>
    <w:rsid w:val="000921FC"/>
    <w:rsid w:val="00092258"/>
    <w:rsid w:val="00092268"/>
    <w:rsid w:val="0009230A"/>
    <w:rsid w:val="000923A4"/>
    <w:rsid w:val="0009256F"/>
    <w:rsid w:val="000926A3"/>
    <w:rsid w:val="00092A88"/>
    <w:rsid w:val="00092ABF"/>
    <w:rsid w:val="00092BB9"/>
    <w:rsid w:val="00092BE4"/>
    <w:rsid w:val="00092D77"/>
    <w:rsid w:val="00092F81"/>
    <w:rsid w:val="00093154"/>
    <w:rsid w:val="00093239"/>
    <w:rsid w:val="000933DA"/>
    <w:rsid w:val="00093639"/>
    <w:rsid w:val="00093861"/>
    <w:rsid w:val="000938BD"/>
    <w:rsid w:val="00093955"/>
    <w:rsid w:val="00093A6E"/>
    <w:rsid w:val="00093B01"/>
    <w:rsid w:val="00093E83"/>
    <w:rsid w:val="00093EFE"/>
    <w:rsid w:val="00093F84"/>
    <w:rsid w:val="00094631"/>
    <w:rsid w:val="00094903"/>
    <w:rsid w:val="0009490A"/>
    <w:rsid w:val="00094F76"/>
    <w:rsid w:val="00095181"/>
    <w:rsid w:val="000951B2"/>
    <w:rsid w:val="000951B4"/>
    <w:rsid w:val="0009523E"/>
    <w:rsid w:val="000953B9"/>
    <w:rsid w:val="0009552B"/>
    <w:rsid w:val="0009556D"/>
    <w:rsid w:val="00095664"/>
    <w:rsid w:val="000956CC"/>
    <w:rsid w:val="00095710"/>
    <w:rsid w:val="00095CF0"/>
    <w:rsid w:val="00095CFD"/>
    <w:rsid w:val="00095F21"/>
    <w:rsid w:val="00095FE0"/>
    <w:rsid w:val="00096126"/>
    <w:rsid w:val="00096212"/>
    <w:rsid w:val="00096373"/>
    <w:rsid w:val="000963AC"/>
    <w:rsid w:val="0009648E"/>
    <w:rsid w:val="00096525"/>
    <w:rsid w:val="00096532"/>
    <w:rsid w:val="000966A3"/>
    <w:rsid w:val="00096785"/>
    <w:rsid w:val="000969E5"/>
    <w:rsid w:val="00096C08"/>
    <w:rsid w:val="00096D5C"/>
    <w:rsid w:val="00097021"/>
    <w:rsid w:val="0009747A"/>
    <w:rsid w:val="0009749E"/>
    <w:rsid w:val="000976BD"/>
    <w:rsid w:val="0009794B"/>
    <w:rsid w:val="00097BEF"/>
    <w:rsid w:val="00097E0F"/>
    <w:rsid w:val="00097E91"/>
    <w:rsid w:val="000A0193"/>
    <w:rsid w:val="000A026B"/>
    <w:rsid w:val="000A0315"/>
    <w:rsid w:val="000A033B"/>
    <w:rsid w:val="000A053B"/>
    <w:rsid w:val="000A07F6"/>
    <w:rsid w:val="000A0907"/>
    <w:rsid w:val="000A0C1E"/>
    <w:rsid w:val="000A0C59"/>
    <w:rsid w:val="000A0C98"/>
    <w:rsid w:val="000A0D90"/>
    <w:rsid w:val="000A0F1E"/>
    <w:rsid w:val="000A0F58"/>
    <w:rsid w:val="000A101B"/>
    <w:rsid w:val="000A104D"/>
    <w:rsid w:val="000A1245"/>
    <w:rsid w:val="000A151E"/>
    <w:rsid w:val="000A15CA"/>
    <w:rsid w:val="000A1788"/>
    <w:rsid w:val="000A1946"/>
    <w:rsid w:val="000A19C4"/>
    <w:rsid w:val="000A1B73"/>
    <w:rsid w:val="000A1F07"/>
    <w:rsid w:val="000A1F12"/>
    <w:rsid w:val="000A1FAE"/>
    <w:rsid w:val="000A1FCA"/>
    <w:rsid w:val="000A22AF"/>
    <w:rsid w:val="000A2306"/>
    <w:rsid w:val="000A2543"/>
    <w:rsid w:val="000A2639"/>
    <w:rsid w:val="000A2791"/>
    <w:rsid w:val="000A2919"/>
    <w:rsid w:val="000A29E9"/>
    <w:rsid w:val="000A2B49"/>
    <w:rsid w:val="000A2C83"/>
    <w:rsid w:val="000A2C89"/>
    <w:rsid w:val="000A2E32"/>
    <w:rsid w:val="000A2E47"/>
    <w:rsid w:val="000A2F8A"/>
    <w:rsid w:val="000A3073"/>
    <w:rsid w:val="000A3298"/>
    <w:rsid w:val="000A32BC"/>
    <w:rsid w:val="000A33B8"/>
    <w:rsid w:val="000A35A9"/>
    <w:rsid w:val="000A3672"/>
    <w:rsid w:val="000A372D"/>
    <w:rsid w:val="000A3D1D"/>
    <w:rsid w:val="000A3E50"/>
    <w:rsid w:val="000A3F5C"/>
    <w:rsid w:val="000A4A0C"/>
    <w:rsid w:val="000A4CEC"/>
    <w:rsid w:val="000A4F30"/>
    <w:rsid w:val="000A51B5"/>
    <w:rsid w:val="000A575B"/>
    <w:rsid w:val="000A5826"/>
    <w:rsid w:val="000A5863"/>
    <w:rsid w:val="000A5BFD"/>
    <w:rsid w:val="000A5CCF"/>
    <w:rsid w:val="000A5D1A"/>
    <w:rsid w:val="000A5D87"/>
    <w:rsid w:val="000A5EC3"/>
    <w:rsid w:val="000A6088"/>
    <w:rsid w:val="000A62D0"/>
    <w:rsid w:val="000A638D"/>
    <w:rsid w:val="000A63FE"/>
    <w:rsid w:val="000A6406"/>
    <w:rsid w:val="000A6539"/>
    <w:rsid w:val="000A6B8B"/>
    <w:rsid w:val="000A6E5D"/>
    <w:rsid w:val="000A6EB7"/>
    <w:rsid w:val="000A7049"/>
    <w:rsid w:val="000A7054"/>
    <w:rsid w:val="000A733E"/>
    <w:rsid w:val="000A737B"/>
    <w:rsid w:val="000A73B9"/>
    <w:rsid w:val="000A73FB"/>
    <w:rsid w:val="000A747A"/>
    <w:rsid w:val="000A74DA"/>
    <w:rsid w:val="000A7564"/>
    <w:rsid w:val="000A76FF"/>
    <w:rsid w:val="000A7920"/>
    <w:rsid w:val="000A7B1C"/>
    <w:rsid w:val="000A7B2C"/>
    <w:rsid w:val="000A7CC2"/>
    <w:rsid w:val="000A7CF2"/>
    <w:rsid w:val="000B0013"/>
    <w:rsid w:val="000B0334"/>
    <w:rsid w:val="000B035F"/>
    <w:rsid w:val="000B039E"/>
    <w:rsid w:val="000B03C1"/>
    <w:rsid w:val="000B03F9"/>
    <w:rsid w:val="000B051F"/>
    <w:rsid w:val="000B058E"/>
    <w:rsid w:val="000B05CE"/>
    <w:rsid w:val="000B0777"/>
    <w:rsid w:val="000B09C2"/>
    <w:rsid w:val="000B09D4"/>
    <w:rsid w:val="000B0A54"/>
    <w:rsid w:val="000B0DB3"/>
    <w:rsid w:val="000B0DD6"/>
    <w:rsid w:val="000B1016"/>
    <w:rsid w:val="000B1298"/>
    <w:rsid w:val="000B1320"/>
    <w:rsid w:val="000B135E"/>
    <w:rsid w:val="000B163A"/>
    <w:rsid w:val="000B16EB"/>
    <w:rsid w:val="000B172B"/>
    <w:rsid w:val="000B1BDB"/>
    <w:rsid w:val="000B1C7E"/>
    <w:rsid w:val="000B1CD3"/>
    <w:rsid w:val="000B1E05"/>
    <w:rsid w:val="000B1E18"/>
    <w:rsid w:val="000B2007"/>
    <w:rsid w:val="000B2043"/>
    <w:rsid w:val="000B21F5"/>
    <w:rsid w:val="000B2244"/>
    <w:rsid w:val="000B231F"/>
    <w:rsid w:val="000B2421"/>
    <w:rsid w:val="000B244F"/>
    <w:rsid w:val="000B26BA"/>
    <w:rsid w:val="000B26E3"/>
    <w:rsid w:val="000B280B"/>
    <w:rsid w:val="000B28EB"/>
    <w:rsid w:val="000B2B16"/>
    <w:rsid w:val="000B2D00"/>
    <w:rsid w:val="000B2E6C"/>
    <w:rsid w:val="000B30A3"/>
    <w:rsid w:val="000B3203"/>
    <w:rsid w:val="000B35F4"/>
    <w:rsid w:val="000B390A"/>
    <w:rsid w:val="000B3BAD"/>
    <w:rsid w:val="000B4059"/>
    <w:rsid w:val="000B42DF"/>
    <w:rsid w:val="000B442C"/>
    <w:rsid w:val="000B446E"/>
    <w:rsid w:val="000B45FA"/>
    <w:rsid w:val="000B46A2"/>
    <w:rsid w:val="000B47CC"/>
    <w:rsid w:val="000B49F2"/>
    <w:rsid w:val="000B4A3F"/>
    <w:rsid w:val="000B4D16"/>
    <w:rsid w:val="000B4E07"/>
    <w:rsid w:val="000B4F74"/>
    <w:rsid w:val="000B5176"/>
    <w:rsid w:val="000B5311"/>
    <w:rsid w:val="000B540E"/>
    <w:rsid w:val="000B5623"/>
    <w:rsid w:val="000B56C3"/>
    <w:rsid w:val="000B57BE"/>
    <w:rsid w:val="000B5AF9"/>
    <w:rsid w:val="000B5BA0"/>
    <w:rsid w:val="000B5BD9"/>
    <w:rsid w:val="000B5F24"/>
    <w:rsid w:val="000B6309"/>
    <w:rsid w:val="000B6355"/>
    <w:rsid w:val="000B6737"/>
    <w:rsid w:val="000B6806"/>
    <w:rsid w:val="000B6ABD"/>
    <w:rsid w:val="000B6E06"/>
    <w:rsid w:val="000B7169"/>
    <w:rsid w:val="000B71A6"/>
    <w:rsid w:val="000B757C"/>
    <w:rsid w:val="000B7665"/>
    <w:rsid w:val="000B77E5"/>
    <w:rsid w:val="000B7AC1"/>
    <w:rsid w:val="000B7FD9"/>
    <w:rsid w:val="000B7FF1"/>
    <w:rsid w:val="000C0010"/>
    <w:rsid w:val="000C05B1"/>
    <w:rsid w:val="000C0684"/>
    <w:rsid w:val="000C088C"/>
    <w:rsid w:val="000C08E1"/>
    <w:rsid w:val="000C0B19"/>
    <w:rsid w:val="000C0B7D"/>
    <w:rsid w:val="000C0C09"/>
    <w:rsid w:val="000C0DCC"/>
    <w:rsid w:val="000C0E00"/>
    <w:rsid w:val="000C0F4D"/>
    <w:rsid w:val="000C0FE9"/>
    <w:rsid w:val="000C1349"/>
    <w:rsid w:val="000C15D1"/>
    <w:rsid w:val="000C1B58"/>
    <w:rsid w:val="000C1DBE"/>
    <w:rsid w:val="000C1F3B"/>
    <w:rsid w:val="000C2058"/>
    <w:rsid w:val="000C21A2"/>
    <w:rsid w:val="000C2270"/>
    <w:rsid w:val="000C232B"/>
    <w:rsid w:val="000C259D"/>
    <w:rsid w:val="000C2868"/>
    <w:rsid w:val="000C2869"/>
    <w:rsid w:val="000C2A6C"/>
    <w:rsid w:val="000C2B5C"/>
    <w:rsid w:val="000C2BF7"/>
    <w:rsid w:val="000C2E07"/>
    <w:rsid w:val="000C3236"/>
    <w:rsid w:val="000C34D2"/>
    <w:rsid w:val="000C3C4A"/>
    <w:rsid w:val="000C3DF3"/>
    <w:rsid w:val="000C418C"/>
    <w:rsid w:val="000C43A5"/>
    <w:rsid w:val="000C4489"/>
    <w:rsid w:val="000C45A0"/>
    <w:rsid w:val="000C4797"/>
    <w:rsid w:val="000C47D6"/>
    <w:rsid w:val="000C48A5"/>
    <w:rsid w:val="000C49BD"/>
    <w:rsid w:val="000C4A2F"/>
    <w:rsid w:val="000C4ADE"/>
    <w:rsid w:val="000C4BE6"/>
    <w:rsid w:val="000C51B1"/>
    <w:rsid w:val="000C5284"/>
    <w:rsid w:val="000C54DC"/>
    <w:rsid w:val="000C5685"/>
    <w:rsid w:val="000C573B"/>
    <w:rsid w:val="000C577E"/>
    <w:rsid w:val="000C58B9"/>
    <w:rsid w:val="000C599F"/>
    <w:rsid w:val="000C5B4A"/>
    <w:rsid w:val="000C5C1D"/>
    <w:rsid w:val="000C5C57"/>
    <w:rsid w:val="000C5DD6"/>
    <w:rsid w:val="000C5E97"/>
    <w:rsid w:val="000C5F42"/>
    <w:rsid w:val="000C6405"/>
    <w:rsid w:val="000C6447"/>
    <w:rsid w:val="000C664F"/>
    <w:rsid w:val="000C6706"/>
    <w:rsid w:val="000C672D"/>
    <w:rsid w:val="000C69DD"/>
    <w:rsid w:val="000C6C52"/>
    <w:rsid w:val="000C6C5A"/>
    <w:rsid w:val="000C701C"/>
    <w:rsid w:val="000C71E5"/>
    <w:rsid w:val="000C735F"/>
    <w:rsid w:val="000C76AD"/>
    <w:rsid w:val="000C7705"/>
    <w:rsid w:val="000C7761"/>
    <w:rsid w:val="000C7837"/>
    <w:rsid w:val="000C7A7B"/>
    <w:rsid w:val="000C7BCD"/>
    <w:rsid w:val="000C7E42"/>
    <w:rsid w:val="000D00B1"/>
    <w:rsid w:val="000D00B7"/>
    <w:rsid w:val="000D0184"/>
    <w:rsid w:val="000D0461"/>
    <w:rsid w:val="000D0465"/>
    <w:rsid w:val="000D0534"/>
    <w:rsid w:val="000D0A90"/>
    <w:rsid w:val="000D0E9C"/>
    <w:rsid w:val="000D0F6A"/>
    <w:rsid w:val="000D1101"/>
    <w:rsid w:val="000D11BF"/>
    <w:rsid w:val="000D13A8"/>
    <w:rsid w:val="000D146C"/>
    <w:rsid w:val="000D156A"/>
    <w:rsid w:val="000D15C5"/>
    <w:rsid w:val="000D197F"/>
    <w:rsid w:val="000D1A49"/>
    <w:rsid w:val="000D1F6D"/>
    <w:rsid w:val="000D202F"/>
    <w:rsid w:val="000D23FE"/>
    <w:rsid w:val="000D243E"/>
    <w:rsid w:val="000D26B1"/>
    <w:rsid w:val="000D2A32"/>
    <w:rsid w:val="000D2AB3"/>
    <w:rsid w:val="000D2BBB"/>
    <w:rsid w:val="000D3027"/>
    <w:rsid w:val="000D3192"/>
    <w:rsid w:val="000D333F"/>
    <w:rsid w:val="000D3567"/>
    <w:rsid w:val="000D3607"/>
    <w:rsid w:val="000D36EA"/>
    <w:rsid w:val="000D3C4A"/>
    <w:rsid w:val="000D3C58"/>
    <w:rsid w:val="000D3E75"/>
    <w:rsid w:val="000D3EEB"/>
    <w:rsid w:val="000D3EF0"/>
    <w:rsid w:val="000D43D0"/>
    <w:rsid w:val="000D44E3"/>
    <w:rsid w:val="000D478A"/>
    <w:rsid w:val="000D4832"/>
    <w:rsid w:val="000D4999"/>
    <w:rsid w:val="000D4A2D"/>
    <w:rsid w:val="000D4D5C"/>
    <w:rsid w:val="000D4DD0"/>
    <w:rsid w:val="000D4E5A"/>
    <w:rsid w:val="000D4F19"/>
    <w:rsid w:val="000D4F4F"/>
    <w:rsid w:val="000D50EB"/>
    <w:rsid w:val="000D512E"/>
    <w:rsid w:val="000D52BA"/>
    <w:rsid w:val="000D54AA"/>
    <w:rsid w:val="000D571C"/>
    <w:rsid w:val="000D5734"/>
    <w:rsid w:val="000D584B"/>
    <w:rsid w:val="000D58BD"/>
    <w:rsid w:val="000D5A23"/>
    <w:rsid w:val="000D5B9B"/>
    <w:rsid w:val="000D5D76"/>
    <w:rsid w:val="000D5DC4"/>
    <w:rsid w:val="000D5F97"/>
    <w:rsid w:val="000D5FB0"/>
    <w:rsid w:val="000D6004"/>
    <w:rsid w:val="000D61C3"/>
    <w:rsid w:val="000D61F2"/>
    <w:rsid w:val="000D63B8"/>
    <w:rsid w:val="000D6509"/>
    <w:rsid w:val="000D6548"/>
    <w:rsid w:val="000D6915"/>
    <w:rsid w:val="000D6B81"/>
    <w:rsid w:val="000D6FD8"/>
    <w:rsid w:val="000D721A"/>
    <w:rsid w:val="000D7442"/>
    <w:rsid w:val="000D7545"/>
    <w:rsid w:val="000D7B95"/>
    <w:rsid w:val="000D7BE9"/>
    <w:rsid w:val="000D7D6C"/>
    <w:rsid w:val="000D7E41"/>
    <w:rsid w:val="000E0145"/>
    <w:rsid w:val="000E0262"/>
    <w:rsid w:val="000E04FD"/>
    <w:rsid w:val="000E050A"/>
    <w:rsid w:val="000E0529"/>
    <w:rsid w:val="000E054C"/>
    <w:rsid w:val="000E056E"/>
    <w:rsid w:val="000E06FE"/>
    <w:rsid w:val="000E070C"/>
    <w:rsid w:val="000E0751"/>
    <w:rsid w:val="000E0800"/>
    <w:rsid w:val="000E09AC"/>
    <w:rsid w:val="000E0A7A"/>
    <w:rsid w:val="000E0E12"/>
    <w:rsid w:val="000E1120"/>
    <w:rsid w:val="000E115A"/>
    <w:rsid w:val="000E1353"/>
    <w:rsid w:val="000E16BE"/>
    <w:rsid w:val="000E18D4"/>
    <w:rsid w:val="000E1B84"/>
    <w:rsid w:val="000E1BE8"/>
    <w:rsid w:val="000E1D88"/>
    <w:rsid w:val="000E1F82"/>
    <w:rsid w:val="000E207F"/>
    <w:rsid w:val="000E2243"/>
    <w:rsid w:val="000E2496"/>
    <w:rsid w:val="000E25D1"/>
    <w:rsid w:val="000E2629"/>
    <w:rsid w:val="000E263F"/>
    <w:rsid w:val="000E269D"/>
    <w:rsid w:val="000E279C"/>
    <w:rsid w:val="000E2A4C"/>
    <w:rsid w:val="000E2A62"/>
    <w:rsid w:val="000E2F84"/>
    <w:rsid w:val="000E31E6"/>
    <w:rsid w:val="000E36C4"/>
    <w:rsid w:val="000E3820"/>
    <w:rsid w:val="000E3AFD"/>
    <w:rsid w:val="000E3BEF"/>
    <w:rsid w:val="000E3C68"/>
    <w:rsid w:val="000E3F97"/>
    <w:rsid w:val="000E408C"/>
    <w:rsid w:val="000E416E"/>
    <w:rsid w:val="000E44C6"/>
    <w:rsid w:val="000E49C4"/>
    <w:rsid w:val="000E4D0A"/>
    <w:rsid w:val="000E4EEB"/>
    <w:rsid w:val="000E502E"/>
    <w:rsid w:val="000E5045"/>
    <w:rsid w:val="000E50BF"/>
    <w:rsid w:val="000E50FE"/>
    <w:rsid w:val="000E58B4"/>
    <w:rsid w:val="000E598D"/>
    <w:rsid w:val="000E5AA1"/>
    <w:rsid w:val="000E5AB1"/>
    <w:rsid w:val="000E5C1E"/>
    <w:rsid w:val="000E5C52"/>
    <w:rsid w:val="000E60D8"/>
    <w:rsid w:val="000E60F6"/>
    <w:rsid w:val="000E61DA"/>
    <w:rsid w:val="000E620A"/>
    <w:rsid w:val="000E62DB"/>
    <w:rsid w:val="000E6571"/>
    <w:rsid w:val="000E6653"/>
    <w:rsid w:val="000E667C"/>
    <w:rsid w:val="000E67A9"/>
    <w:rsid w:val="000E7583"/>
    <w:rsid w:val="000E7762"/>
    <w:rsid w:val="000E7E72"/>
    <w:rsid w:val="000E7FDA"/>
    <w:rsid w:val="000F0059"/>
    <w:rsid w:val="000F0114"/>
    <w:rsid w:val="000F01EC"/>
    <w:rsid w:val="000F0238"/>
    <w:rsid w:val="000F026A"/>
    <w:rsid w:val="000F02BC"/>
    <w:rsid w:val="000F04D8"/>
    <w:rsid w:val="000F0849"/>
    <w:rsid w:val="000F095C"/>
    <w:rsid w:val="000F0B03"/>
    <w:rsid w:val="000F1050"/>
    <w:rsid w:val="000F1178"/>
    <w:rsid w:val="000F13E5"/>
    <w:rsid w:val="000F16D6"/>
    <w:rsid w:val="000F176C"/>
    <w:rsid w:val="000F195B"/>
    <w:rsid w:val="000F1962"/>
    <w:rsid w:val="000F1C51"/>
    <w:rsid w:val="000F1E6C"/>
    <w:rsid w:val="000F208F"/>
    <w:rsid w:val="000F20DC"/>
    <w:rsid w:val="000F22FE"/>
    <w:rsid w:val="000F256C"/>
    <w:rsid w:val="000F27E3"/>
    <w:rsid w:val="000F27F8"/>
    <w:rsid w:val="000F2921"/>
    <w:rsid w:val="000F2B5F"/>
    <w:rsid w:val="000F2C7F"/>
    <w:rsid w:val="000F2C9D"/>
    <w:rsid w:val="000F2D33"/>
    <w:rsid w:val="000F30B2"/>
    <w:rsid w:val="000F336B"/>
    <w:rsid w:val="000F3499"/>
    <w:rsid w:val="000F34F4"/>
    <w:rsid w:val="000F3768"/>
    <w:rsid w:val="000F3A57"/>
    <w:rsid w:val="000F3CDC"/>
    <w:rsid w:val="000F3E62"/>
    <w:rsid w:val="000F3F41"/>
    <w:rsid w:val="000F3F4A"/>
    <w:rsid w:val="000F3FC2"/>
    <w:rsid w:val="000F42E1"/>
    <w:rsid w:val="000F4501"/>
    <w:rsid w:val="000F45A0"/>
    <w:rsid w:val="000F45FF"/>
    <w:rsid w:val="000F470C"/>
    <w:rsid w:val="000F4869"/>
    <w:rsid w:val="000F48EE"/>
    <w:rsid w:val="000F4A86"/>
    <w:rsid w:val="000F4AED"/>
    <w:rsid w:val="000F4D77"/>
    <w:rsid w:val="000F4DA8"/>
    <w:rsid w:val="000F4EFA"/>
    <w:rsid w:val="000F4F79"/>
    <w:rsid w:val="000F546E"/>
    <w:rsid w:val="000F59B6"/>
    <w:rsid w:val="000F5B97"/>
    <w:rsid w:val="000F5CB6"/>
    <w:rsid w:val="000F5D45"/>
    <w:rsid w:val="000F5E6B"/>
    <w:rsid w:val="000F5E92"/>
    <w:rsid w:val="000F5EAA"/>
    <w:rsid w:val="000F61A9"/>
    <w:rsid w:val="000F63BD"/>
    <w:rsid w:val="000F645A"/>
    <w:rsid w:val="000F649A"/>
    <w:rsid w:val="000F64C4"/>
    <w:rsid w:val="000F651A"/>
    <w:rsid w:val="000F653D"/>
    <w:rsid w:val="000F6598"/>
    <w:rsid w:val="000F6923"/>
    <w:rsid w:val="000F69F4"/>
    <w:rsid w:val="000F6C43"/>
    <w:rsid w:val="000F6DDE"/>
    <w:rsid w:val="000F7455"/>
    <w:rsid w:val="000F77A0"/>
    <w:rsid w:val="000F77BB"/>
    <w:rsid w:val="000F7D46"/>
    <w:rsid w:val="0010015A"/>
    <w:rsid w:val="00100391"/>
    <w:rsid w:val="001005A9"/>
    <w:rsid w:val="00100728"/>
    <w:rsid w:val="00100937"/>
    <w:rsid w:val="0010099E"/>
    <w:rsid w:val="00100A12"/>
    <w:rsid w:val="00100A29"/>
    <w:rsid w:val="00100B00"/>
    <w:rsid w:val="00100DD9"/>
    <w:rsid w:val="00100E01"/>
    <w:rsid w:val="001012CD"/>
    <w:rsid w:val="001012E9"/>
    <w:rsid w:val="001012F3"/>
    <w:rsid w:val="00101465"/>
    <w:rsid w:val="00101722"/>
    <w:rsid w:val="00101913"/>
    <w:rsid w:val="00101A60"/>
    <w:rsid w:val="00101A83"/>
    <w:rsid w:val="00101BE2"/>
    <w:rsid w:val="00101C34"/>
    <w:rsid w:val="00101C67"/>
    <w:rsid w:val="00101C7A"/>
    <w:rsid w:val="00101CFD"/>
    <w:rsid w:val="00101E3D"/>
    <w:rsid w:val="00101F63"/>
    <w:rsid w:val="00102021"/>
    <w:rsid w:val="0010204C"/>
    <w:rsid w:val="001024DA"/>
    <w:rsid w:val="00102741"/>
    <w:rsid w:val="001028E5"/>
    <w:rsid w:val="00102A44"/>
    <w:rsid w:val="00102AB0"/>
    <w:rsid w:val="00102DC7"/>
    <w:rsid w:val="00102EFF"/>
    <w:rsid w:val="00103103"/>
    <w:rsid w:val="00103195"/>
    <w:rsid w:val="001033BA"/>
    <w:rsid w:val="001037B6"/>
    <w:rsid w:val="001037C3"/>
    <w:rsid w:val="001038FC"/>
    <w:rsid w:val="00103BE0"/>
    <w:rsid w:val="00103D0C"/>
    <w:rsid w:val="00103D3A"/>
    <w:rsid w:val="00103FB6"/>
    <w:rsid w:val="00104275"/>
    <w:rsid w:val="00104416"/>
    <w:rsid w:val="001045A6"/>
    <w:rsid w:val="001048FC"/>
    <w:rsid w:val="001051D3"/>
    <w:rsid w:val="0010528E"/>
    <w:rsid w:val="001052F0"/>
    <w:rsid w:val="001056AC"/>
    <w:rsid w:val="00105862"/>
    <w:rsid w:val="00105999"/>
    <w:rsid w:val="00105BC6"/>
    <w:rsid w:val="00105D8C"/>
    <w:rsid w:val="00105E14"/>
    <w:rsid w:val="00105E3E"/>
    <w:rsid w:val="00105EF8"/>
    <w:rsid w:val="001065FB"/>
    <w:rsid w:val="00106746"/>
    <w:rsid w:val="001067AF"/>
    <w:rsid w:val="001068CE"/>
    <w:rsid w:val="00106A25"/>
    <w:rsid w:val="00106A3B"/>
    <w:rsid w:val="00106B6E"/>
    <w:rsid w:val="00106D11"/>
    <w:rsid w:val="001070E2"/>
    <w:rsid w:val="0010722F"/>
    <w:rsid w:val="00107259"/>
    <w:rsid w:val="0010732C"/>
    <w:rsid w:val="00107357"/>
    <w:rsid w:val="00107388"/>
    <w:rsid w:val="001077F6"/>
    <w:rsid w:val="0010789B"/>
    <w:rsid w:val="001078B7"/>
    <w:rsid w:val="00107934"/>
    <w:rsid w:val="00107D40"/>
    <w:rsid w:val="00110069"/>
    <w:rsid w:val="00110130"/>
    <w:rsid w:val="0011024A"/>
    <w:rsid w:val="001102E4"/>
    <w:rsid w:val="00110497"/>
    <w:rsid w:val="00110808"/>
    <w:rsid w:val="001108FA"/>
    <w:rsid w:val="00110A63"/>
    <w:rsid w:val="001111A9"/>
    <w:rsid w:val="00111310"/>
    <w:rsid w:val="00111391"/>
    <w:rsid w:val="001113E5"/>
    <w:rsid w:val="00111506"/>
    <w:rsid w:val="00111624"/>
    <w:rsid w:val="00111727"/>
    <w:rsid w:val="00111A25"/>
    <w:rsid w:val="00111A54"/>
    <w:rsid w:val="00111A62"/>
    <w:rsid w:val="00111B38"/>
    <w:rsid w:val="00111B99"/>
    <w:rsid w:val="00111CBC"/>
    <w:rsid w:val="00111DF3"/>
    <w:rsid w:val="00111FD3"/>
    <w:rsid w:val="001120E4"/>
    <w:rsid w:val="00112138"/>
    <w:rsid w:val="0011220C"/>
    <w:rsid w:val="0011222A"/>
    <w:rsid w:val="001122B9"/>
    <w:rsid w:val="0011245E"/>
    <w:rsid w:val="00112801"/>
    <w:rsid w:val="00112926"/>
    <w:rsid w:val="00112BA9"/>
    <w:rsid w:val="00112BD9"/>
    <w:rsid w:val="00112CFD"/>
    <w:rsid w:val="00112CFE"/>
    <w:rsid w:val="00112D91"/>
    <w:rsid w:val="00112E79"/>
    <w:rsid w:val="00113055"/>
    <w:rsid w:val="00113658"/>
    <w:rsid w:val="00113770"/>
    <w:rsid w:val="001137FA"/>
    <w:rsid w:val="00113B73"/>
    <w:rsid w:val="00113C3D"/>
    <w:rsid w:val="00113C4F"/>
    <w:rsid w:val="00113CA5"/>
    <w:rsid w:val="00113D53"/>
    <w:rsid w:val="001142BF"/>
    <w:rsid w:val="001143A3"/>
    <w:rsid w:val="00114436"/>
    <w:rsid w:val="00114742"/>
    <w:rsid w:val="00114787"/>
    <w:rsid w:val="00114C9C"/>
    <w:rsid w:val="00114E25"/>
    <w:rsid w:val="0011500C"/>
    <w:rsid w:val="00115289"/>
    <w:rsid w:val="001152D7"/>
    <w:rsid w:val="001153FA"/>
    <w:rsid w:val="00115471"/>
    <w:rsid w:val="00115854"/>
    <w:rsid w:val="00115B8C"/>
    <w:rsid w:val="00115BD7"/>
    <w:rsid w:val="00115F36"/>
    <w:rsid w:val="001160A6"/>
    <w:rsid w:val="0011618B"/>
    <w:rsid w:val="0011629F"/>
    <w:rsid w:val="00116693"/>
    <w:rsid w:val="001166EC"/>
    <w:rsid w:val="0011674F"/>
    <w:rsid w:val="0011699E"/>
    <w:rsid w:val="00116A1A"/>
    <w:rsid w:val="00116E6C"/>
    <w:rsid w:val="00116EE1"/>
    <w:rsid w:val="00116F17"/>
    <w:rsid w:val="00116F48"/>
    <w:rsid w:val="001171DA"/>
    <w:rsid w:val="001176A6"/>
    <w:rsid w:val="00117950"/>
    <w:rsid w:val="00117BD7"/>
    <w:rsid w:val="00117EE7"/>
    <w:rsid w:val="00117F09"/>
    <w:rsid w:val="00117FE0"/>
    <w:rsid w:val="001204C5"/>
    <w:rsid w:val="00120546"/>
    <w:rsid w:val="001205F3"/>
    <w:rsid w:val="00120603"/>
    <w:rsid w:val="00120630"/>
    <w:rsid w:val="00120A55"/>
    <w:rsid w:val="00120A5F"/>
    <w:rsid w:val="00120CEC"/>
    <w:rsid w:val="00120D8A"/>
    <w:rsid w:val="00120FEA"/>
    <w:rsid w:val="00121349"/>
    <w:rsid w:val="00121718"/>
    <w:rsid w:val="00121F6C"/>
    <w:rsid w:val="001220AA"/>
    <w:rsid w:val="00122243"/>
    <w:rsid w:val="00122527"/>
    <w:rsid w:val="00122B78"/>
    <w:rsid w:val="00122B79"/>
    <w:rsid w:val="00123015"/>
    <w:rsid w:val="00123120"/>
    <w:rsid w:val="00123161"/>
    <w:rsid w:val="001231DC"/>
    <w:rsid w:val="00123514"/>
    <w:rsid w:val="00123696"/>
    <w:rsid w:val="00123871"/>
    <w:rsid w:val="00123A36"/>
    <w:rsid w:val="00123AFF"/>
    <w:rsid w:val="00123B6D"/>
    <w:rsid w:val="00123D49"/>
    <w:rsid w:val="0012405B"/>
    <w:rsid w:val="0012444B"/>
    <w:rsid w:val="0012464F"/>
    <w:rsid w:val="0012467C"/>
    <w:rsid w:val="001246B6"/>
    <w:rsid w:val="00124780"/>
    <w:rsid w:val="001249D5"/>
    <w:rsid w:val="00124B11"/>
    <w:rsid w:val="00124B17"/>
    <w:rsid w:val="00124EAA"/>
    <w:rsid w:val="00124EBF"/>
    <w:rsid w:val="00124EC0"/>
    <w:rsid w:val="0012532F"/>
    <w:rsid w:val="001253CD"/>
    <w:rsid w:val="0012568D"/>
    <w:rsid w:val="00125AC9"/>
    <w:rsid w:val="00125B11"/>
    <w:rsid w:val="00125C65"/>
    <w:rsid w:val="00125DBA"/>
    <w:rsid w:val="001261AD"/>
    <w:rsid w:val="0012632F"/>
    <w:rsid w:val="001264B5"/>
    <w:rsid w:val="0012656A"/>
    <w:rsid w:val="001265FF"/>
    <w:rsid w:val="00126643"/>
    <w:rsid w:val="00126811"/>
    <w:rsid w:val="00126ED9"/>
    <w:rsid w:val="00126EDA"/>
    <w:rsid w:val="00126F41"/>
    <w:rsid w:val="0012721B"/>
    <w:rsid w:val="0012727B"/>
    <w:rsid w:val="00127ABC"/>
    <w:rsid w:val="00127B7D"/>
    <w:rsid w:val="00127E22"/>
    <w:rsid w:val="00127FE2"/>
    <w:rsid w:val="00130249"/>
    <w:rsid w:val="001302E3"/>
    <w:rsid w:val="00130595"/>
    <w:rsid w:val="00130934"/>
    <w:rsid w:val="00130C23"/>
    <w:rsid w:val="00130EDC"/>
    <w:rsid w:val="001310D2"/>
    <w:rsid w:val="001312E6"/>
    <w:rsid w:val="0013130A"/>
    <w:rsid w:val="00131429"/>
    <w:rsid w:val="001315E4"/>
    <w:rsid w:val="00131838"/>
    <w:rsid w:val="001318C8"/>
    <w:rsid w:val="00131A24"/>
    <w:rsid w:val="00131CF0"/>
    <w:rsid w:val="00131D22"/>
    <w:rsid w:val="00131D63"/>
    <w:rsid w:val="00131D85"/>
    <w:rsid w:val="00131E7E"/>
    <w:rsid w:val="0013219F"/>
    <w:rsid w:val="001321E2"/>
    <w:rsid w:val="001321FF"/>
    <w:rsid w:val="001322ED"/>
    <w:rsid w:val="0013242D"/>
    <w:rsid w:val="00132437"/>
    <w:rsid w:val="001325B5"/>
    <w:rsid w:val="001326B5"/>
    <w:rsid w:val="00132852"/>
    <w:rsid w:val="001328CD"/>
    <w:rsid w:val="00132904"/>
    <w:rsid w:val="00132A41"/>
    <w:rsid w:val="00132B84"/>
    <w:rsid w:val="00132BB5"/>
    <w:rsid w:val="00132C75"/>
    <w:rsid w:val="00132F86"/>
    <w:rsid w:val="00132F90"/>
    <w:rsid w:val="001330DE"/>
    <w:rsid w:val="001331DC"/>
    <w:rsid w:val="00133303"/>
    <w:rsid w:val="0013345D"/>
    <w:rsid w:val="00133565"/>
    <w:rsid w:val="001338CD"/>
    <w:rsid w:val="00133F70"/>
    <w:rsid w:val="00133FC7"/>
    <w:rsid w:val="00134255"/>
    <w:rsid w:val="00134914"/>
    <w:rsid w:val="0013496C"/>
    <w:rsid w:val="00134BA9"/>
    <w:rsid w:val="00134D00"/>
    <w:rsid w:val="00135044"/>
    <w:rsid w:val="001353C2"/>
    <w:rsid w:val="001354B3"/>
    <w:rsid w:val="001355EB"/>
    <w:rsid w:val="00135946"/>
    <w:rsid w:val="001359E4"/>
    <w:rsid w:val="00135B02"/>
    <w:rsid w:val="00135CCF"/>
    <w:rsid w:val="00135E0B"/>
    <w:rsid w:val="00135E98"/>
    <w:rsid w:val="00135F39"/>
    <w:rsid w:val="00136274"/>
    <w:rsid w:val="00136322"/>
    <w:rsid w:val="00136378"/>
    <w:rsid w:val="001363AF"/>
    <w:rsid w:val="00136640"/>
    <w:rsid w:val="00136710"/>
    <w:rsid w:val="00136A69"/>
    <w:rsid w:val="00136BFD"/>
    <w:rsid w:val="00137053"/>
    <w:rsid w:val="001374AF"/>
    <w:rsid w:val="00137628"/>
    <w:rsid w:val="00137671"/>
    <w:rsid w:val="00137BDD"/>
    <w:rsid w:val="00137C1A"/>
    <w:rsid w:val="00137C69"/>
    <w:rsid w:val="00137D80"/>
    <w:rsid w:val="00137DF6"/>
    <w:rsid w:val="00137E66"/>
    <w:rsid w:val="0014009D"/>
    <w:rsid w:val="00140397"/>
    <w:rsid w:val="00140642"/>
    <w:rsid w:val="00140751"/>
    <w:rsid w:val="00140990"/>
    <w:rsid w:val="00140BE2"/>
    <w:rsid w:val="00140CF9"/>
    <w:rsid w:val="00140ED2"/>
    <w:rsid w:val="00141030"/>
    <w:rsid w:val="00141234"/>
    <w:rsid w:val="001413A6"/>
    <w:rsid w:val="001413D3"/>
    <w:rsid w:val="0014168E"/>
    <w:rsid w:val="0014168F"/>
    <w:rsid w:val="001416B6"/>
    <w:rsid w:val="0014193E"/>
    <w:rsid w:val="00141980"/>
    <w:rsid w:val="00141ABF"/>
    <w:rsid w:val="00141B64"/>
    <w:rsid w:val="00141E59"/>
    <w:rsid w:val="00141FB9"/>
    <w:rsid w:val="0014200D"/>
    <w:rsid w:val="0014229D"/>
    <w:rsid w:val="00142540"/>
    <w:rsid w:val="00142630"/>
    <w:rsid w:val="00142757"/>
    <w:rsid w:val="0014292C"/>
    <w:rsid w:val="00142D2D"/>
    <w:rsid w:val="00142E78"/>
    <w:rsid w:val="00143040"/>
    <w:rsid w:val="00143140"/>
    <w:rsid w:val="001433A1"/>
    <w:rsid w:val="00143547"/>
    <w:rsid w:val="0014395E"/>
    <w:rsid w:val="00143B01"/>
    <w:rsid w:val="00143B1F"/>
    <w:rsid w:val="00143DBE"/>
    <w:rsid w:val="0014408B"/>
    <w:rsid w:val="001440C1"/>
    <w:rsid w:val="0014415F"/>
    <w:rsid w:val="001441D4"/>
    <w:rsid w:val="00144294"/>
    <w:rsid w:val="001442AE"/>
    <w:rsid w:val="001444B6"/>
    <w:rsid w:val="001448AB"/>
    <w:rsid w:val="0014491B"/>
    <w:rsid w:val="00144EE2"/>
    <w:rsid w:val="0014501E"/>
    <w:rsid w:val="00145072"/>
    <w:rsid w:val="001450AD"/>
    <w:rsid w:val="001450CA"/>
    <w:rsid w:val="001451A0"/>
    <w:rsid w:val="001456A7"/>
    <w:rsid w:val="0014574A"/>
    <w:rsid w:val="001457A0"/>
    <w:rsid w:val="00145BD5"/>
    <w:rsid w:val="00145E4C"/>
    <w:rsid w:val="00145F02"/>
    <w:rsid w:val="00145FFB"/>
    <w:rsid w:val="00146248"/>
    <w:rsid w:val="00146294"/>
    <w:rsid w:val="0014629B"/>
    <w:rsid w:val="001463A1"/>
    <w:rsid w:val="00146598"/>
    <w:rsid w:val="00146823"/>
    <w:rsid w:val="001468AA"/>
    <w:rsid w:val="00146A94"/>
    <w:rsid w:val="00146D39"/>
    <w:rsid w:val="00146E92"/>
    <w:rsid w:val="00146F5C"/>
    <w:rsid w:val="0014700A"/>
    <w:rsid w:val="00147200"/>
    <w:rsid w:val="001473C4"/>
    <w:rsid w:val="001474CB"/>
    <w:rsid w:val="0014776A"/>
    <w:rsid w:val="001477D7"/>
    <w:rsid w:val="001477FB"/>
    <w:rsid w:val="00147984"/>
    <w:rsid w:val="001479DF"/>
    <w:rsid w:val="00147BE5"/>
    <w:rsid w:val="001501F7"/>
    <w:rsid w:val="0015045E"/>
    <w:rsid w:val="001504C0"/>
    <w:rsid w:val="00150632"/>
    <w:rsid w:val="0015067A"/>
    <w:rsid w:val="00150709"/>
    <w:rsid w:val="00150784"/>
    <w:rsid w:val="001507A8"/>
    <w:rsid w:val="00150BF2"/>
    <w:rsid w:val="00150C74"/>
    <w:rsid w:val="00150C9B"/>
    <w:rsid w:val="00150CED"/>
    <w:rsid w:val="001511E0"/>
    <w:rsid w:val="001518BB"/>
    <w:rsid w:val="00151A8D"/>
    <w:rsid w:val="00151AFA"/>
    <w:rsid w:val="00151BE5"/>
    <w:rsid w:val="00151C6D"/>
    <w:rsid w:val="00151FC5"/>
    <w:rsid w:val="0015201D"/>
    <w:rsid w:val="001520DB"/>
    <w:rsid w:val="001520E9"/>
    <w:rsid w:val="0015215C"/>
    <w:rsid w:val="001523F3"/>
    <w:rsid w:val="00152569"/>
    <w:rsid w:val="0015268A"/>
    <w:rsid w:val="00152697"/>
    <w:rsid w:val="00152705"/>
    <w:rsid w:val="001527AE"/>
    <w:rsid w:val="001529C2"/>
    <w:rsid w:val="00152C11"/>
    <w:rsid w:val="00152E27"/>
    <w:rsid w:val="00153097"/>
    <w:rsid w:val="001532DD"/>
    <w:rsid w:val="00153490"/>
    <w:rsid w:val="0015365F"/>
    <w:rsid w:val="00153766"/>
    <w:rsid w:val="001539FB"/>
    <w:rsid w:val="00153AAD"/>
    <w:rsid w:val="00153B31"/>
    <w:rsid w:val="00153DF3"/>
    <w:rsid w:val="0015418F"/>
    <w:rsid w:val="001542DB"/>
    <w:rsid w:val="0015439F"/>
    <w:rsid w:val="001545B1"/>
    <w:rsid w:val="00154759"/>
    <w:rsid w:val="00154857"/>
    <w:rsid w:val="001549D4"/>
    <w:rsid w:val="001549E0"/>
    <w:rsid w:val="00154AD1"/>
    <w:rsid w:val="00154C6A"/>
    <w:rsid w:val="00154DE4"/>
    <w:rsid w:val="00154F53"/>
    <w:rsid w:val="00154FCA"/>
    <w:rsid w:val="0015502F"/>
    <w:rsid w:val="001551D0"/>
    <w:rsid w:val="00155242"/>
    <w:rsid w:val="00155458"/>
    <w:rsid w:val="00155544"/>
    <w:rsid w:val="00155549"/>
    <w:rsid w:val="001555B1"/>
    <w:rsid w:val="00155694"/>
    <w:rsid w:val="001557E8"/>
    <w:rsid w:val="0015580E"/>
    <w:rsid w:val="0015599A"/>
    <w:rsid w:val="00155A99"/>
    <w:rsid w:val="00155C25"/>
    <w:rsid w:val="00155C5B"/>
    <w:rsid w:val="00155D0F"/>
    <w:rsid w:val="00155EC2"/>
    <w:rsid w:val="00155F10"/>
    <w:rsid w:val="00155FBA"/>
    <w:rsid w:val="001560F5"/>
    <w:rsid w:val="00156214"/>
    <w:rsid w:val="001563B2"/>
    <w:rsid w:val="00156467"/>
    <w:rsid w:val="0015647D"/>
    <w:rsid w:val="001565B9"/>
    <w:rsid w:val="001568D1"/>
    <w:rsid w:val="00156AA5"/>
    <w:rsid w:val="00157078"/>
    <w:rsid w:val="0015715F"/>
    <w:rsid w:val="00157165"/>
    <w:rsid w:val="00157171"/>
    <w:rsid w:val="00157351"/>
    <w:rsid w:val="0015737C"/>
    <w:rsid w:val="001573BB"/>
    <w:rsid w:val="001573EC"/>
    <w:rsid w:val="00157421"/>
    <w:rsid w:val="0015784C"/>
    <w:rsid w:val="0015786C"/>
    <w:rsid w:val="00160521"/>
    <w:rsid w:val="00160625"/>
    <w:rsid w:val="001606A5"/>
    <w:rsid w:val="001606A8"/>
    <w:rsid w:val="001607BA"/>
    <w:rsid w:val="00160971"/>
    <w:rsid w:val="00160C5E"/>
    <w:rsid w:val="00160DC3"/>
    <w:rsid w:val="00160E1D"/>
    <w:rsid w:val="00160F8E"/>
    <w:rsid w:val="00160FB0"/>
    <w:rsid w:val="00161061"/>
    <w:rsid w:val="0016146D"/>
    <w:rsid w:val="00161937"/>
    <w:rsid w:val="00161B93"/>
    <w:rsid w:val="00161F17"/>
    <w:rsid w:val="00161F92"/>
    <w:rsid w:val="00162078"/>
    <w:rsid w:val="0016230F"/>
    <w:rsid w:val="001623C0"/>
    <w:rsid w:val="00162790"/>
    <w:rsid w:val="0016285D"/>
    <w:rsid w:val="00162932"/>
    <w:rsid w:val="00162A57"/>
    <w:rsid w:val="00163495"/>
    <w:rsid w:val="00163580"/>
    <w:rsid w:val="001635C5"/>
    <w:rsid w:val="00163631"/>
    <w:rsid w:val="001637D3"/>
    <w:rsid w:val="00163881"/>
    <w:rsid w:val="00163ACD"/>
    <w:rsid w:val="00164088"/>
    <w:rsid w:val="001640AD"/>
    <w:rsid w:val="00164234"/>
    <w:rsid w:val="001643C1"/>
    <w:rsid w:val="0016444E"/>
    <w:rsid w:val="00164694"/>
    <w:rsid w:val="001648BE"/>
    <w:rsid w:val="001649E6"/>
    <w:rsid w:val="00164D62"/>
    <w:rsid w:val="00164F75"/>
    <w:rsid w:val="00164FA3"/>
    <w:rsid w:val="00164FBC"/>
    <w:rsid w:val="00165322"/>
    <w:rsid w:val="0016546C"/>
    <w:rsid w:val="001654AF"/>
    <w:rsid w:val="0016574B"/>
    <w:rsid w:val="001657E2"/>
    <w:rsid w:val="00165B66"/>
    <w:rsid w:val="00165CB3"/>
    <w:rsid w:val="00165DE5"/>
    <w:rsid w:val="00165DE9"/>
    <w:rsid w:val="0016601B"/>
    <w:rsid w:val="0016613B"/>
    <w:rsid w:val="00166205"/>
    <w:rsid w:val="0016632C"/>
    <w:rsid w:val="0016633F"/>
    <w:rsid w:val="001663E3"/>
    <w:rsid w:val="001665AE"/>
    <w:rsid w:val="00166726"/>
    <w:rsid w:val="00166924"/>
    <w:rsid w:val="00166A44"/>
    <w:rsid w:val="00166B1C"/>
    <w:rsid w:val="00166CB8"/>
    <w:rsid w:val="00166E72"/>
    <w:rsid w:val="0016701E"/>
    <w:rsid w:val="001674B3"/>
    <w:rsid w:val="00167558"/>
    <w:rsid w:val="00167622"/>
    <w:rsid w:val="00167655"/>
    <w:rsid w:val="001677EA"/>
    <w:rsid w:val="00167E1E"/>
    <w:rsid w:val="00167E4F"/>
    <w:rsid w:val="00167F8D"/>
    <w:rsid w:val="00167FD8"/>
    <w:rsid w:val="00170076"/>
    <w:rsid w:val="00170154"/>
    <w:rsid w:val="001703A7"/>
    <w:rsid w:val="0017055C"/>
    <w:rsid w:val="00170578"/>
    <w:rsid w:val="001705EB"/>
    <w:rsid w:val="0017062B"/>
    <w:rsid w:val="00170A79"/>
    <w:rsid w:val="00170AA3"/>
    <w:rsid w:val="00170E7C"/>
    <w:rsid w:val="0017107F"/>
    <w:rsid w:val="00171266"/>
    <w:rsid w:val="00171515"/>
    <w:rsid w:val="00171579"/>
    <w:rsid w:val="001715A2"/>
    <w:rsid w:val="00171A30"/>
    <w:rsid w:val="00171AB9"/>
    <w:rsid w:val="00171D12"/>
    <w:rsid w:val="00171E86"/>
    <w:rsid w:val="00171EA1"/>
    <w:rsid w:val="00171F7E"/>
    <w:rsid w:val="0017206C"/>
    <w:rsid w:val="001720FF"/>
    <w:rsid w:val="001724ED"/>
    <w:rsid w:val="00172511"/>
    <w:rsid w:val="001727D1"/>
    <w:rsid w:val="0017290D"/>
    <w:rsid w:val="00172A3D"/>
    <w:rsid w:val="00172B49"/>
    <w:rsid w:val="00172BBC"/>
    <w:rsid w:val="00172CA9"/>
    <w:rsid w:val="00172DB4"/>
    <w:rsid w:val="001731B5"/>
    <w:rsid w:val="00173424"/>
    <w:rsid w:val="001736A5"/>
    <w:rsid w:val="00173908"/>
    <w:rsid w:val="001739C6"/>
    <w:rsid w:val="00173AA0"/>
    <w:rsid w:val="00173CFF"/>
    <w:rsid w:val="00173E14"/>
    <w:rsid w:val="00173ECD"/>
    <w:rsid w:val="00173F53"/>
    <w:rsid w:val="001742C0"/>
    <w:rsid w:val="00174461"/>
    <w:rsid w:val="00174476"/>
    <w:rsid w:val="001746FF"/>
    <w:rsid w:val="00174EC3"/>
    <w:rsid w:val="00174EFE"/>
    <w:rsid w:val="001751EB"/>
    <w:rsid w:val="00175255"/>
    <w:rsid w:val="00175349"/>
    <w:rsid w:val="0017542B"/>
    <w:rsid w:val="00175625"/>
    <w:rsid w:val="001756BF"/>
    <w:rsid w:val="001759C3"/>
    <w:rsid w:val="00175DEB"/>
    <w:rsid w:val="00175ED6"/>
    <w:rsid w:val="00175F7A"/>
    <w:rsid w:val="0017600C"/>
    <w:rsid w:val="00176222"/>
    <w:rsid w:val="00176292"/>
    <w:rsid w:val="001762A8"/>
    <w:rsid w:val="001762A9"/>
    <w:rsid w:val="001766B4"/>
    <w:rsid w:val="001769E0"/>
    <w:rsid w:val="00176EA5"/>
    <w:rsid w:val="00176EF4"/>
    <w:rsid w:val="001770D7"/>
    <w:rsid w:val="001771BD"/>
    <w:rsid w:val="001776AD"/>
    <w:rsid w:val="001776AF"/>
    <w:rsid w:val="001777E1"/>
    <w:rsid w:val="001779AB"/>
    <w:rsid w:val="00177A60"/>
    <w:rsid w:val="00177A79"/>
    <w:rsid w:val="00177B4A"/>
    <w:rsid w:val="00177BF8"/>
    <w:rsid w:val="00177ECB"/>
    <w:rsid w:val="00177EF8"/>
    <w:rsid w:val="00177FC7"/>
    <w:rsid w:val="0018003A"/>
    <w:rsid w:val="00180048"/>
    <w:rsid w:val="001803DE"/>
    <w:rsid w:val="0018042B"/>
    <w:rsid w:val="0018052D"/>
    <w:rsid w:val="001806DB"/>
    <w:rsid w:val="00180729"/>
    <w:rsid w:val="00180BAA"/>
    <w:rsid w:val="00180C7A"/>
    <w:rsid w:val="00180C85"/>
    <w:rsid w:val="00180CE0"/>
    <w:rsid w:val="00180E02"/>
    <w:rsid w:val="001813A2"/>
    <w:rsid w:val="001816C2"/>
    <w:rsid w:val="001817E4"/>
    <w:rsid w:val="00181AD8"/>
    <w:rsid w:val="00181C50"/>
    <w:rsid w:val="00181EBF"/>
    <w:rsid w:val="00181F2F"/>
    <w:rsid w:val="00181F80"/>
    <w:rsid w:val="00182096"/>
    <w:rsid w:val="001820C8"/>
    <w:rsid w:val="001823CF"/>
    <w:rsid w:val="0018281E"/>
    <w:rsid w:val="0018284C"/>
    <w:rsid w:val="001828E7"/>
    <w:rsid w:val="00182952"/>
    <w:rsid w:val="001829B9"/>
    <w:rsid w:val="001829F1"/>
    <w:rsid w:val="00182B6D"/>
    <w:rsid w:val="00182CEA"/>
    <w:rsid w:val="00182DA6"/>
    <w:rsid w:val="00182EF0"/>
    <w:rsid w:val="00183351"/>
    <w:rsid w:val="0018342B"/>
    <w:rsid w:val="00183771"/>
    <w:rsid w:val="00183820"/>
    <w:rsid w:val="00183975"/>
    <w:rsid w:val="00183A2E"/>
    <w:rsid w:val="00183CEA"/>
    <w:rsid w:val="00183E70"/>
    <w:rsid w:val="001840F4"/>
    <w:rsid w:val="00184115"/>
    <w:rsid w:val="001841F0"/>
    <w:rsid w:val="0018422E"/>
    <w:rsid w:val="00184388"/>
    <w:rsid w:val="00184392"/>
    <w:rsid w:val="00184843"/>
    <w:rsid w:val="00184943"/>
    <w:rsid w:val="0018497D"/>
    <w:rsid w:val="001849CC"/>
    <w:rsid w:val="00184D76"/>
    <w:rsid w:val="00184F6E"/>
    <w:rsid w:val="00185178"/>
    <w:rsid w:val="00185456"/>
    <w:rsid w:val="00185605"/>
    <w:rsid w:val="0018568B"/>
    <w:rsid w:val="00185769"/>
    <w:rsid w:val="00185AE7"/>
    <w:rsid w:val="00185D1A"/>
    <w:rsid w:val="00185D80"/>
    <w:rsid w:val="00186014"/>
    <w:rsid w:val="00186244"/>
    <w:rsid w:val="00186403"/>
    <w:rsid w:val="00186470"/>
    <w:rsid w:val="00186583"/>
    <w:rsid w:val="001865A3"/>
    <w:rsid w:val="0018668B"/>
    <w:rsid w:val="001866FE"/>
    <w:rsid w:val="001867ED"/>
    <w:rsid w:val="001868B7"/>
    <w:rsid w:val="00186B71"/>
    <w:rsid w:val="00186C04"/>
    <w:rsid w:val="00186C10"/>
    <w:rsid w:val="00186D59"/>
    <w:rsid w:val="00186F48"/>
    <w:rsid w:val="00187086"/>
    <w:rsid w:val="001871E5"/>
    <w:rsid w:val="00187249"/>
    <w:rsid w:val="001874E2"/>
    <w:rsid w:val="00187563"/>
    <w:rsid w:val="001875AD"/>
    <w:rsid w:val="001875EA"/>
    <w:rsid w:val="00187652"/>
    <w:rsid w:val="00187877"/>
    <w:rsid w:val="0018798A"/>
    <w:rsid w:val="001879CE"/>
    <w:rsid w:val="00187A58"/>
    <w:rsid w:val="00187C19"/>
    <w:rsid w:val="00187C2A"/>
    <w:rsid w:val="00187ED4"/>
    <w:rsid w:val="0019016F"/>
    <w:rsid w:val="00190235"/>
    <w:rsid w:val="001908FD"/>
    <w:rsid w:val="00190AFB"/>
    <w:rsid w:val="00190C8B"/>
    <w:rsid w:val="00190D83"/>
    <w:rsid w:val="00190F7C"/>
    <w:rsid w:val="00190F80"/>
    <w:rsid w:val="00191031"/>
    <w:rsid w:val="00191153"/>
    <w:rsid w:val="0019120C"/>
    <w:rsid w:val="001912DD"/>
    <w:rsid w:val="001913C1"/>
    <w:rsid w:val="00191493"/>
    <w:rsid w:val="00191569"/>
    <w:rsid w:val="00191698"/>
    <w:rsid w:val="001919F7"/>
    <w:rsid w:val="00191B34"/>
    <w:rsid w:val="00191E78"/>
    <w:rsid w:val="00191EFF"/>
    <w:rsid w:val="001920AC"/>
    <w:rsid w:val="0019222C"/>
    <w:rsid w:val="001922F7"/>
    <w:rsid w:val="001923ED"/>
    <w:rsid w:val="00192429"/>
    <w:rsid w:val="0019251E"/>
    <w:rsid w:val="001925DC"/>
    <w:rsid w:val="001925F1"/>
    <w:rsid w:val="00192661"/>
    <w:rsid w:val="00192681"/>
    <w:rsid w:val="0019276B"/>
    <w:rsid w:val="0019277B"/>
    <w:rsid w:val="00192850"/>
    <w:rsid w:val="00192CDE"/>
    <w:rsid w:val="00193000"/>
    <w:rsid w:val="00193085"/>
    <w:rsid w:val="001933B5"/>
    <w:rsid w:val="001935CB"/>
    <w:rsid w:val="00193690"/>
    <w:rsid w:val="00193A2B"/>
    <w:rsid w:val="00193B72"/>
    <w:rsid w:val="00193DA9"/>
    <w:rsid w:val="00193EE0"/>
    <w:rsid w:val="00193F6F"/>
    <w:rsid w:val="00194036"/>
    <w:rsid w:val="00194113"/>
    <w:rsid w:val="0019448D"/>
    <w:rsid w:val="0019452C"/>
    <w:rsid w:val="001946A8"/>
    <w:rsid w:val="0019489E"/>
    <w:rsid w:val="001948C0"/>
    <w:rsid w:val="00194B92"/>
    <w:rsid w:val="00194CB8"/>
    <w:rsid w:val="00194E99"/>
    <w:rsid w:val="00194F9B"/>
    <w:rsid w:val="00195099"/>
    <w:rsid w:val="00195253"/>
    <w:rsid w:val="0019533E"/>
    <w:rsid w:val="00195898"/>
    <w:rsid w:val="001958F0"/>
    <w:rsid w:val="00195915"/>
    <w:rsid w:val="00195944"/>
    <w:rsid w:val="00195A3D"/>
    <w:rsid w:val="00195A72"/>
    <w:rsid w:val="00195F94"/>
    <w:rsid w:val="0019606F"/>
    <w:rsid w:val="001965F0"/>
    <w:rsid w:val="001966DB"/>
    <w:rsid w:val="00196C83"/>
    <w:rsid w:val="00196CBA"/>
    <w:rsid w:val="00196F19"/>
    <w:rsid w:val="00196F1E"/>
    <w:rsid w:val="00196FDD"/>
    <w:rsid w:val="0019703A"/>
    <w:rsid w:val="001970CA"/>
    <w:rsid w:val="001972FC"/>
    <w:rsid w:val="0019736B"/>
    <w:rsid w:val="0019768A"/>
    <w:rsid w:val="00197792"/>
    <w:rsid w:val="0019782D"/>
    <w:rsid w:val="0019784A"/>
    <w:rsid w:val="00197923"/>
    <w:rsid w:val="00197BA5"/>
    <w:rsid w:val="00197C03"/>
    <w:rsid w:val="00197DF9"/>
    <w:rsid w:val="00197E3A"/>
    <w:rsid w:val="00197F89"/>
    <w:rsid w:val="001A005C"/>
    <w:rsid w:val="001A0175"/>
    <w:rsid w:val="001A01FA"/>
    <w:rsid w:val="001A0223"/>
    <w:rsid w:val="001A0419"/>
    <w:rsid w:val="001A045E"/>
    <w:rsid w:val="001A0AA2"/>
    <w:rsid w:val="001A0AE7"/>
    <w:rsid w:val="001A0D10"/>
    <w:rsid w:val="001A0DA0"/>
    <w:rsid w:val="001A0F54"/>
    <w:rsid w:val="001A0F9C"/>
    <w:rsid w:val="001A11F9"/>
    <w:rsid w:val="001A130B"/>
    <w:rsid w:val="001A1775"/>
    <w:rsid w:val="001A17C4"/>
    <w:rsid w:val="001A1939"/>
    <w:rsid w:val="001A19DB"/>
    <w:rsid w:val="001A1A1F"/>
    <w:rsid w:val="001A204D"/>
    <w:rsid w:val="001A2519"/>
    <w:rsid w:val="001A2590"/>
    <w:rsid w:val="001A2879"/>
    <w:rsid w:val="001A2983"/>
    <w:rsid w:val="001A2C21"/>
    <w:rsid w:val="001A2C68"/>
    <w:rsid w:val="001A2D9C"/>
    <w:rsid w:val="001A2DE5"/>
    <w:rsid w:val="001A2EE5"/>
    <w:rsid w:val="001A2F38"/>
    <w:rsid w:val="001A311E"/>
    <w:rsid w:val="001A36BB"/>
    <w:rsid w:val="001A36E3"/>
    <w:rsid w:val="001A375B"/>
    <w:rsid w:val="001A3AC1"/>
    <w:rsid w:val="001A3C40"/>
    <w:rsid w:val="001A3D54"/>
    <w:rsid w:val="001A3E2A"/>
    <w:rsid w:val="001A3ED6"/>
    <w:rsid w:val="001A4018"/>
    <w:rsid w:val="001A40D9"/>
    <w:rsid w:val="001A41CB"/>
    <w:rsid w:val="001A43B4"/>
    <w:rsid w:val="001A44E7"/>
    <w:rsid w:val="001A454D"/>
    <w:rsid w:val="001A4558"/>
    <w:rsid w:val="001A48C7"/>
    <w:rsid w:val="001A4980"/>
    <w:rsid w:val="001A4B90"/>
    <w:rsid w:val="001A4F5F"/>
    <w:rsid w:val="001A505E"/>
    <w:rsid w:val="001A50A5"/>
    <w:rsid w:val="001A50B3"/>
    <w:rsid w:val="001A5168"/>
    <w:rsid w:val="001A52B3"/>
    <w:rsid w:val="001A5363"/>
    <w:rsid w:val="001A546D"/>
    <w:rsid w:val="001A5D69"/>
    <w:rsid w:val="001A5E21"/>
    <w:rsid w:val="001A5E44"/>
    <w:rsid w:val="001A5FF8"/>
    <w:rsid w:val="001A606C"/>
    <w:rsid w:val="001A6115"/>
    <w:rsid w:val="001A6182"/>
    <w:rsid w:val="001A62CC"/>
    <w:rsid w:val="001A63D9"/>
    <w:rsid w:val="001A6424"/>
    <w:rsid w:val="001A6469"/>
    <w:rsid w:val="001A65A8"/>
    <w:rsid w:val="001A65D8"/>
    <w:rsid w:val="001A69DD"/>
    <w:rsid w:val="001A69FF"/>
    <w:rsid w:val="001A72C0"/>
    <w:rsid w:val="001A7706"/>
    <w:rsid w:val="001A7B58"/>
    <w:rsid w:val="001B02AB"/>
    <w:rsid w:val="001B03DD"/>
    <w:rsid w:val="001B0560"/>
    <w:rsid w:val="001B05A7"/>
    <w:rsid w:val="001B06C8"/>
    <w:rsid w:val="001B0814"/>
    <w:rsid w:val="001B0C1E"/>
    <w:rsid w:val="001B0C95"/>
    <w:rsid w:val="001B0CB1"/>
    <w:rsid w:val="001B0E23"/>
    <w:rsid w:val="001B0E43"/>
    <w:rsid w:val="001B0E78"/>
    <w:rsid w:val="001B10FB"/>
    <w:rsid w:val="001B123E"/>
    <w:rsid w:val="001B12B2"/>
    <w:rsid w:val="001B13FB"/>
    <w:rsid w:val="001B1463"/>
    <w:rsid w:val="001B155B"/>
    <w:rsid w:val="001B1B39"/>
    <w:rsid w:val="001B1E23"/>
    <w:rsid w:val="001B1E28"/>
    <w:rsid w:val="001B20F1"/>
    <w:rsid w:val="001B21EA"/>
    <w:rsid w:val="001B245A"/>
    <w:rsid w:val="001B2572"/>
    <w:rsid w:val="001B25FD"/>
    <w:rsid w:val="001B267B"/>
    <w:rsid w:val="001B2694"/>
    <w:rsid w:val="001B2992"/>
    <w:rsid w:val="001B2A3A"/>
    <w:rsid w:val="001B2B94"/>
    <w:rsid w:val="001B2C39"/>
    <w:rsid w:val="001B2C3D"/>
    <w:rsid w:val="001B2C6E"/>
    <w:rsid w:val="001B2D70"/>
    <w:rsid w:val="001B2F96"/>
    <w:rsid w:val="001B2FF6"/>
    <w:rsid w:val="001B30CC"/>
    <w:rsid w:val="001B315E"/>
    <w:rsid w:val="001B3262"/>
    <w:rsid w:val="001B3442"/>
    <w:rsid w:val="001B38B3"/>
    <w:rsid w:val="001B3930"/>
    <w:rsid w:val="001B3A00"/>
    <w:rsid w:val="001B3A02"/>
    <w:rsid w:val="001B3C04"/>
    <w:rsid w:val="001B3DBF"/>
    <w:rsid w:val="001B3E1F"/>
    <w:rsid w:val="001B3ED5"/>
    <w:rsid w:val="001B4373"/>
    <w:rsid w:val="001B446A"/>
    <w:rsid w:val="001B4502"/>
    <w:rsid w:val="001B47DE"/>
    <w:rsid w:val="001B481A"/>
    <w:rsid w:val="001B4847"/>
    <w:rsid w:val="001B48CC"/>
    <w:rsid w:val="001B4B43"/>
    <w:rsid w:val="001B4B67"/>
    <w:rsid w:val="001B4DAE"/>
    <w:rsid w:val="001B4ECA"/>
    <w:rsid w:val="001B504E"/>
    <w:rsid w:val="001B5445"/>
    <w:rsid w:val="001B5525"/>
    <w:rsid w:val="001B55FC"/>
    <w:rsid w:val="001B5974"/>
    <w:rsid w:val="001B5A8F"/>
    <w:rsid w:val="001B5AB2"/>
    <w:rsid w:val="001B5C66"/>
    <w:rsid w:val="001B5D31"/>
    <w:rsid w:val="001B6040"/>
    <w:rsid w:val="001B6209"/>
    <w:rsid w:val="001B6513"/>
    <w:rsid w:val="001B65E6"/>
    <w:rsid w:val="001B65FD"/>
    <w:rsid w:val="001B6625"/>
    <w:rsid w:val="001B688C"/>
    <w:rsid w:val="001B6EB0"/>
    <w:rsid w:val="001B6F97"/>
    <w:rsid w:val="001B6FAA"/>
    <w:rsid w:val="001B703A"/>
    <w:rsid w:val="001B705F"/>
    <w:rsid w:val="001B7118"/>
    <w:rsid w:val="001B7119"/>
    <w:rsid w:val="001B7187"/>
    <w:rsid w:val="001B71B9"/>
    <w:rsid w:val="001B71D3"/>
    <w:rsid w:val="001B757E"/>
    <w:rsid w:val="001B771F"/>
    <w:rsid w:val="001B775C"/>
    <w:rsid w:val="001B7DC9"/>
    <w:rsid w:val="001B7F81"/>
    <w:rsid w:val="001C0128"/>
    <w:rsid w:val="001C024C"/>
    <w:rsid w:val="001C0414"/>
    <w:rsid w:val="001C05D6"/>
    <w:rsid w:val="001C06AE"/>
    <w:rsid w:val="001C0BA7"/>
    <w:rsid w:val="001C0BED"/>
    <w:rsid w:val="001C0D63"/>
    <w:rsid w:val="001C10FC"/>
    <w:rsid w:val="001C1159"/>
    <w:rsid w:val="001C1478"/>
    <w:rsid w:val="001C1539"/>
    <w:rsid w:val="001C1607"/>
    <w:rsid w:val="001C16FD"/>
    <w:rsid w:val="001C1A08"/>
    <w:rsid w:val="001C1B0B"/>
    <w:rsid w:val="001C1BC1"/>
    <w:rsid w:val="001C1FE0"/>
    <w:rsid w:val="001C2167"/>
    <w:rsid w:val="001C2338"/>
    <w:rsid w:val="001C259A"/>
    <w:rsid w:val="001C2ADC"/>
    <w:rsid w:val="001C2D37"/>
    <w:rsid w:val="001C30BE"/>
    <w:rsid w:val="001C3250"/>
    <w:rsid w:val="001C32E6"/>
    <w:rsid w:val="001C3346"/>
    <w:rsid w:val="001C3480"/>
    <w:rsid w:val="001C3870"/>
    <w:rsid w:val="001C38A7"/>
    <w:rsid w:val="001C3AAE"/>
    <w:rsid w:val="001C3B0E"/>
    <w:rsid w:val="001C3CFB"/>
    <w:rsid w:val="001C4195"/>
    <w:rsid w:val="001C41D2"/>
    <w:rsid w:val="001C4205"/>
    <w:rsid w:val="001C4372"/>
    <w:rsid w:val="001C4835"/>
    <w:rsid w:val="001C48FB"/>
    <w:rsid w:val="001C49CA"/>
    <w:rsid w:val="001C49E4"/>
    <w:rsid w:val="001C4E7E"/>
    <w:rsid w:val="001C4F0C"/>
    <w:rsid w:val="001C4F47"/>
    <w:rsid w:val="001C524F"/>
    <w:rsid w:val="001C5504"/>
    <w:rsid w:val="001C558B"/>
    <w:rsid w:val="001C58CB"/>
    <w:rsid w:val="001C5930"/>
    <w:rsid w:val="001C5AAF"/>
    <w:rsid w:val="001C5CB6"/>
    <w:rsid w:val="001C5CC8"/>
    <w:rsid w:val="001C5DD2"/>
    <w:rsid w:val="001C5F7B"/>
    <w:rsid w:val="001C5F83"/>
    <w:rsid w:val="001C6030"/>
    <w:rsid w:val="001C607B"/>
    <w:rsid w:val="001C6139"/>
    <w:rsid w:val="001C6210"/>
    <w:rsid w:val="001C63C7"/>
    <w:rsid w:val="001C654B"/>
    <w:rsid w:val="001C672C"/>
    <w:rsid w:val="001C68C7"/>
    <w:rsid w:val="001C6F5A"/>
    <w:rsid w:val="001C74B0"/>
    <w:rsid w:val="001C7759"/>
    <w:rsid w:val="001C777C"/>
    <w:rsid w:val="001C7859"/>
    <w:rsid w:val="001C7F2F"/>
    <w:rsid w:val="001C7F77"/>
    <w:rsid w:val="001D02E1"/>
    <w:rsid w:val="001D03E0"/>
    <w:rsid w:val="001D056A"/>
    <w:rsid w:val="001D0734"/>
    <w:rsid w:val="001D0AFB"/>
    <w:rsid w:val="001D0BBC"/>
    <w:rsid w:val="001D0BC3"/>
    <w:rsid w:val="001D0CF3"/>
    <w:rsid w:val="001D0E88"/>
    <w:rsid w:val="001D0EDF"/>
    <w:rsid w:val="001D135C"/>
    <w:rsid w:val="001D14AC"/>
    <w:rsid w:val="001D15F2"/>
    <w:rsid w:val="001D1614"/>
    <w:rsid w:val="001D16A3"/>
    <w:rsid w:val="001D1840"/>
    <w:rsid w:val="001D18DC"/>
    <w:rsid w:val="001D1963"/>
    <w:rsid w:val="001D196D"/>
    <w:rsid w:val="001D199C"/>
    <w:rsid w:val="001D1A10"/>
    <w:rsid w:val="001D1B2D"/>
    <w:rsid w:val="001D1B4D"/>
    <w:rsid w:val="001D1D55"/>
    <w:rsid w:val="001D1FC5"/>
    <w:rsid w:val="001D237A"/>
    <w:rsid w:val="001D23FA"/>
    <w:rsid w:val="001D260E"/>
    <w:rsid w:val="001D27C2"/>
    <w:rsid w:val="001D288B"/>
    <w:rsid w:val="001D28C6"/>
    <w:rsid w:val="001D2A61"/>
    <w:rsid w:val="001D2B86"/>
    <w:rsid w:val="001D33EB"/>
    <w:rsid w:val="001D360B"/>
    <w:rsid w:val="001D3B1F"/>
    <w:rsid w:val="001D3BFB"/>
    <w:rsid w:val="001D3C7D"/>
    <w:rsid w:val="001D4097"/>
    <w:rsid w:val="001D44FE"/>
    <w:rsid w:val="001D48C4"/>
    <w:rsid w:val="001D4908"/>
    <w:rsid w:val="001D491E"/>
    <w:rsid w:val="001D4921"/>
    <w:rsid w:val="001D4A8E"/>
    <w:rsid w:val="001D4B1F"/>
    <w:rsid w:val="001D4CA5"/>
    <w:rsid w:val="001D4F52"/>
    <w:rsid w:val="001D504E"/>
    <w:rsid w:val="001D5150"/>
    <w:rsid w:val="001D5267"/>
    <w:rsid w:val="001D53DC"/>
    <w:rsid w:val="001D566A"/>
    <w:rsid w:val="001D5950"/>
    <w:rsid w:val="001D59AA"/>
    <w:rsid w:val="001D5A30"/>
    <w:rsid w:val="001D5C26"/>
    <w:rsid w:val="001D5EB7"/>
    <w:rsid w:val="001D5F8A"/>
    <w:rsid w:val="001D62CE"/>
    <w:rsid w:val="001D63AB"/>
    <w:rsid w:val="001D6746"/>
    <w:rsid w:val="001D68B0"/>
    <w:rsid w:val="001D6BCE"/>
    <w:rsid w:val="001D6C27"/>
    <w:rsid w:val="001D6C5A"/>
    <w:rsid w:val="001D6E91"/>
    <w:rsid w:val="001D6FCC"/>
    <w:rsid w:val="001D6FD0"/>
    <w:rsid w:val="001D70A9"/>
    <w:rsid w:val="001D736D"/>
    <w:rsid w:val="001D76FF"/>
    <w:rsid w:val="001D7951"/>
    <w:rsid w:val="001E000D"/>
    <w:rsid w:val="001E0025"/>
    <w:rsid w:val="001E003A"/>
    <w:rsid w:val="001E009B"/>
    <w:rsid w:val="001E035B"/>
    <w:rsid w:val="001E0371"/>
    <w:rsid w:val="001E05ED"/>
    <w:rsid w:val="001E07DC"/>
    <w:rsid w:val="001E0864"/>
    <w:rsid w:val="001E0C5D"/>
    <w:rsid w:val="001E0C8F"/>
    <w:rsid w:val="001E0DC0"/>
    <w:rsid w:val="001E0E1E"/>
    <w:rsid w:val="001E12D6"/>
    <w:rsid w:val="001E14D1"/>
    <w:rsid w:val="001E1A50"/>
    <w:rsid w:val="001E1A59"/>
    <w:rsid w:val="001E1A7A"/>
    <w:rsid w:val="001E1ACD"/>
    <w:rsid w:val="001E1B66"/>
    <w:rsid w:val="001E1D38"/>
    <w:rsid w:val="001E1F90"/>
    <w:rsid w:val="001E20D9"/>
    <w:rsid w:val="001E21A9"/>
    <w:rsid w:val="001E22F7"/>
    <w:rsid w:val="001E2502"/>
    <w:rsid w:val="001E256D"/>
    <w:rsid w:val="001E2618"/>
    <w:rsid w:val="001E2658"/>
    <w:rsid w:val="001E28DF"/>
    <w:rsid w:val="001E2AD4"/>
    <w:rsid w:val="001E2B81"/>
    <w:rsid w:val="001E2CBF"/>
    <w:rsid w:val="001E2E9F"/>
    <w:rsid w:val="001E2F0D"/>
    <w:rsid w:val="001E34DA"/>
    <w:rsid w:val="001E36A3"/>
    <w:rsid w:val="001E3D5A"/>
    <w:rsid w:val="001E4049"/>
    <w:rsid w:val="001E40F0"/>
    <w:rsid w:val="001E421A"/>
    <w:rsid w:val="001E4220"/>
    <w:rsid w:val="001E4282"/>
    <w:rsid w:val="001E42AC"/>
    <w:rsid w:val="001E42B3"/>
    <w:rsid w:val="001E42D7"/>
    <w:rsid w:val="001E4340"/>
    <w:rsid w:val="001E49BB"/>
    <w:rsid w:val="001E4B78"/>
    <w:rsid w:val="001E4F1B"/>
    <w:rsid w:val="001E4F47"/>
    <w:rsid w:val="001E4F6D"/>
    <w:rsid w:val="001E505D"/>
    <w:rsid w:val="001E5237"/>
    <w:rsid w:val="001E52DA"/>
    <w:rsid w:val="001E5509"/>
    <w:rsid w:val="001E5564"/>
    <w:rsid w:val="001E5771"/>
    <w:rsid w:val="001E590C"/>
    <w:rsid w:val="001E5912"/>
    <w:rsid w:val="001E5930"/>
    <w:rsid w:val="001E5CB5"/>
    <w:rsid w:val="001E5D0F"/>
    <w:rsid w:val="001E628A"/>
    <w:rsid w:val="001E62E3"/>
    <w:rsid w:val="001E638F"/>
    <w:rsid w:val="001E64CA"/>
    <w:rsid w:val="001E658C"/>
    <w:rsid w:val="001E6726"/>
    <w:rsid w:val="001E692A"/>
    <w:rsid w:val="001E6BB3"/>
    <w:rsid w:val="001E6DFB"/>
    <w:rsid w:val="001E6E4B"/>
    <w:rsid w:val="001E6E8E"/>
    <w:rsid w:val="001E6FC3"/>
    <w:rsid w:val="001E7056"/>
    <w:rsid w:val="001E711C"/>
    <w:rsid w:val="001E71B9"/>
    <w:rsid w:val="001E763D"/>
    <w:rsid w:val="001E7814"/>
    <w:rsid w:val="001E78AD"/>
    <w:rsid w:val="001E78B5"/>
    <w:rsid w:val="001E79F0"/>
    <w:rsid w:val="001E7A22"/>
    <w:rsid w:val="001E7D41"/>
    <w:rsid w:val="001E7D64"/>
    <w:rsid w:val="001E7E72"/>
    <w:rsid w:val="001E7F81"/>
    <w:rsid w:val="001E7F94"/>
    <w:rsid w:val="001F001F"/>
    <w:rsid w:val="001F023B"/>
    <w:rsid w:val="001F030E"/>
    <w:rsid w:val="001F0411"/>
    <w:rsid w:val="001F0515"/>
    <w:rsid w:val="001F0952"/>
    <w:rsid w:val="001F0A0C"/>
    <w:rsid w:val="001F0B5E"/>
    <w:rsid w:val="001F0BF0"/>
    <w:rsid w:val="001F0DE9"/>
    <w:rsid w:val="001F104F"/>
    <w:rsid w:val="001F1154"/>
    <w:rsid w:val="001F1267"/>
    <w:rsid w:val="001F1488"/>
    <w:rsid w:val="001F14BB"/>
    <w:rsid w:val="001F14FC"/>
    <w:rsid w:val="001F15CA"/>
    <w:rsid w:val="001F1610"/>
    <w:rsid w:val="001F170A"/>
    <w:rsid w:val="001F177C"/>
    <w:rsid w:val="001F1A26"/>
    <w:rsid w:val="001F1B36"/>
    <w:rsid w:val="001F1BA3"/>
    <w:rsid w:val="001F1CE6"/>
    <w:rsid w:val="001F1D3C"/>
    <w:rsid w:val="001F1DC8"/>
    <w:rsid w:val="001F1E46"/>
    <w:rsid w:val="001F203C"/>
    <w:rsid w:val="001F2092"/>
    <w:rsid w:val="001F2282"/>
    <w:rsid w:val="001F23E9"/>
    <w:rsid w:val="001F2534"/>
    <w:rsid w:val="001F29D1"/>
    <w:rsid w:val="001F2D7A"/>
    <w:rsid w:val="001F2DF8"/>
    <w:rsid w:val="001F2F06"/>
    <w:rsid w:val="001F2F17"/>
    <w:rsid w:val="001F302C"/>
    <w:rsid w:val="001F3094"/>
    <w:rsid w:val="001F316B"/>
    <w:rsid w:val="001F330C"/>
    <w:rsid w:val="001F394B"/>
    <w:rsid w:val="001F3C1C"/>
    <w:rsid w:val="001F3E0E"/>
    <w:rsid w:val="001F3F13"/>
    <w:rsid w:val="001F41B8"/>
    <w:rsid w:val="001F42EE"/>
    <w:rsid w:val="001F442F"/>
    <w:rsid w:val="001F4627"/>
    <w:rsid w:val="001F4856"/>
    <w:rsid w:val="001F49EB"/>
    <w:rsid w:val="001F49F4"/>
    <w:rsid w:val="001F4A99"/>
    <w:rsid w:val="001F4AA6"/>
    <w:rsid w:val="001F4D32"/>
    <w:rsid w:val="001F4F1B"/>
    <w:rsid w:val="001F4FF5"/>
    <w:rsid w:val="001F5433"/>
    <w:rsid w:val="001F55BE"/>
    <w:rsid w:val="001F56DC"/>
    <w:rsid w:val="001F59AC"/>
    <w:rsid w:val="001F59C3"/>
    <w:rsid w:val="001F5AB5"/>
    <w:rsid w:val="001F5E93"/>
    <w:rsid w:val="001F5EF6"/>
    <w:rsid w:val="001F605E"/>
    <w:rsid w:val="001F615A"/>
    <w:rsid w:val="001F622A"/>
    <w:rsid w:val="001F63BC"/>
    <w:rsid w:val="001F64A5"/>
    <w:rsid w:val="001F651D"/>
    <w:rsid w:val="001F655A"/>
    <w:rsid w:val="001F663F"/>
    <w:rsid w:val="001F6684"/>
    <w:rsid w:val="001F67E2"/>
    <w:rsid w:val="001F687E"/>
    <w:rsid w:val="001F694E"/>
    <w:rsid w:val="001F6A3C"/>
    <w:rsid w:val="001F6AFD"/>
    <w:rsid w:val="001F6C1C"/>
    <w:rsid w:val="001F6D5C"/>
    <w:rsid w:val="001F73A2"/>
    <w:rsid w:val="001F73D4"/>
    <w:rsid w:val="001F7468"/>
    <w:rsid w:val="001F77EE"/>
    <w:rsid w:val="001F7A2F"/>
    <w:rsid w:val="001F7A8A"/>
    <w:rsid w:val="001F7B0F"/>
    <w:rsid w:val="001F7C1E"/>
    <w:rsid w:val="001F7F65"/>
    <w:rsid w:val="001F7FB6"/>
    <w:rsid w:val="0020019A"/>
    <w:rsid w:val="00200218"/>
    <w:rsid w:val="002006C6"/>
    <w:rsid w:val="00200717"/>
    <w:rsid w:val="00200828"/>
    <w:rsid w:val="002008CD"/>
    <w:rsid w:val="0020098B"/>
    <w:rsid w:val="00200AFA"/>
    <w:rsid w:val="00200B05"/>
    <w:rsid w:val="00200BCA"/>
    <w:rsid w:val="00200C81"/>
    <w:rsid w:val="00200CAB"/>
    <w:rsid w:val="00200D39"/>
    <w:rsid w:val="00200E54"/>
    <w:rsid w:val="00200EA2"/>
    <w:rsid w:val="00200FAF"/>
    <w:rsid w:val="0020134F"/>
    <w:rsid w:val="0020144E"/>
    <w:rsid w:val="002014ED"/>
    <w:rsid w:val="0020165E"/>
    <w:rsid w:val="002018A6"/>
    <w:rsid w:val="002019AA"/>
    <w:rsid w:val="00201CD1"/>
    <w:rsid w:val="00202090"/>
    <w:rsid w:val="002021E0"/>
    <w:rsid w:val="00202309"/>
    <w:rsid w:val="00202523"/>
    <w:rsid w:val="002026D5"/>
    <w:rsid w:val="002029D2"/>
    <w:rsid w:val="00202BAD"/>
    <w:rsid w:val="00202E63"/>
    <w:rsid w:val="0020306B"/>
    <w:rsid w:val="0020348B"/>
    <w:rsid w:val="002035E2"/>
    <w:rsid w:val="0020377B"/>
    <w:rsid w:val="002038B8"/>
    <w:rsid w:val="002039A9"/>
    <w:rsid w:val="00203A3C"/>
    <w:rsid w:val="00203AFB"/>
    <w:rsid w:val="00203B04"/>
    <w:rsid w:val="00203C2A"/>
    <w:rsid w:val="00203E4C"/>
    <w:rsid w:val="00203F25"/>
    <w:rsid w:val="00203F84"/>
    <w:rsid w:val="002041ED"/>
    <w:rsid w:val="002042EE"/>
    <w:rsid w:val="002043A5"/>
    <w:rsid w:val="00204629"/>
    <w:rsid w:val="002049D5"/>
    <w:rsid w:val="00204B06"/>
    <w:rsid w:val="00204BAA"/>
    <w:rsid w:val="00204D02"/>
    <w:rsid w:val="00204DB2"/>
    <w:rsid w:val="00204F9B"/>
    <w:rsid w:val="0020528B"/>
    <w:rsid w:val="002052EF"/>
    <w:rsid w:val="002054B7"/>
    <w:rsid w:val="002057BD"/>
    <w:rsid w:val="00205B35"/>
    <w:rsid w:val="00205C3E"/>
    <w:rsid w:val="00205C47"/>
    <w:rsid w:val="00205CC2"/>
    <w:rsid w:val="00205D77"/>
    <w:rsid w:val="002060DA"/>
    <w:rsid w:val="00206217"/>
    <w:rsid w:val="0020637C"/>
    <w:rsid w:val="0020653F"/>
    <w:rsid w:val="002066E2"/>
    <w:rsid w:val="00206CE3"/>
    <w:rsid w:val="00207032"/>
    <w:rsid w:val="002071CF"/>
    <w:rsid w:val="002072DA"/>
    <w:rsid w:val="00207359"/>
    <w:rsid w:val="0020744F"/>
    <w:rsid w:val="0020746F"/>
    <w:rsid w:val="00207591"/>
    <w:rsid w:val="002076A6"/>
    <w:rsid w:val="0020771A"/>
    <w:rsid w:val="00207984"/>
    <w:rsid w:val="00207AA3"/>
    <w:rsid w:val="00207B54"/>
    <w:rsid w:val="00207C49"/>
    <w:rsid w:val="00210246"/>
    <w:rsid w:val="00210375"/>
    <w:rsid w:val="0021066F"/>
    <w:rsid w:val="002107D9"/>
    <w:rsid w:val="0021080C"/>
    <w:rsid w:val="002109C6"/>
    <w:rsid w:val="00210B76"/>
    <w:rsid w:val="00211820"/>
    <w:rsid w:val="00211918"/>
    <w:rsid w:val="00211986"/>
    <w:rsid w:val="00211B07"/>
    <w:rsid w:val="00211B8F"/>
    <w:rsid w:val="00211C9F"/>
    <w:rsid w:val="00211DA0"/>
    <w:rsid w:val="00211FE3"/>
    <w:rsid w:val="002122BB"/>
    <w:rsid w:val="00212447"/>
    <w:rsid w:val="00212489"/>
    <w:rsid w:val="00212557"/>
    <w:rsid w:val="002125F5"/>
    <w:rsid w:val="002126EC"/>
    <w:rsid w:val="0021271C"/>
    <w:rsid w:val="00212805"/>
    <w:rsid w:val="00212B80"/>
    <w:rsid w:val="002130A1"/>
    <w:rsid w:val="00213765"/>
    <w:rsid w:val="002137FA"/>
    <w:rsid w:val="002138E0"/>
    <w:rsid w:val="002139EF"/>
    <w:rsid w:val="00213E8A"/>
    <w:rsid w:val="00214273"/>
    <w:rsid w:val="00214338"/>
    <w:rsid w:val="002144D8"/>
    <w:rsid w:val="002145E8"/>
    <w:rsid w:val="0021460B"/>
    <w:rsid w:val="0021464E"/>
    <w:rsid w:val="00214815"/>
    <w:rsid w:val="00214B5C"/>
    <w:rsid w:val="00214F2E"/>
    <w:rsid w:val="00215106"/>
    <w:rsid w:val="00215347"/>
    <w:rsid w:val="002154CD"/>
    <w:rsid w:val="002155C0"/>
    <w:rsid w:val="002155D4"/>
    <w:rsid w:val="00215626"/>
    <w:rsid w:val="00215643"/>
    <w:rsid w:val="0021564B"/>
    <w:rsid w:val="002158A3"/>
    <w:rsid w:val="002158EF"/>
    <w:rsid w:val="00215945"/>
    <w:rsid w:val="00215A03"/>
    <w:rsid w:val="00215C77"/>
    <w:rsid w:val="00215DB6"/>
    <w:rsid w:val="00215E7B"/>
    <w:rsid w:val="0021624E"/>
    <w:rsid w:val="002167E6"/>
    <w:rsid w:val="0021680A"/>
    <w:rsid w:val="0021681A"/>
    <w:rsid w:val="00216A57"/>
    <w:rsid w:val="00216B94"/>
    <w:rsid w:val="002170D5"/>
    <w:rsid w:val="002170E2"/>
    <w:rsid w:val="0021740B"/>
    <w:rsid w:val="002175FE"/>
    <w:rsid w:val="002176A8"/>
    <w:rsid w:val="00217954"/>
    <w:rsid w:val="00217B9A"/>
    <w:rsid w:val="00217BBB"/>
    <w:rsid w:val="00217D02"/>
    <w:rsid w:val="00217D09"/>
    <w:rsid w:val="00217E0D"/>
    <w:rsid w:val="00217FC2"/>
    <w:rsid w:val="0022012B"/>
    <w:rsid w:val="00220140"/>
    <w:rsid w:val="0022044E"/>
    <w:rsid w:val="0022058B"/>
    <w:rsid w:val="002205AD"/>
    <w:rsid w:val="00220614"/>
    <w:rsid w:val="00220BF0"/>
    <w:rsid w:val="00220FCF"/>
    <w:rsid w:val="00221135"/>
    <w:rsid w:val="002213F4"/>
    <w:rsid w:val="002218B9"/>
    <w:rsid w:val="0022207C"/>
    <w:rsid w:val="00222123"/>
    <w:rsid w:val="00222797"/>
    <w:rsid w:val="00222962"/>
    <w:rsid w:val="00222A2D"/>
    <w:rsid w:val="00222B3D"/>
    <w:rsid w:val="00223106"/>
    <w:rsid w:val="0022314D"/>
    <w:rsid w:val="00223299"/>
    <w:rsid w:val="002234E5"/>
    <w:rsid w:val="002235E8"/>
    <w:rsid w:val="00223727"/>
    <w:rsid w:val="002239C1"/>
    <w:rsid w:val="00223A48"/>
    <w:rsid w:val="00223F32"/>
    <w:rsid w:val="00224185"/>
    <w:rsid w:val="00224402"/>
    <w:rsid w:val="002246B9"/>
    <w:rsid w:val="0022479E"/>
    <w:rsid w:val="002247B1"/>
    <w:rsid w:val="0022480D"/>
    <w:rsid w:val="00224907"/>
    <w:rsid w:val="002249BA"/>
    <w:rsid w:val="00224A49"/>
    <w:rsid w:val="00224A97"/>
    <w:rsid w:val="00224D07"/>
    <w:rsid w:val="00224F5E"/>
    <w:rsid w:val="0022556B"/>
    <w:rsid w:val="002256B6"/>
    <w:rsid w:val="00225809"/>
    <w:rsid w:val="00225EC3"/>
    <w:rsid w:val="00225F13"/>
    <w:rsid w:val="00226264"/>
    <w:rsid w:val="0022627E"/>
    <w:rsid w:val="00226421"/>
    <w:rsid w:val="002265AE"/>
    <w:rsid w:val="00226687"/>
    <w:rsid w:val="002266E7"/>
    <w:rsid w:val="0022678C"/>
    <w:rsid w:val="002267F9"/>
    <w:rsid w:val="0022697D"/>
    <w:rsid w:val="002269A3"/>
    <w:rsid w:val="00226B0D"/>
    <w:rsid w:val="00226BB1"/>
    <w:rsid w:val="00226BF4"/>
    <w:rsid w:val="00227096"/>
    <w:rsid w:val="00227288"/>
    <w:rsid w:val="002273D4"/>
    <w:rsid w:val="00227736"/>
    <w:rsid w:val="00227788"/>
    <w:rsid w:val="002279F2"/>
    <w:rsid w:val="00227C51"/>
    <w:rsid w:val="00227E55"/>
    <w:rsid w:val="00227F76"/>
    <w:rsid w:val="00227FDC"/>
    <w:rsid w:val="00227FDD"/>
    <w:rsid w:val="00230008"/>
    <w:rsid w:val="0023003F"/>
    <w:rsid w:val="0023019C"/>
    <w:rsid w:val="00230390"/>
    <w:rsid w:val="002304C6"/>
    <w:rsid w:val="002305C7"/>
    <w:rsid w:val="00230B2F"/>
    <w:rsid w:val="00230C9E"/>
    <w:rsid w:val="00230CE8"/>
    <w:rsid w:val="00230E70"/>
    <w:rsid w:val="00231029"/>
    <w:rsid w:val="0023167C"/>
    <w:rsid w:val="002318D9"/>
    <w:rsid w:val="002318EF"/>
    <w:rsid w:val="00231971"/>
    <w:rsid w:val="00231BE1"/>
    <w:rsid w:val="00231C91"/>
    <w:rsid w:val="00231C96"/>
    <w:rsid w:val="00231D85"/>
    <w:rsid w:val="00231E77"/>
    <w:rsid w:val="00231FFB"/>
    <w:rsid w:val="00232427"/>
    <w:rsid w:val="00232539"/>
    <w:rsid w:val="00232637"/>
    <w:rsid w:val="002328DF"/>
    <w:rsid w:val="00232B3E"/>
    <w:rsid w:val="00232BAD"/>
    <w:rsid w:val="00232DDA"/>
    <w:rsid w:val="00232DFD"/>
    <w:rsid w:val="00232E0C"/>
    <w:rsid w:val="00232FB9"/>
    <w:rsid w:val="00232FCE"/>
    <w:rsid w:val="00232FD4"/>
    <w:rsid w:val="002334EB"/>
    <w:rsid w:val="00233553"/>
    <w:rsid w:val="00233749"/>
    <w:rsid w:val="002337CF"/>
    <w:rsid w:val="00233B70"/>
    <w:rsid w:val="00233DD9"/>
    <w:rsid w:val="00233DDE"/>
    <w:rsid w:val="00233E8A"/>
    <w:rsid w:val="00233F47"/>
    <w:rsid w:val="00234258"/>
    <w:rsid w:val="0023430D"/>
    <w:rsid w:val="002343D8"/>
    <w:rsid w:val="002343D9"/>
    <w:rsid w:val="002343F7"/>
    <w:rsid w:val="0023476C"/>
    <w:rsid w:val="002347BD"/>
    <w:rsid w:val="002348AA"/>
    <w:rsid w:val="00234A97"/>
    <w:rsid w:val="00234C30"/>
    <w:rsid w:val="00234D14"/>
    <w:rsid w:val="00235012"/>
    <w:rsid w:val="0023503F"/>
    <w:rsid w:val="002351D3"/>
    <w:rsid w:val="00235271"/>
    <w:rsid w:val="002355BA"/>
    <w:rsid w:val="002355BC"/>
    <w:rsid w:val="00235988"/>
    <w:rsid w:val="00235EA3"/>
    <w:rsid w:val="002362CC"/>
    <w:rsid w:val="00236316"/>
    <w:rsid w:val="00236608"/>
    <w:rsid w:val="002366E0"/>
    <w:rsid w:val="002367BB"/>
    <w:rsid w:val="00236A82"/>
    <w:rsid w:val="00236DF1"/>
    <w:rsid w:val="0023703D"/>
    <w:rsid w:val="0023709F"/>
    <w:rsid w:val="002370E6"/>
    <w:rsid w:val="002372C1"/>
    <w:rsid w:val="00237314"/>
    <w:rsid w:val="0023753E"/>
    <w:rsid w:val="00237653"/>
    <w:rsid w:val="002376FB"/>
    <w:rsid w:val="00237821"/>
    <w:rsid w:val="00237E2E"/>
    <w:rsid w:val="0024003A"/>
    <w:rsid w:val="002402B1"/>
    <w:rsid w:val="00240318"/>
    <w:rsid w:val="00240345"/>
    <w:rsid w:val="00240842"/>
    <w:rsid w:val="00240877"/>
    <w:rsid w:val="002408C8"/>
    <w:rsid w:val="002409B6"/>
    <w:rsid w:val="00240AB3"/>
    <w:rsid w:val="00240AC0"/>
    <w:rsid w:val="00240E8C"/>
    <w:rsid w:val="00240E9D"/>
    <w:rsid w:val="00241005"/>
    <w:rsid w:val="00241133"/>
    <w:rsid w:val="00241208"/>
    <w:rsid w:val="002412AD"/>
    <w:rsid w:val="0024168F"/>
    <w:rsid w:val="002417C5"/>
    <w:rsid w:val="0024185F"/>
    <w:rsid w:val="00241AD3"/>
    <w:rsid w:val="00241F46"/>
    <w:rsid w:val="00242212"/>
    <w:rsid w:val="002422AB"/>
    <w:rsid w:val="00242391"/>
    <w:rsid w:val="00242598"/>
    <w:rsid w:val="00242873"/>
    <w:rsid w:val="00242B8D"/>
    <w:rsid w:val="00242BCE"/>
    <w:rsid w:val="00242BD8"/>
    <w:rsid w:val="00242BEB"/>
    <w:rsid w:val="00242C3B"/>
    <w:rsid w:val="00242D47"/>
    <w:rsid w:val="00242E39"/>
    <w:rsid w:val="00242E76"/>
    <w:rsid w:val="0024307B"/>
    <w:rsid w:val="0024327B"/>
    <w:rsid w:val="002435B9"/>
    <w:rsid w:val="00243779"/>
    <w:rsid w:val="0024389B"/>
    <w:rsid w:val="00243A41"/>
    <w:rsid w:val="00243AEA"/>
    <w:rsid w:val="00243B1A"/>
    <w:rsid w:val="00243B39"/>
    <w:rsid w:val="00243E64"/>
    <w:rsid w:val="00243F9B"/>
    <w:rsid w:val="00244007"/>
    <w:rsid w:val="00244300"/>
    <w:rsid w:val="00244392"/>
    <w:rsid w:val="002444A1"/>
    <w:rsid w:val="0024538E"/>
    <w:rsid w:val="002455B8"/>
    <w:rsid w:val="00245C48"/>
    <w:rsid w:val="00245FAF"/>
    <w:rsid w:val="00246218"/>
    <w:rsid w:val="0024629E"/>
    <w:rsid w:val="002463D6"/>
    <w:rsid w:val="00246600"/>
    <w:rsid w:val="00246630"/>
    <w:rsid w:val="002467B8"/>
    <w:rsid w:val="00246AF2"/>
    <w:rsid w:val="00246BC3"/>
    <w:rsid w:val="00246D5D"/>
    <w:rsid w:val="00246DE7"/>
    <w:rsid w:val="00246E7C"/>
    <w:rsid w:val="002471F5"/>
    <w:rsid w:val="00247478"/>
    <w:rsid w:val="00247537"/>
    <w:rsid w:val="00247712"/>
    <w:rsid w:val="00247BE8"/>
    <w:rsid w:val="00247D0B"/>
    <w:rsid w:val="00250085"/>
    <w:rsid w:val="00250307"/>
    <w:rsid w:val="002504A5"/>
    <w:rsid w:val="00250C74"/>
    <w:rsid w:val="0025101E"/>
    <w:rsid w:val="002510AF"/>
    <w:rsid w:val="002510C6"/>
    <w:rsid w:val="0025137B"/>
    <w:rsid w:val="002515D7"/>
    <w:rsid w:val="00251670"/>
    <w:rsid w:val="002516CA"/>
    <w:rsid w:val="00251746"/>
    <w:rsid w:val="0025181E"/>
    <w:rsid w:val="00251940"/>
    <w:rsid w:val="00251B01"/>
    <w:rsid w:val="00251C00"/>
    <w:rsid w:val="00251CA3"/>
    <w:rsid w:val="00251FEE"/>
    <w:rsid w:val="002524E9"/>
    <w:rsid w:val="0025250D"/>
    <w:rsid w:val="0025278F"/>
    <w:rsid w:val="00252CB0"/>
    <w:rsid w:val="00252E58"/>
    <w:rsid w:val="00252EEA"/>
    <w:rsid w:val="00253071"/>
    <w:rsid w:val="0025307B"/>
    <w:rsid w:val="0025314C"/>
    <w:rsid w:val="0025317B"/>
    <w:rsid w:val="00253535"/>
    <w:rsid w:val="002536B4"/>
    <w:rsid w:val="002536CC"/>
    <w:rsid w:val="00253AD2"/>
    <w:rsid w:val="00253C43"/>
    <w:rsid w:val="00253C89"/>
    <w:rsid w:val="00253DD7"/>
    <w:rsid w:val="00253F5B"/>
    <w:rsid w:val="0025489E"/>
    <w:rsid w:val="00254973"/>
    <w:rsid w:val="00254A90"/>
    <w:rsid w:val="00254ABE"/>
    <w:rsid w:val="00254B50"/>
    <w:rsid w:val="00254B9D"/>
    <w:rsid w:val="00254C7D"/>
    <w:rsid w:val="002552E8"/>
    <w:rsid w:val="002554AD"/>
    <w:rsid w:val="0025553B"/>
    <w:rsid w:val="00255A0A"/>
    <w:rsid w:val="00255BA7"/>
    <w:rsid w:val="00255CA7"/>
    <w:rsid w:val="00255E0F"/>
    <w:rsid w:val="002561F0"/>
    <w:rsid w:val="00256733"/>
    <w:rsid w:val="00256A5E"/>
    <w:rsid w:val="00256AED"/>
    <w:rsid w:val="00256C18"/>
    <w:rsid w:val="00256DC7"/>
    <w:rsid w:val="00256EA9"/>
    <w:rsid w:val="00257453"/>
    <w:rsid w:val="00257482"/>
    <w:rsid w:val="0025754E"/>
    <w:rsid w:val="00257558"/>
    <w:rsid w:val="00257645"/>
    <w:rsid w:val="00257680"/>
    <w:rsid w:val="00257691"/>
    <w:rsid w:val="002576FB"/>
    <w:rsid w:val="00257873"/>
    <w:rsid w:val="00257BCC"/>
    <w:rsid w:val="00257C28"/>
    <w:rsid w:val="00257C6C"/>
    <w:rsid w:val="00257D86"/>
    <w:rsid w:val="00257EB5"/>
    <w:rsid w:val="00260195"/>
    <w:rsid w:val="002602CE"/>
    <w:rsid w:val="002603EF"/>
    <w:rsid w:val="002605CE"/>
    <w:rsid w:val="0026061B"/>
    <w:rsid w:val="002606B3"/>
    <w:rsid w:val="002606DF"/>
    <w:rsid w:val="002609EE"/>
    <w:rsid w:val="00260D10"/>
    <w:rsid w:val="00260D74"/>
    <w:rsid w:val="00261073"/>
    <w:rsid w:val="00261236"/>
    <w:rsid w:val="0026174A"/>
    <w:rsid w:val="0026178D"/>
    <w:rsid w:val="002619D8"/>
    <w:rsid w:val="00261AED"/>
    <w:rsid w:val="00261EA1"/>
    <w:rsid w:val="00261EDD"/>
    <w:rsid w:val="00262223"/>
    <w:rsid w:val="0026224F"/>
    <w:rsid w:val="0026226F"/>
    <w:rsid w:val="00262354"/>
    <w:rsid w:val="00262442"/>
    <w:rsid w:val="0026250F"/>
    <w:rsid w:val="0026270B"/>
    <w:rsid w:val="0026289B"/>
    <w:rsid w:val="002629FF"/>
    <w:rsid w:val="00262AEA"/>
    <w:rsid w:val="00262B2C"/>
    <w:rsid w:val="00262F08"/>
    <w:rsid w:val="002630D4"/>
    <w:rsid w:val="002631E6"/>
    <w:rsid w:val="002632C3"/>
    <w:rsid w:val="0026340A"/>
    <w:rsid w:val="00263A53"/>
    <w:rsid w:val="00263B7C"/>
    <w:rsid w:val="00263DFA"/>
    <w:rsid w:val="00263E05"/>
    <w:rsid w:val="00263F5B"/>
    <w:rsid w:val="002640D0"/>
    <w:rsid w:val="002642B1"/>
    <w:rsid w:val="002644F5"/>
    <w:rsid w:val="00264609"/>
    <w:rsid w:val="0026473B"/>
    <w:rsid w:val="0026483B"/>
    <w:rsid w:val="002648F8"/>
    <w:rsid w:val="0026498A"/>
    <w:rsid w:val="00264CC2"/>
    <w:rsid w:val="00264D2B"/>
    <w:rsid w:val="00264F4B"/>
    <w:rsid w:val="00265362"/>
    <w:rsid w:val="002653A3"/>
    <w:rsid w:val="00265491"/>
    <w:rsid w:val="0026556D"/>
    <w:rsid w:val="002655DD"/>
    <w:rsid w:val="00265606"/>
    <w:rsid w:val="00265741"/>
    <w:rsid w:val="00265E72"/>
    <w:rsid w:val="00265F6D"/>
    <w:rsid w:val="00266122"/>
    <w:rsid w:val="002662FB"/>
    <w:rsid w:val="0026659D"/>
    <w:rsid w:val="002667ED"/>
    <w:rsid w:val="0026698B"/>
    <w:rsid w:val="00266A43"/>
    <w:rsid w:val="00266D6A"/>
    <w:rsid w:val="00266DED"/>
    <w:rsid w:val="00266F8C"/>
    <w:rsid w:val="0026731D"/>
    <w:rsid w:val="00267450"/>
    <w:rsid w:val="0026748A"/>
    <w:rsid w:val="002678B9"/>
    <w:rsid w:val="00267D7B"/>
    <w:rsid w:val="00267ECD"/>
    <w:rsid w:val="0027082D"/>
    <w:rsid w:val="002708A8"/>
    <w:rsid w:val="00270C17"/>
    <w:rsid w:val="00270CBE"/>
    <w:rsid w:val="00270CF0"/>
    <w:rsid w:val="00270F7B"/>
    <w:rsid w:val="00271113"/>
    <w:rsid w:val="002712C1"/>
    <w:rsid w:val="0027138E"/>
    <w:rsid w:val="002717D9"/>
    <w:rsid w:val="002718A4"/>
    <w:rsid w:val="002718B4"/>
    <w:rsid w:val="00271A7D"/>
    <w:rsid w:val="00271AA2"/>
    <w:rsid w:val="00271ABB"/>
    <w:rsid w:val="00271B16"/>
    <w:rsid w:val="00271B57"/>
    <w:rsid w:val="0027265F"/>
    <w:rsid w:val="00272FA9"/>
    <w:rsid w:val="0027320C"/>
    <w:rsid w:val="0027320F"/>
    <w:rsid w:val="00273264"/>
    <w:rsid w:val="002732FF"/>
    <w:rsid w:val="0027351A"/>
    <w:rsid w:val="00273615"/>
    <w:rsid w:val="00273760"/>
    <w:rsid w:val="0027393A"/>
    <w:rsid w:val="00273D82"/>
    <w:rsid w:val="00273DE1"/>
    <w:rsid w:val="00273E27"/>
    <w:rsid w:val="00274001"/>
    <w:rsid w:val="00274084"/>
    <w:rsid w:val="002740BD"/>
    <w:rsid w:val="00274185"/>
    <w:rsid w:val="002742AE"/>
    <w:rsid w:val="002742B7"/>
    <w:rsid w:val="0027435F"/>
    <w:rsid w:val="00274505"/>
    <w:rsid w:val="00274639"/>
    <w:rsid w:val="00274746"/>
    <w:rsid w:val="002748D1"/>
    <w:rsid w:val="00274AFF"/>
    <w:rsid w:val="00274BCB"/>
    <w:rsid w:val="00274D05"/>
    <w:rsid w:val="00274F6C"/>
    <w:rsid w:val="00274F9C"/>
    <w:rsid w:val="00274FCC"/>
    <w:rsid w:val="00275533"/>
    <w:rsid w:val="002758EE"/>
    <w:rsid w:val="00275A8B"/>
    <w:rsid w:val="00275D61"/>
    <w:rsid w:val="00276028"/>
    <w:rsid w:val="002760D3"/>
    <w:rsid w:val="002762A8"/>
    <w:rsid w:val="00276602"/>
    <w:rsid w:val="002766F3"/>
    <w:rsid w:val="002769DB"/>
    <w:rsid w:val="002769FD"/>
    <w:rsid w:val="00276AC7"/>
    <w:rsid w:val="00276BFD"/>
    <w:rsid w:val="00276C59"/>
    <w:rsid w:val="00276E60"/>
    <w:rsid w:val="00277325"/>
    <w:rsid w:val="002775FC"/>
    <w:rsid w:val="0027781B"/>
    <w:rsid w:val="00277862"/>
    <w:rsid w:val="00277A36"/>
    <w:rsid w:val="00277B5E"/>
    <w:rsid w:val="00277F52"/>
    <w:rsid w:val="00277F93"/>
    <w:rsid w:val="0028025F"/>
    <w:rsid w:val="002804EE"/>
    <w:rsid w:val="00280600"/>
    <w:rsid w:val="002808AA"/>
    <w:rsid w:val="002808E2"/>
    <w:rsid w:val="002808E6"/>
    <w:rsid w:val="002809EC"/>
    <w:rsid w:val="00280EFB"/>
    <w:rsid w:val="00280FC0"/>
    <w:rsid w:val="002811D4"/>
    <w:rsid w:val="0028122E"/>
    <w:rsid w:val="0028183A"/>
    <w:rsid w:val="00281B75"/>
    <w:rsid w:val="00281C53"/>
    <w:rsid w:val="00281F59"/>
    <w:rsid w:val="00281F87"/>
    <w:rsid w:val="00281FDC"/>
    <w:rsid w:val="002821E1"/>
    <w:rsid w:val="00282204"/>
    <w:rsid w:val="002822E8"/>
    <w:rsid w:val="00282519"/>
    <w:rsid w:val="00282746"/>
    <w:rsid w:val="00282932"/>
    <w:rsid w:val="00282AEB"/>
    <w:rsid w:val="00282BF7"/>
    <w:rsid w:val="002831C2"/>
    <w:rsid w:val="0028330B"/>
    <w:rsid w:val="0028330C"/>
    <w:rsid w:val="00283333"/>
    <w:rsid w:val="002834BE"/>
    <w:rsid w:val="00283873"/>
    <w:rsid w:val="00283897"/>
    <w:rsid w:val="002838B2"/>
    <w:rsid w:val="00283C2F"/>
    <w:rsid w:val="00283CE9"/>
    <w:rsid w:val="00284096"/>
    <w:rsid w:val="00284134"/>
    <w:rsid w:val="002842D2"/>
    <w:rsid w:val="00284378"/>
    <w:rsid w:val="00284580"/>
    <w:rsid w:val="002845F9"/>
    <w:rsid w:val="002846EA"/>
    <w:rsid w:val="00284744"/>
    <w:rsid w:val="0028490C"/>
    <w:rsid w:val="00284B9F"/>
    <w:rsid w:val="00284DA7"/>
    <w:rsid w:val="002852DF"/>
    <w:rsid w:val="00285355"/>
    <w:rsid w:val="002856AD"/>
    <w:rsid w:val="002859BE"/>
    <w:rsid w:val="00285A72"/>
    <w:rsid w:val="00285B2C"/>
    <w:rsid w:val="00285C5B"/>
    <w:rsid w:val="00285C5E"/>
    <w:rsid w:val="00285DBC"/>
    <w:rsid w:val="00285F07"/>
    <w:rsid w:val="00286224"/>
    <w:rsid w:val="00286409"/>
    <w:rsid w:val="00286450"/>
    <w:rsid w:val="0028682C"/>
    <w:rsid w:val="002868D1"/>
    <w:rsid w:val="00286A2C"/>
    <w:rsid w:val="00286AB3"/>
    <w:rsid w:val="00286AF9"/>
    <w:rsid w:val="00286C4C"/>
    <w:rsid w:val="00286D67"/>
    <w:rsid w:val="00286F4D"/>
    <w:rsid w:val="0028726C"/>
    <w:rsid w:val="0028743F"/>
    <w:rsid w:val="0028750E"/>
    <w:rsid w:val="00287541"/>
    <w:rsid w:val="002875B5"/>
    <w:rsid w:val="00287892"/>
    <w:rsid w:val="00287937"/>
    <w:rsid w:val="00287A5A"/>
    <w:rsid w:val="00287A8A"/>
    <w:rsid w:val="00287CA4"/>
    <w:rsid w:val="00287EFB"/>
    <w:rsid w:val="002902E5"/>
    <w:rsid w:val="00290323"/>
    <w:rsid w:val="0029095B"/>
    <w:rsid w:val="00290D39"/>
    <w:rsid w:val="002911B9"/>
    <w:rsid w:val="002914EA"/>
    <w:rsid w:val="0029154E"/>
    <w:rsid w:val="00291551"/>
    <w:rsid w:val="00291632"/>
    <w:rsid w:val="00291740"/>
    <w:rsid w:val="0029197B"/>
    <w:rsid w:val="002919BF"/>
    <w:rsid w:val="002919C2"/>
    <w:rsid w:val="00291B5E"/>
    <w:rsid w:val="00291B85"/>
    <w:rsid w:val="00291B86"/>
    <w:rsid w:val="00291F8F"/>
    <w:rsid w:val="002921E1"/>
    <w:rsid w:val="002921FF"/>
    <w:rsid w:val="00292728"/>
    <w:rsid w:val="0029292F"/>
    <w:rsid w:val="00292DBE"/>
    <w:rsid w:val="0029318A"/>
    <w:rsid w:val="002935A2"/>
    <w:rsid w:val="00293700"/>
    <w:rsid w:val="00293713"/>
    <w:rsid w:val="00293863"/>
    <w:rsid w:val="002939B6"/>
    <w:rsid w:val="00293BAE"/>
    <w:rsid w:val="00293D20"/>
    <w:rsid w:val="00293D59"/>
    <w:rsid w:val="00293E0C"/>
    <w:rsid w:val="00293E3F"/>
    <w:rsid w:val="00293F93"/>
    <w:rsid w:val="0029404D"/>
    <w:rsid w:val="00294080"/>
    <w:rsid w:val="002940A5"/>
    <w:rsid w:val="0029429F"/>
    <w:rsid w:val="002945C9"/>
    <w:rsid w:val="002946C6"/>
    <w:rsid w:val="00294758"/>
    <w:rsid w:val="00294987"/>
    <w:rsid w:val="00294A11"/>
    <w:rsid w:val="00294BC6"/>
    <w:rsid w:val="00294C96"/>
    <w:rsid w:val="0029524E"/>
    <w:rsid w:val="00295402"/>
    <w:rsid w:val="002955C6"/>
    <w:rsid w:val="00295694"/>
    <w:rsid w:val="002956C7"/>
    <w:rsid w:val="002956CC"/>
    <w:rsid w:val="002958FC"/>
    <w:rsid w:val="00295AB4"/>
    <w:rsid w:val="00295C66"/>
    <w:rsid w:val="00295D0A"/>
    <w:rsid w:val="00295E9E"/>
    <w:rsid w:val="00295EBF"/>
    <w:rsid w:val="00295EEC"/>
    <w:rsid w:val="002960A6"/>
    <w:rsid w:val="00296214"/>
    <w:rsid w:val="00296315"/>
    <w:rsid w:val="002963B5"/>
    <w:rsid w:val="002964D0"/>
    <w:rsid w:val="002967FC"/>
    <w:rsid w:val="00296833"/>
    <w:rsid w:val="002968C3"/>
    <w:rsid w:val="00296A35"/>
    <w:rsid w:val="00296AA3"/>
    <w:rsid w:val="00296C83"/>
    <w:rsid w:val="00296EDD"/>
    <w:rsid w:val="00297214"/>
    <w:rsid w:val="00297333"/>
    <w:rsid w:val="0029746C"/>
    <w:rsid w:val="0029748C"/>
    <w:rsid w:val="002974D5"/>
    <w:rsid w:val="002978E0"/>
    <w:rsid w:val="00297954"/>
    <w:rsid w:val="00297A70"/>
    <w:rsid w:val="00297DD0"/>
    <w:rsid w:val="00297F35"/>
    <w:rsid w:val="002A0193"/>
    <w:rsid w:val="002A037C"/>
    <w:rsid w:val="002A0707"/>
    <w:rsid w:val="002A086B"/>
    <w:rsid w:val="002A0F03"/>
    <w:rsid w:val="002A0F8A"/>
    <w:rsid w:val="002A1040"/>
    <w:rsid w:val="002A12B9"/>
    <w:rsid w:val="002A14B8"/>
    <w:rsid w:val="002A15B1"/>
    <w:rsid w:val="002A1882"/>
    <w:rsid w:val="002A18C8"/>
    <w:rsid w:val="002A19FC"/>
    <w:rsid w:val="002A1A23"/>
    <w:rsid w:val="002A1C9F"/>
    <w:rsid w:val="002A1D85"/>
    <w:rsid w:val="002A1E4B"/>
    <w:rsid w:val="002A225A"/>
    <w:rsid w:val="002A25B1"/>
    <w:rsid w:val="002A268B"/>
    <w:rsid w:val="002A2A14"/>
    <w:rsid w:val="002A2CD2"/>
    <w:rsid w:val="002A2CE3"/>
    <w:rsid w:val="002A2D54"/>
    <w:rsid w:val="002A2F34"/>
    <w:rsid w:val="002A3005"/>
    <w:rsid w:val="002A3082"/>
    <w:rsid w:val="002A3087"/>
    <w:rsid w:val="002A309B"/>
    <w:rsid w:val="002A32C4"/>
    <w:rsid w:val="002A3326"/>
    <w:rsid w:val="002A33A2"/>
    <w:rsid w:val="002A362D"/>
    <w:rsid w:val="002A3642"/>
    <w:rsid w:val="002A3668"/>
    <w:rsid w:val="002A3701"/>
    <w:rsid w:val="002A3715"/>
    <w:rsid w:val="002A3B79"/>
    <w:rsid w:val="002A3EAB"/>
    <w:rsid w:val="002A3F6C"/>
    <w:rsid w:val="002A4172"/>
    <w:rsid w:val="002A422C"/>
    <w:rsid w:val="002A4629"/>
    <w:rsid w:val="002A462A"/>
    <w:rsid w:val="002A4765"/>
    <w:rsid w:val="002A47D1"/>
    <w:rsid w:val="002A487C"/>
    <w:rsid w:val="002A48DE"/>
    <w:rsid w:val="002A4A12"/>
    <w:rsid w:val="002A4A8C"/>
    <w:rsid w:val="002A4B3E"/>
    <w:rsid w:val="002A4C72"/>
    <w:rsid w:val="002A51DF"/>
    <w:rsid w:val="002A5330"/>
    <w:rsid w:val="002A55B9"/>
    <w:rsid w:val="002A570B"/>
    <w:rsid w:val="002A5734"/>
    <w:rsid w:val="002A5937"/>
    <w:rsid w:val="002A5B3B"/>
    <w:rsid w:val="002A5B74"/>
    <w:rsid w:val="002A5BC9"/>
    <w:rsid w:val="002A5CA0"/>
    <w:rsid w:val="002A5E7C"/>
    <w:rsid w:val="002A5FF3"/>
    <w:rsid w:val="002A60B0"/>
    <w:rsid w:val="002A6291"/>
    <w:rsid w:val="002A62E3"/>
    <w:rsid w:val="002A6327"/>
    <w:rsid w:val="002A648C"/>
    <w:rsid w:val="002A69C7"/>
    <w:rsid w:val="002A6D5A"/>
    <w:rsid w:val="002A6D89"/>
    <w:rsid w:val="002A6E23"/>
    <w:rsid w:val="002A6E38"/>
    <w:rsid w:val="002A71AA"/>
    <w:rsid w:val="002A7676"/>
    <w:rsid w:val="002A76FC"/>
    <w:rsid w:val="002A793F"/>
    <w:rsid w:val="002A7EA5"/>
    <w:rsid w:val="002A7FA3"/>
    <w:rsid w:val="002B008C"/>
    <w:rsid w:val="002B0825"/>
    <w:rsid w:val="002B08C3"/>
    <w:rsid w:val="002B0967"/>
    <w:rsid w:val="002B0AAF"/>
    <w:rsid w:val="002B0CB5"/>
    <w:rsid w:val="002B0F7A"/>
    <w:rsid w:val="002B10FE"/>
    <w:rsid w:val="002B119F"/>
    <w:rsid w:val="002B1254"/>
    <w:rsid w:val="002B1321"/>
    <w:rsid w:val="002B1615"/>
    <w:rsid w:val="002B1DCF"/>
    <w:rsid w:val="002B1E16"/>
    <w:rsid w:val="002B2035"/>
    <w:rsid w:val="002B20D9"/>
    <w:rsid w:val="002B2210"/>
    <w:rsid w:val="002B22C3"/>
    <w:rsid w:val="002B2385"/>
    <w:rsid w:val="002B26A1"/>
    <w:rsid w:val="002B270E"/>
    <w:rsid w:val="002B2968"/>
    <w:rsid w:val="002B2A6E"/>
    <w:rsid w:val="002B2A7F"/>
    <w:rsid w:val="002B2CB1"/>
    <w:rsid w:val="002B2EA2"/>
    <w:rsid w:val="002B2F02"/>
    <w:rsid w:val="002B2F10"/>
    <w:rsid w:val="002B2F47"/>
    <w:rsid w:val="002B3001"/>
    <w:rsid w:val="002B30DD"/>
    <w:rsid w:val="002B31B0"/>
    <w:rsid w:val="002B3342"/>
    <w:rsid w:val="002B334B"/>
    <w:rsid w:val="002B3388"/>
    <w:rsid w:val="002B33D2"/>
    <w:rsid w:val="002B3502"/>
    <w:rsid w:val="002B375F"/>
    <w:rsid w:val="002B37FB"/>
    <w:rsid w:val="002B3A7F"/>
    <w:rsid w:val="002B3B75"/>
    <w:rsid w:val="002B3C18"/>
    <w:rsid w:val="002B3DC1"/>
    <w:rsid w:val="002B3E74"/>
    <w:rsid w:val="002B3F80"/>
    <w:rsid w:val="002B415E"/>
    <w:rsid w:val="002B4423"/>
    <w:rsid w:val="002B465B"/>
    <w:rsid w:val="002B4772"/>
    <w:rsid w:val="002B47C4"/>
    <w:rsid w:val="002B4C12"/>
    <w:rsid w:val="002B4F16"/>
    <w:rsid w:val="002B4F2B"/>
    <w:rsid w:val="002B58A1"/>
    <w:rsid w:val="002B58EE"/>
    <w:rsid w:val="002B5919"/>
    <w:rsid w:val="002B5A29"/>
    <w:rsid w:val="002B5CEE"/>
    <w:rsid w:val="002B5DB9"/>
    <w:rsid w:val="002B5F72"/>
    <w:rsid w:val="002B638B"/>
    <w:rsid w:val="002B6614"/>
    <w:rsid w:val="002B661D"/>
    <w:rsid w:val="002B6877"/>
    <w:rsid w:val="002B6A6D"/>
    <w:rsid w:val="002B6B29"/>
    <w:rsid w:val="002B6B3A"/>
    <w:rsid w:val="002B6B5F"/>
    <w:rsid w:val="002B6B7E"/>
    <w:rsid w:val="002B6BB1"/>
    <w:rsid w:val="002B6D4C"/>
    <w:rsid w:val="002B6DC1"/>
    <w:rsid w:val="002B6F26"/>
    <w:rsid w:val="002B705B"/>
    <w:rsid w:val="002B70BE"/>
    <w:rsid w:val="002B7108"/>
    <w:rsid w:val="002B7145"/>
    <w:rsid w:val="002B7268"/>
    <w:rsid w:val="002B73B6"/>
    <w:rsid w:val="002B74BF"/>
    <w:rsid w:val="002B767B"/>
    <w:rsid w:val="002B785B"/>
    <w:rsid w:val="002B78B9"/>
    <w:rsid w:val="002B7953"/>
    <w:rsid w:val="002B79A7"/>
    <w:rsid w:val="002B7B85"/>
    <w:rsid w:val="002B7C11"/>
    <w:rsid w:val="002B7F7A"/>
    <w:rsid w:val="002C01CB"/>
    <w:rsid w:val="002C01FA"/>
    <w:rsid w:val="002C02B4"/>
    <w:rsid w:val="002C03AA"/>
    <w:rsid w:val="002C06A4"/>
    <w:rsid w:val="002C06D9"/>
    <w:rsid w:val="002C0914"/>
    <w:rsid w:val="002C0970"/>
    <w:rsid w:val="002C0A3D"/>
    <w:rsid w:val="002C0CA0"/>
    <w:rsid w:val="002C0CAA"/>
    <w:rsid w:val="002C0FA1"/>
    <w:rsid w:val="002C109C"/>
    <w:rsid w:val="002C1230"/>
    <w:rsid w:val="002C135E"/>
    <w:rsid w:val="002C168A"/>
    <w:rsid w:val="002C17F8"/>
    <w:rsid w:val="002C198B"/>
    <w:rsid w:val="002C1B42"/>
    <w:rsid w:val="002C1BF7"/>
    <w:rsid w:val="002C1F0F"/>
    <w:rsid w:val="002C2027"/>
    <w:rsid w:val="002C20D4"/>
    <w:rsid w:val="002C22A4"/>
    <w:rsid w:val="002C23EF"/>
    <w:rsid w:val="002C24ED"/>
    <w:rsid w:val="002C258D"/>
    <w:rsid w:val="002C270B"/>
    <w:rsid w:val="002C2B75"/>
    <w:rsid w:val="002C2BBD"/>
    <w:rsid w:val="002C2C11"/>
    <w:rsid w:val="002C2D78"/>
    <w:rsid w:val="002C30D2"/>
    <w:rsid w:val="002C33E0"/>
    <w:rsid w:val="002C3476"/>
    <w:rsid w:val="002C34BD"/>
    <w:rsid w:val="002C35CD"/>
    <w:rsid w:val="002C362F"/>
    <w:rsid w:val="002C39A4"/>
    <w:rsid w:val="002C3A41"/>
    <w:rsid w:val="002C3A4B"/>
    <w:rsid w:val="002C3AFD"/>
    <w:rsid w:val="002C3D37"/>
    <w:rsid w:val="002C3DFB"/>
    <w:rsid w:val="002C3ED4"/>
    <w:rsid w:val="002C3F47"/>
    <w:rsid w:val="002C40D4"/>
    <w:rsid w:val="002C4106"/>
    <w:rsid w:val="002C4186"/>
    <w:rsid w:val="002C4188"/>
    <w:rsid w:val="002C42A2"/>
    <w:rsid w:val="002C43A7"/>
    <w:rsid w:val="002C461D"/>
    <w:rsid w:val="002C4703"/>
    <w:rsid w:val="002C4A1D"/>
    <w:rsid w:val="002C4A77"/>
    <w:rsid w:val="002C4AEA"/>
    <w:rsid w:val="002C4B70"/>
    <w:rsid w:val="002C4B98"/>
    <w:rsid w:val="002C4BFC"/>
    <w:rsid w:val="002C4F54"/>
    <w:rsid w:val="002C52A7"/>
    <w:rsid w:val="002C52E2"/>
    <w:rsid w:val="002C530F"/>
    <w:rsid w:val="002C5590"/>
    <w:rsid w:val="002C570C"/>
    <w:rsid w:val="002C577A"/>
    <w:rsid w:val="002C579F"/>
    <w:rsid w:val="002C57F0"/>
    <w:rsid w:val="002C6526"/>
    <w:rsid w:val="002C6658"/>
    <w:rsid w:val="002C6701"/>
    <w:rsid w:val="002C6703"/>
    <w:rsid w:val="002C6712"/>
    <w:rsid w:val="002C67E8"/>
    <w:rsid w:val="002C6836"/>
    <w:rsid w:val="002C6BDC"/>
    <w:rsid w:val="002C6CEE"/>
    <w:rsid w:val="002C6D00"/>
    <w:rsid w:val="002C6F6C"/>
    <w:rsid w:val="002C6F85"/>
    <w:rsid w:val="002C705F"/>
    <w:rsid w:val="002C725C"/>
    <w:rsid w:val="002C735D"/>
    <w:rsid w:val="002C7530"/>
    <w:rsid w:val="002C78DC"/>
    <w:rsid w:val="002C79F2"/>
    <w:rsid w:val="002C7B20"/>
    <w:rsid w:val="002C7C05"/>
    <w:rsid w:val="002C7F5C"/>
    <w:rsid w:val="002C7FE2"/>
    <w:rsid w:val="002D0273"/>
    <w:rsid w:val="002D02C2"/>
    <w:rsid w:val="002D06F3"/>
    <w:rsid w:val="002D0708"/>
    <w:rsid w:val="002D07C3"/>
    <w:rsid w:val="002D083A"/>
    <w:rsid w:val="002D0A71"/>
    <w:rsid w:val="002D0BA0"/>
    <w:rsid w:val="002D0BE3"/>
    <w:rsid w:val="002D0CAF"/>
    <w:rsid w:val="002D11C9"/>
    <w:rsid w:val="002D136A"/>
    <w:rsid w:val="002D1456"/>
    <w:rsid w:val="002D173B"/>
    <w:rsid w:val="002D188F"/>
    <w:rsid w:val="002D1EAE"/>
    <w:rsid w:val="002D20F0"/>
    <w:rsid w:val="002D217F"/>
    <w:rsid w:val="002D261B"/>
    <w:rsid w:val="002D2798"/>
    <w:rsid w:val="002D27E0"/>
    <w:rsid w:val="002D2816"/>
    <w:rsid w:val="002D2910"/>
    <w:rsid w:val="002D2A7A"/>
    <w:rsid w:val="002D2A81"/>
    <w:rsid w:val="002D2D99"/>
    <w:rsid w:val="002D2EB1"/>
    <w:rsid w:val="002D2FF4"/>
    <w:rsid w:val="002D3079"/>
    <w:rsid w:val="002D3224"/>
    <w:rsid w:val="002D357C"/>
    <w:rsid w:val="002D3637"/>
    <w:rsid w:val="002D38F7"/>
    <w:rsid w:val="002D397E"/>
    <w:rsid w:val="002D3984"/>
    <w:rsid w:val="002D39A6"/>
    <w:rsid w:val="002D3AFC"/>
    <w:rsid w:val="002D3B3F"/>
    <w:rsid w:val="002D3C1A"/>
    <w:rsid w:val="002D3C3B"/>
    <w:rsid w:val="002D3C6C"/>
    <w:rsid w:val="002D3CFE"/>
    <w:rsid w:val="002D3D4A"/>
    <w:rsid w:val="002D4040"/>
    <w:rsid w:val="002D4047"/>
    <w:rsid w:val="002D4198"/>
    <w:rsid w:val="002D43A3"/>
    <w:rsid w:val="002D43D4"/>
    <w:rsid w:val="002D4783"/>
    <w:rsid w:val="002D4C0F"/>
    <w:rsid w:val="002D4D39"/>
    <w:rsid w:val="002D4D40"/>
    <w:rsid w:val="002D4F96"/>
    <w:rsid w:val="002D4FFD"/>
    <w:rsid w:val="002D54B4"/>
    <w:rsid w:val="002D5C9B"/>
    <w:rsid w:val="002D5CC2"/>
    <w:rsid w:val="002D5D01"/>
    <w:rsid w:val="002D5DB5"/>
    <w:rsid w:val="002D5E16"/>
    <w:rsid w:val="002D61F0"/>
    <w:rsid w:val="002D6725"/>
    <w:rsid w:val="002D67C0"/>
    <w:rsid w:val="002D6A2F"/>
    <w:rsid w:val="002D6BCB"/>
    <w:rsid w:val="002D6D72"/>
    <w:rsid w:val="002D6E3B"/>
    <w:rsid w:val="002D6E76"/>
    <w:rsid w:val="002D70C7"/>
    <w:rsid w:val="002D710A"/>
    <w:rsid w:val="002D719C"/>
    <w:rsid w:val="002D7290"/>
    <w:rsid w:val="002D7386"/>
    <w:rsid w:val="002D7391"/>
    <w:rsid w:val="002D7510"/>
    <w:rsid w:val="002D75D9"/>
    <w:rsid w:val="002D77F1"/>
    <w:rsid w:val="002D7916"/>
    <w:rsid w:val="002D79F4"/>
    <w:rsid w:val="002D79FD"/>
    <w:rsid w:val="002D7B2D"/>
    <w:rsid w:val="002D7D75"/>
    <w:rsid w:val="002D7DA8"/>
    <w:rsid w:val="002D7E37"/>
    <w:rsid w:val="002D7ED9"/>
    <w:rsid w:val="002E018D"/>
    <w:rsid w:val="002E01FB"/>
    <w:rsid w:val="002E05FB"/>
    <w:rsid w:val="002E060F"/>
    <w:rsid w:val="002E064A"/>
    <w:rsid w:val="002E06FE"/>
    <w:rsid w:val="002E08CF"/>
    <w:rsid w:val="002E0AFA"/>
    <w:rsid w:val="002E0CA7"/>
    <w:rsid w:val="002E0D33"/>
    <w:rsid w:val="002E1248"/>
    <w:rsid w:val="002E12FC"/>
    <w:rsid w:val="002E15F0"/>
    <w:rsid w:val="002E163D"/>
    <w:rsid w:val="002E188F"/>
    <w:rsid w:val="002E1A36"/>
    <w:rsid w:val="002E1B03"/>
    <w:rsid w:val="002E1B39"/>
    <w:rsid w:val="002E1CDF"/>
    <w:rsid w:val="002E1EB1"/>
    <w:rsid w:val="002E20A1"/>
    <w:rsid w:val="002E23F2"/>
    <w:rsid w:val="002E2813"/>
    <w:rsid w:val="002E297B"/>
    <w:rsid w:val="002E29D4"/>
    <w:rsid w:val="002E2B0A"/>
    <w:rsid w:val="002E2C71"/>
    <w:rsid w:val="002E2D91"/>
    <w:rsid w:val="002E32AD"/>
    <w:rsid w:val="002E32AE"/>
    <w:rsid w:val="002E342A"/>
    <w:rsid w:val="002E346F"/>
    <w:rsid w:val="002E3480"/>
    <w:rsid w:val="002E393A"/>
    <w:rsid w:val="002E39AE"/>
    <w:rsid w:val="002E3AF8"/>
    <w:rsid w:val="002E3D35"/>
    <w:rsid w:val="002E3DAA"/>
    <w:rsid w:val="002E44C3"/>
    <w:rsid w:val="002E450D"/>
    <w:rsid w:val="002E47FB"/>
    <w:rsid w:val="002E48B5"/>
    <w:rsid w:val="002E4C5E"/>
    <w:rsid w:val="002E4DBA"/>
    <w:rsid w:val="002E4F2C"/>
    <w:rsid w:val="002E508A"/>
    <w:rsid w:val="002E542D"/>
    <w:rsid w:val="002E557E"/>
    <w:rsid w:val="002E56E8"/>
    <w:rsid w:val="002E5758"/>
    <w:rsid w:val="002E59B9"/>
    <w:rsid w:val="002E5A14"/>
    <w:rsid w:val="002E5BF8"/>
    <w:rsid w:val="002E5C36"/>
    <w:rsid w:val="002E5F19"/>
    <w:rsid w:val="002E5F67"/>
    <w:rsid w:val="002E60BA"/>
    <w:rsid w:val="002E648C"/>
    <w:rsid w:val="002E64F4"/>
    <w:rsid w:val="002E6578"/>
    <w:rsid w:val="002E66A6"/>
    <w:rsid w:val="002E67F3"/>
    <w:rsid w:val="002E68B9"/>
    <w:rsid w:val="002E6A65"/>
    <w:rsid w:val="002E6AA3"/>
    <w:rsid w:val="002E6BB7"/>
    <w:rsid w:val="002E6E1D"/>
    <w:rsid w:val="002E6F5A"/>
    <w:rsid w:val="002E6F91"/>
    <w:rsid w:val="002E70CE"/>
    <w:rsid w:val="002E75D3"/>
    <w:rsid w:val="002E7666"/>
    <w:rsid w:val="002E76A0"/>
    <w:rsid w:val="002E76FA"/>
    <w:rsid w:val="002E7826"/>
    <w:rsid w:val="002E7A2A"/>
    <w:rsid w:val="002E7AC7"/>
    <w:rsid w:val="002E7BAB"/>
    <w:rsid w:val="002E7FCC"/>
    <w:rsid w:val="002F0081"/>
    <w:rsid w:val="002F00DE"/>
    <w:rsid w:val="002F01F8"/>
    <w:rsid w:val="002F0253"/>
    <w:rsid w:val="002F04FC"/>
    <w:rsid w:val="002F0850"/>
    <w:rsid w:val="002F0943"/>
    <w:rsid w:val="002F0AE6"/>
    <w:rsid w:val="002F0AF6"/>
    <w:rsid w:val="002F0B31"/>
    <w:rsid w:val="002F1069"/>
    <w:rsid w:val="002F113A"/>
    <w:rsid w:val="002F1266"/>
    <w:rsid w:val="002F15B9"/>
    <w:rsid w:val="002F1696"/>
    <w:rsid w:val="002F1796"/>
    <w:rsid w:val="002F1802"/>
    <w:rsid w:val="002F1906"/>
    <w:rsid w:val="002F1AFD"/>
    <w:rsid w:val="002F1BC1"/>
    <w:rsid w:val="002F1C14"/>
    <w:rsid w:val="002F1DC0"/>
    <w:rsid w:val="002F1DEE"/>
    <w:rsid w:val="002F1E9F"/>
    <w:rsid w:val="002F1FB1"/>
    <w:rsid w:val="002F2093"/>
    <w:rsid w:val="002F231B"/>
    <w:rsid w:val="002F240B"/>
    <w:rsid w:val="002F27ED"/>
    <w:rsid w:val="002F2812"/>
    <w:rsid w:val="002F2942"/>
    <w:rsid w:val="002F29D3"/>
    <w:rsid w:val="002F2E22"/>
    <w:rsid w:val="002F2E5D"/>
    <w:rsid w:val="002F324B"/>
    <w:rsid w:val="002F330D"/>
    <w:rsid w:val="002F33D1"/>
    <w:rsid w:val="002F36E3"/>
    <w:rsid w:val="002F38DB"/>
    <w:rsid w:val="002F3A8A"/>
    <w:rsid w:val="002F3C5B"/>
    <w:rsid w:val="002F3C95"/>
    <w:rsid w:val="002F3D75"/>
    <w:rsid w:val="002F3FC7"/>
    <w:rsid w:val="002F40CB"/>
    <w:rsid w:val="002F4471"/>
    <w:rsid w:val="002F44A6"/>
    <w:rsid w:val="002F4541"/>
    <w:rsid w:val="002F4A71"/>
    <w:rsid w:val="002F4AB3"/>
    <w:rsid w:val="002F4F8C"/>
    <w:rsid w:val="002F5292"/>
    <w:rsid w:val="002F5490"/>
    <w:rsid w:val="002F5509"/>
    <w:rsid w:val="002F591D"/>
    <w:rsid w:val="002F5C74"/>
    <w:rsid w:val="002F5E08"/>
    <w:rsid w:val="002F6001"/>
    <w:rsid w:val="002F6205"/>
    <w:rsid w:val="002F63DA"/>
    <w:rsid w:val="002F64A2"/>
    <w:rsid w:val="002F65C2"/>
    <w:rsid w:val="002F65D7"/>
    <w:rsid w:val="002F69A6"/>
    <w:rsid w:val="002F6B38"/>
    <w:rsid w:val="002F6C15"/>
    <w:rsid w:val="002F6E2D"/>
    <w:rsid w:val="002F6EE2"/>
    <w:rsid w:val="002F7044"/>
    <w:rsid w:val="002F71B6"/>
    <w:rsid w:val="002F7955"/>
    <w:rsid w:val="003004D5"/>
    <w:rsid w:val="003005CC"/>
    <w:rsid w:val="0030064D"/>
    <w:rsid w:val="00300993"/>
    <w:rsid w:val="00300A3C"/>
    <w:rsid w:val="00300AB2"/>
    <w:rsid w:val="00300C5D"/>
    <w:rsid w:val="00300D1B"/>
    <w:rsid w:val="00300E18"/>
    <w:rsid w:val="00301119"/>
    <w:rsid w:val="0030132F"/>
    <w:rsid w:val="003017BC"/>
    <w:rsid w:val="00301907"/>
    <w:rsid w:val="00301A35"/>
    <w:rsid w:val="00301C71"/>
    <w:rsid w:val="00302104"/>
    <w:rsid w:val="003023A6"/>
    <w:rsid w:val="00302595"/>
    <w:rsid w:val="00302954"/>
    <w:rsid w:val="003029D7"/>
    <w:rsid w:val="00302B4C"/>
    <w:rsid w:val="00302BA1"/>
    <w:rsid w:val="00302C34"/>
    <w:rsid w:val="00302DD8"/>
    <w:rsid w:val="00302EB9"/>
    <w:rsid w:val="00303010"/>
    <w:rsid w:val="00303219"/>
    <w:rsid w:val="00303298"/>
    <w:rsid w:val="0030361D"/>
    <w:rsid w:val="00303623"/>
    <w:rsid w:val="00303711"/>
    <w:rsid w:val="00303765"/>
    <w:rsid w:val="003039B4"/>
    <w:rsid w:val="00303CAF"/>
    <w:rsid w:val="00303D07"/>
    <w:rsid w:val="00303E27"/>
    <w:rsid w:val="00303E69"/>
    <w:rsid w:val="00303E7C"/>
    <w:rsid w:val="00303E89"/>
    <w:rsid w:val="00303F6B"/>
    <w:rsid w:val="00304228"/>
    <w:rsid w:val="003046BA"/>
    <w:rsid w:val="00304992"/>
    <w:rsid w:val="00304ADB"/>
    <w:rsid w:val="00304B92"/>
    <w:rsid w:val="00304E15"/>
    <w:rsid w:val="00304E3B"/>
    <w:rsid w:val="00305239"/>
    <w:rsid w:val="003052C2"/>
    <w:rsid w:val="003058CC"/>
    <w:rsid w:val="00305AD0"/>
    <w:rsid w:val="00305C70"/>
    <w:rsid w:val="00305D90"/>
    <w:rsid w:val="00305DF2"/>
    <w:rsid w:val="00306094"/>
    <w:rsid w:val="00306292"/>
    <w:rsid w:val="00306500"/>
    <w:rsid w:val="00306B7A"/>
    <w:rsid w:val="00307131"/>
    <w:rsid w:val="0030723F"/>
    <w:rsid w:val="00307257"/>
    <w:rsid w:val="003072BE"/>
    <w:rsid w:val="003073D5"/>
    <w:rsid w:val="00307592"/>
    <w:rsid w:val="003075B3"/>
    <w:rsid w:val="003077DA"/>
    <w:rsid w:val="0030782D"/>
    <w:rsid w:val="00307BCE"/>
    <w:rsid w:val="00307C43"/>
    <w:rsid w:val="00307C69"/>
    <w:rsid w:val="00307C73"/>
    <w:rsid w:val="00310064"/>
    <w:rsid w:val="0031033A"/>
    <w:rsid w:val="003103BD"/>
    <w:rsid w:val="00310762"/>
    <w:rsid w:val="00310CB5"/>
    <w:rsid w:val="0031143D"/>
    <w:rsid w:val="003114AC"/>
    <w:rsid w:val="0031179F"/>
    <w:rsid w:val="003118F6"/>
    <w:rsid w:val="00311ACA"/>
    <w:rsid w:val="00311D0C"/>
    <w:rsid w:val="00311E85"/>
    <w:rsid w:val="00311FA2"/>
    <w:rsid w:val="00312093"/>
    <w:rsid w:val="0031215B"/>
    <w:rsid w:val="003121D5"/>
    <w:rsid w:val="003122E5"/>
    <w:rsid w:val="00312306"/>
    <w:rsid w:val="0031231D"/>
    <w:rsid w:val="003128C3"/>
    <w:rsid w:val="00312A35"/>
    <w:rsid w:val="00312AF0"/>
    <w:rsid w:val="00312B67"/>
    <w:rsid w:val="00312C0B"/>
    <w:rsid w:val="00312C11"/>
    <w:rsid w:val="00313006"/>
    <w:rsid w:val="003130AE"/>
    <w:rsid w:val="003130D7"/>
    <w:rsid w:val="00313448"/>
    <w:rsid w:val="003134A5"/>
    <w:rsid w:val="00313775"/>
    <w:rsid w:val="0031393E"/>
    <w:rsid w:val="00313A66"/>
    <w:rsid w:val="00313E2E"/>
    <w:rsid w:val="00314079"/>
    <w:rsid w:val="0031453B"/>
    <w:rsid w:val="003145CA"/>
    <w:rsid w:val="00314831"/>
    <w:rsid w:val="0031489E"/>
    <w:rsid w:val="003149F7"/>
    <w:rsid w:val="00314A5F"/>
    <w:rsid w:val="00314D75"/>
    <w:rsid w:val="00314FA9"/>
    <w:rsid w:val="003150EC"/>
    <w:rsid w:val="0031513A"/>
    <w:rsid w:val="00315305"/>
    <w:rsid w:val="003153FC"/>
    <w:rsid w:val="00315C64"/>
    <w:rsid w:val="00315CBB"/>
    <w:rsid w:val="00315E4B"/>
    <w:rsid w:val="00315E54"/>
    <w:rsid w:val="00315E8C"/>
    <w:rsid w:val="00315F30"/>
    <w:rsid w:val="00315F71"/>
    <w:rsid w:val="00315F80"/>
    <w:rsid w:val="003160AE"/>
    <w:rsid w:val="0031615A"/>
    <w:rsid w:val="0031621A"/>
    <w:rsid w:val="0031636A"/>
    <w:rsid w:val="00316419"/>
    <w:rsid w:val="00316448"/>
    <w:rsid w:val="00316492"/>
    <w:rsid w:val="0031674B"/>
    <w:rsid w:val="00316A1A"/>
    <w:rsid w:val="00316AAB"/>
    <w:rsid w:val="00317174"/>
    <w:rsid w:val="003172BB"/>
    <w:rsid w:val="0031743B"/>
    <w:rsid w:val="003174D8"/>
    <w:rsid w:val="00317528"/>
    <w:rsid w:val="0031777C"/>
    <w:rsid w:val="00317827"/>
    <w:rsid w:val="00317865"/>
    <w:rsid w:val="003178CA"/>
    <w:rsid w:val="00317A1C"/>
    <w:rsid w:val="00317FB1"/>
    <w:rsid w:val="0032064B"/>
    <w:rsid w:val="003206D7"/>
    <w:rsid w:val="00320924"/>
    <w:rsid w:val="00320925"/>
    <w:rsid w:val="003209DB"/>
    <w:rsid w:val="00320A48"/>
    <w:rsid w:val="00320C55"/>
    <w:rsid w:val="00321046"/>
    <w:rsid w:val="00321076"/>
    <w:rsid w:val="003211C9"/>
    <w:rsid w:val="003216F2"/>
    <w:rsid w:val="00321793"/>
    <w:rsid w:val="003217BE"/>
    <w:rsid w:val="003218DA"/>
    <w:rsid w:val="00321949"/>
    <w:rsid w:val="00321A13"/>
    <w:rsid w:val="00321CD3"/>
    <w:rsid w:val="003220A7"/>
    <w:rsid w:val="00322829"/>
    <w:rsid w:val="00322862"/>
    <w:rsid w:val="00322FD1"/>
    <w:rsid w:val="003230C7"/>
    <w:rsid w:val="003230EE"/>
    <w:rsid w:val="003231A8"/>
    <w:rsid w:val="003238CA"/>
    <w:rsid w:val="00323976"/>
    <w:rsid w:val="00323A47"/>
    <w:rsid w:val="00323AAF"/>
    <w:rsid w:val="00323BDD"/>
    <w:rsid w:val="00323C81"/>
    <w:rsid w:val="00323E47"/>
    <w:rsid w:val="0032412C"/>
    <w:rsid w:val="0032419D"/>
    <w:rsid w:val="003242C7"/>
    <w:rsid w:val="0032448C"/>
    <w:rsid w:val="003246BD"/>
    <w:rsid w:val="003246E1"/>
    <w:rsid w:val="00324949"/>
    <w:rsid w:val="003249A0"/>
    <w:rsid w:val="003249BB"/>
    <w:rsid w:val="00324A92"/>
    <w:rsid w:val="003250E5"/>
    <w:rsid w:val="00325343"/>
    <w:rsid w:val="00325583"/>
    <w:rsid w:val="00325742"/>
    <w:rsid w:val="00325762"/>
    <w:rsid w:val="00325832"/>
    <w:rsid w:val="00325876"/>
    <w:rsid w:val="00325BD1"/>
    <w:rsid w:val="00325BF4"/>
    <w:rsid w:val="00325D77"/>
    <w:rsid w:val="00326046"/>
    <w:rsid w:val="00326084"/>
    <w:rsid w:val="00326195"/>
    <w:rsid w:val="0032673B"/>
    <w:rsid w:val="003267C0"/>
    <w:rsid w:val="00326A65"/>
    <w:rsid w:val="00326BCB"/>
    <w:rsid w:val="00326EA9"/>
    <w:rsid w:val="00326F7A"/>
    <w:rsid w:val="00326FAF"/>
    <w:rsid w:val="00326FF5"/>
    <w:rsid w:val="0032744B"/>
    <w:rsid w:val="00327554"/>
    <w:rsid w:val="003276CC"/>
    <w:rsid w:val="0032799F"/>
    <w:rsid w:val="00327ACC"/>
    <w:rsid w:val="00327BDC"/>
    <w:rsid w:val="00327BFA"/>
    <w:rsid w:val="00327D7E"/>
    <w:rsid w:val="00327F81"/>
    <w:rsid w:val="00327FF4"/>
    <w:rsid w:val="00330377"/>
    <w:rsid w:val="00330749"/>
    <w:rsid w:val="0033087E"/>
    <w:rsid w:val="003309D1"/>
    <w:rsid w:val="00330A49"/>
    <w:rsid w:val="00330AF7"/>
    <w:rsid w:val="00330BDE"/>
    <w:rsid w:val="00330EFD"/>
    <w:rsid w:val="00330F77"/>
    <w:rsid w:val="00331014"/>
    <w:rsid w:val="003310A5"/>
    <w:rsid w:val="00331351"/>
    <w:rsid w:val="00331413"/>
    <w:rsid w:val="003316AB"/>
    <w:rsid w:val="0033191F"/>
    <w:rsid w:val="00331A49"/>
    <w:rsid w:val="00331B5B"/>
    <w:rsid w:val="00331C24"/>
    <w:rsid w:val="00331C67"/>
    <w:rsid w:val="00331D37"/>
    <w:rsid w:val="00331EFE"/>
    <w:rsid w:val="00331EFF"/>
    <w:rsid w:val="00332667"/>
    <w:rsid w:val="00332772"/>
    <w:rsid w:val="0033290C"/>
    <w:rsid w:val="00332BCF"/>
    <w:rsid w:val="00332C10"/>
    <w:rsid w:val="00333064"/>
    <w:rsid w:val="00333243"/>
    <w:rsid w:val="0033350E"/>
    <w:rsid w:val="00333547"/>
    <w:rsid w:val="00333618"/>
    <w:rsid w:val="00333A37"/>
    <w:rsid w:val="00333A40"/>
    <w:rsid w:val="00333B72"/>
    <w:rsid w:val="003341DD"/>
    <w:rsid w:val="00334236"/>
    <w:rsid w:val="0033434B"/>
    <w:rsid w:val="003343F5"/>
    <w:rsid w:val="003347FB"/>
    <w:rsid w:val="003348BE"/>
    <w:rsid w:val="003349EA"/>
    <w:rsid w:val="00334A81"/>
    <w:rsid w:val="003350C9"/>
    <w:rsid w:val="0033514F"/>
    <w:rsid w:val="0033554D"/>
    <w:rsid w:val="0033571F"/>
    <w:rsid w:val="003359B0"/>
    <w:rsid w:val="00335F83"/>
    <w:rsid w:val="0033622A"/>
    <w:rsid w:val="003365B5"/>
    <w:rsid w:val="003369DD"/>
    <w:rsid w:val="00336A14"/>
    <w:rsid w:val="00336E1C"/>
    <w:rsid w:val="00337000"/>
    <w:rsid w:val="00337209"/>
    <w:rsid w:val="003372D4"/>
    <w:rsid w:val="00337408"/>
    <w:rsid w:val="00337549"/>
    <w:rsid w:val="003375B3"/>
    <w:rsid w:val="003378CD"/>
    <w:rsid w:val="003378FA"/>
    <w:rsid w:val="00337B51"/>
    <w:rsid w:val="00337DBD"/>
    <w:rsid w:val="00337E9E"/>
    <w:rsid w:val="00337FE0"/>
    <w:rsid w:val="00340045"/>
    <w:rsid w:val="0034084C"/>
    <w:rsid w:val="0034097F"/>
    <w:rsid w:val="00340B4F"/>
    <w:rsid w:val="00340C21"/>
    <w:rsid w:val="00340F56"/>
    <w:rsid w:val="00340F60"/>
    <w:rsid w:val="0034120D"/>
    <w:rsid w:val="00341268"/>
    <w:rsid w:val="0034127D"/>
    <w:rsid w:val="0034139A"/>
    <w:rsid w:val="00341720"/>
    <w:rsid w:val="00341864"/>
    <w:rsid w:val="00341A13"/>
    <w:rsid w:val="00341A4F"/>
    <w:rsid w:val="00341B32"/>
    <w:rsid w:val="00341D00"/>
    <w:rsid w:val="00341F38"/>
    <w:rsid w:val="00341F3E"/>
    <w:rsid w:val="00341FA9"/>
    <w:rsid w:val="003420C3"/>
    <w:rsid w:val="00342101"/>
    <w:rsid w:val="003423C6"/>
    <w:rsid w:val="0034268D"/>
    <w:rsid w:val="003428FB"/>
    <w:rsid w:val="00342A71"/>
    <w:rsid w:val="00342C28"/>
    <w:rsid w:val="003430E8"/>
    <w:rsid w:val="003431B2"/>
    <w:rsid w:val="003431E9"/>
    <w:rsid w:val="00343360"/>
    <w:rsid w:val="00343369"/>
    <w:rsid w:val="003433C4"/>
    <w:rsid w:val="00343454"/>
    <w:rsid w:val="003435C9"/>
    <w:rsid w:val="003437C5"/>
    <w:rsid w:val="003437E6"/>
    <w:rsid w:val="003438A1"/>
    <w:rsid w:val="00343A2D"/>
    <w:rsid w:val="00343A6E"/>
    <w:rsid w:val="00343C37"/>
    <w:rsid w:val="00343D3C"/>
    <w:rsid w:val="00343F74"/>
    <w:rsid w:val="00343FB8"/>
    <w:rsid w:val="00343FD4"/>
    <w:rsid w:val="003440F9"/>
    <w:rsid w:val="00344149"/>
    <w:rsid w:val="003442F3"/>
    <w:rsid w:val="00344430"/>
    <w:rsid w:val="00344844"/>
    <w:rsid w:val="003448A3"/>
    <w:rsid w:val="00344B4A"/>
    <w:rsid w:val="00344B92"/>
    <w:rsid w:val="00344BB9"/>
    <w:rsid w:val="0034503F"/>
    <w:rsid w:val="0034508D"/>
    <w:rsid w:val="003450EA"/>
    <w:rsid w:val="003454CB"/>
    <w:rsid w:val="003454F0"/>
    <w:rsid w:val="003455EE"/>
    <w:rsid w:val="0034567D"/>
    <w:rsid w:val="003458CA"/>
    <w:rsid w:val="0034628A"/>
    <w:rsid w:val="0034658D"/>
    <w:rsid w:val="003468D0"/>
    <w:rsid w:val="00346A98"/>
    <w:rsid w:val="00346BDE"/>
    <w:rsid w:val="00346C72"/>
    <w:rsid w:val="00346D9F"/>
    <w:rsid w:val="00346E5A"/>
    <w:rsid w:val="00346F18"/>
    <w:rsid w:val="00346FB0"/>
    <w:rsid w:val="00346FF3"/>
    <w:rsid w:val="0034704A"/>
    <w:rsid w:val="00347189"/>
    <w:rsid w:val="00347293"/>
    <w:rsid w:val="003474C2"/>
    <w:rsid w:val="003474C7"/>
    <w:rsid w:val="00347528"/>
    <w:rsid w:val="00347541"/>
    <w:rsid w:val="003475E1"/>
    <w:rsid w:val="0034783A"/>
    <w:rsid w:val="00347853"/>
    <w:rsid w:val="00347A17"/>
    <w:rsid w:val="00347A7D"/>
    <w:rsid w:val="00347B08"/>
    <w:rsid w:val="00347B13"/>
    <w:rsid w:val="00347B76"/>
    <w:rsid w:val="00347C19"/>
    <w:rsid w:val="0035026D"/>
    <w:rsid w:val="003502A9"/>
    <w:rsid w:val="00350382"/>
    <w:rsid w:val="00350454"/>
    <w:rsid w:val="00350480"/>
    <w:rsid w:val="003504F2"/>
    <w:rsid w:val="003509D9"/>
    <w:rsid w:val="00350BDB"/>
    <w:rsid w:val="00350C22"/>
    <w:rsid w:val="00350CE0"/>
    <w:rsid w:val="00350E5E"/>
    <w:rsid w:val="00351415"/>
    <w:rsid w:val="0035141D"/>
    <w:rsid w:val="003517C5"/>
    <w:rsid w:val="003518D6"/>
    <w:rsid w:val="00351D5C"/>
    <w:rsid w:val="00351DA1"/>
    <w:rsid w:val="00351F32"/>
    <w:rsid w:val="00351FD6"/>
    <w:rsid w:val="003520B1"/>
    <w:rsid w:val="003520E9"/>
    <w:rsid w:val="003521BF"/>
    <w:rsid w:val="00352239"/>
    <w:rsid w:val="00352279"/>
    <w:rsid w:val="00352711"/>
    <w:rsid w:val="00352714"/>
    <w:rsid w:val="0035277E"/>
    <w:rsid w:val="00352BB0"/>
    <w:rsid w:val="00352BB1"/>
    <w:rsid w:val="00352FA8"/>
    <w:rsid w:val="00352FC6"/>
    <w:rsid w:val="00353053"/>
    <w:rsid w:val="003530F6"/>
    <w:rsid w:val="003533CA"/>
    <w:rsid w:val="003534CB"/>
    <w:rsid w:val="003534F5"/>
    <w:rsid w:val="00353903"/>
    <w:rsid w:val="00353B3F"/>
    <w:rsid w:val="00353BAE"/>
    <w:rsid w:val="00353D8E"/>
    <w:rsid w:val="00353E44"/>
    <w:rsid w:val="00354035"/>
    <w:rsid w:val="0035447F"/>
    <w:rsid w:val="0035465B"/>
    <w:rsid w:val="003546C6"/>
    <w:rsid w:val="0035492B"/>
    <w:rsid w:val="00354D50"/>
    <w:rsid w:val="003553EF"/>
    <w:rsid w:val="00355746"/>
    <w:rsid w:val="003557A2"/>
    <w:rsid w:val="00355982"/>
    <w:rsid w:val="00355A31"/>
    <w:rsid w:val="00355C4E"/>
    <w:rsid w:val="0035617B"/>
    <w:rsid w:val="00356371"/>
    <w:rsid w:val="003567D6"/>
    <w:rsid w:val="00356823"/>
    <w:rsid w:val="00356879"/>
    <w:rsid w:val="00356A7A"/>
    <w:rsid w:val="00356E3D"/>
    <w:rsid w:val="003572D7"/>
    <w:rsid w:val="00357327"/>
    <w:rsid w:val="003575AA"/>
    <w:rsid w:val="00357710"/>
    <w:rsid w:val="0035775C"/>
    <w:rsid w:val="00357AE8"/>
    <w:rsid w:val="00357D20"/>
    <w:rsid w:val="00357FC6"/>
    <w:rsid w:val="003600F6"/>
    <w:rsid w:val="0036029B"/>
    <w:rsid w:val="00360303"/>
    <w:rsid w:val="003603B0"/>
    <w:rsid w:val="0036070E"/>
    <w:rsid w:val="003609E0"/>
    <w:rsid w:val="00360C5C"/>
    <w:rsid w:val="003610FE"/>
    <w:rsid w:val="0036115F"/>
    <w:rsid w:val="00361291"/>
    <w:rsid w:val="00361402"/>
    <w:rsid w:val="0036151D"/>
    <w:rsid w:val="003616B8"/>
    <w:rsid w:val="0036178F"/>
    <w:rsid w:val="003618EB"/>
    <w:rsid w:val="00361AFF"/>
    <w:rsid w:val="00361B1E"/>
    <w:rsid w:val="00361B26"/>
    <w:rsid w:val="00361B32"/>
    <w:rsid w:val="00361E5F"/>
    <w:rsid w:val="003621F1"/>
    <w:rsid w:val="003622C8"/>
    <w:rsid w:val="003622FF"/>
    <w:rsid w:val="00362451"/>
    <w:rsid w:val="003624B0"/>
    <w:rsid w:val="003626D9"/>
    <w:rsid w:val="00362A68"/>
    <w:rsid w:val="00362D1E"/>
    <w:rsid w:val="00362D5F"/>
    <w:rsid w:val="00362EFA"/>
    <w:rsid w:val="003630A5"/>
    <w:rsid w:val="003633C9"/>
    <w:rsid w:val="003634AC"/>
    <w:rsid w:val="00363503"/>
    <w:rsid w:val="00363555"/>
    <w:rsid w:val="00363692"/>
    <w:rsid w:val="0036377F"/>
    <w:rsid w:val="00363896"/>
    <w:rsid w:val="00363B56"/>
    <w:rsid w:val="00363E1C"/>
    <w:rsid w:val="00363E9B"/>
    <w:rsid w:val="0036427F"/>
    <w:rsid w:val="0036440B"/>
    <w:rsid w:val="00364414"/>
    <w:rsid w:val="003646FE"/>
    <w:rsid w:val="0036482F"/>
    <w:rsid w:val="00364890"/>
    <w:rsid w:val="00364A56"/>
    <w:rsid w:val="00364AB1"/>
    <w:rsid w:val="00364C92"/>
    <w:rsid w:val="00364F1A"/>
    <w:rsid w:val="0036506C"/>
    <w:rsid w:val="00365394"/>
    <w:rsid w:val="003654B4"/>
    <w:rsid w:val="003656ED"/>
    <w:rsid w:val="0036581E"/>
    <w:rsid w:val="00365829"/>
    <w:rsid w:val="00365BE4"/>
    <w:rsid w:val="00365CAB"/>
    <w:rsid w:val="00365E29"/>
    <w:rsid w:val="00365E69"/>
    <w:rsid w:val="00365F8A"/>
    <w:rsid w:val="00365FDD"/>
    <w:rsid w:val="0036624B"/>
    <w:rsid w:val="0036642F"/>
    <w:rsid w:val="0036666D"/>
    <w:rsid w:val="003666A0"/>
    <w:rsid w:val="003667C4"/>
    <w:rsid w:val="0036689E"/>
    <w:rsid w:val="00366A7B"/>
    <w:rsid w:val="003671AB"/>
    <w:rsid w:val="0036732E"/>
    <w:rsid w:val="003673E4"/>
    <w:rsid w:val="0036747E"/>
    <w:rsid w:val="00367495"/>
    <w:rsid w:val="003674E0"/>
    <w:rsid w:val="003675A5"/>
    <w:rsid w:val="00367715"/>
    <w:rsid w:val="0036772A"/>
    <w:rsid w:val="0036797E"/>
    <w:rsid w:val="00367A35"/>
    <w:rsid w:val="00367AE1"/>
    <w:rsid w:val="0037012B"/>
    <w:rsid w:val="00370215"/>
    <w:rsid w:val="0037037C"/>
    <w:rsid w:val="0037044B"/>
    <w:rsid w:val="0037081F"/>
    <w:rsid w:val="003708E6"/>
    <w:rsid w:val="003708F8"/>
    <w:rsid w:val="00370DF0"/>
    <w:rsid w:val="00370EC2"/>
    <w:rsid w:val="00370F91"/>
    <w:rsid w:val="0037114B"/>
    <w:rsid w:val="0037142B"/>
    <w:rsid w:val="0037151A"/>
    <w:rsid w:val="00371561"/>
    <w:rsid w:val="003715A2"/>
    <w:rsid w:val="003716B0"/>
    <w:rsid w:val="00371998"/>
    <w:rsid w:val="00371ADF"/>
    <w:rsid w:val="00371D3A"/>
    <w:rsid w:val="00371FFA"/>
    <w:rsid w:val="003720FB"/>
    <w:rsid w:val="0037216D"/>
    <w:rsid w:val="0037232D"/>
    <w:rsid w:val="00372461"/>
    <w:rsid w:val="00372505"/>
    <w:rsid w:val="003726B8"/>
    <w:rsid w:val="0037274C"/>
    <w:rsid w:val="00372A41"/>
    <w:rsid w:val="00372BEA"/>
    <w:rsid w:val="00372DFC"/>
    <w:rsid w:val="00372F0A"/>
    <w:rsid w:val="00372F12"/>
    <w:rsid w:val="00372FB2"/>
    <w:rsid w:val="00373072"/>
    <w:rsid w:val="00373099"/>
    <w:rsid w:val="00373170"/>
    <w:rsid w:val="0037322E"/>
    <w:rsid w:val="00373A1D"/>
    <w:rsid w:val="00373B32"/>
    <w:rsid w:val="00373E19"/>
    <w:rsid w:val="00373E7F"/>
    <w:rsid w:val="003745DC"/>
    <w:rsid w:val="003745E4"/>
    <w:rsid w:val="003746A1"/>
    <w:rsid w:val="00374A8B"/>
    <w:rsid w:val="00374B35"/>
    <w:rsid w:val="00374DB6"/>
    <w:rsid w:val="00374F49"/>
    <w:rsid w:val="003755A6"/>
    <w:rsid w:val="003755FC"/>
    <w:rsid w:val="00375648"/>
    <w:rsid w:val="00375707"/>
    <w:rsid w:val="00375872"/>
    <w:rsid w:val="00375E12"/>
    <w:rsid w:val="00375E69"/>
    <w:rsid w:val="003760DD"/>
    <w:rsid w:val="00376123"/>
    <w:rsid w:val="00376731"/>
    <w:rsid w:val="0037676D"/>
    <w:rsid w:val="00376A26"/>
    <w:rsid w:val="00376CFC"/>
    <w:rsid w:val="00376EBF"/>
    <w:rsid w:val="00376FA8"/>
    <w:rsid w:val="003773B9"/>
    <w:rsid w:val="0037742E"/>
    <w:rsid w:val="00377A11"/>
    <w:rsid w:val="00377A28"/>
    <w:rsid w:val="00377B40"/>
    <w:rsid w:val="00377D01"/>
    <w:rsid w:val="00377E05"/>
    <w:rsid w:val="00377F9D"/>
    <w:rsid w:val="003802FE"/>
    <w:rsid w:val="00380434"/>
    <w:rsid w:val="00380463"/>
    <w:rsid w:val="003805F1"/>
    <w:rsid w:val="00380662"/>
    <w:rsid w:val="003807EE"/>
    <w:rsid w:val="00380834"/>
    <w:rsid w:val="0038095A"/>
    <w:rsid w:val="0038099F"/>
    <w:rsid w:val="00380A4F"/>
    <w:rsid w:val="00380FE7"/>
    <w:rsid w:val="0038105E"/>
    <w:rsid w:val="0038125D"/>
    <w:rsid w:val="0038128B"/>
    <w:rsid w:val="0038129B"/>
    <w:rsid w:val="00381334"/>
    <w:rsid w:val="003817DE"/>
    <w:rsid w:val="003818EA"/>
    <w:rsid w:val="00381983"/>
    <w:rsid w:val="00381D2F"/>
    <w:rsid w:val="00381EA0"/>
    <w:rsid w:val="00381F11"/>
    <w:rsid w:val="00382089"/>
    <w:rsid w:val="003821CF"/>
    <w:rsid w:val="003822BD"/>
    <w:rsid w:val="00382404"/>
    <w:rsid w:val="0038245D"/>
    <w:rsid w:val="003825C7"/>
    <w:rsid w:val="003827DD"/>
    <w:rsid w:val="00382BA0"/>
    <w:rsid w:val="00382E59"/>
    <w:rsid w:val="00382F53"/>
    <w:rsid w:val="003830AA"/>
    <w:rsid w:val="0038334E"/>
    <w:rsid w:val="0038340C"/>
    <w:rsid w:val="003836A9"/>
    <w:rsid w:val="00383723"/>
    <w:rsid w:val="00383919"/>
    <w:rsid w:val="0038397A"/>
    <w:rsid w:val="00383A46"/>
    <w:rsid w:val="00383CD6"/>
    <w:rsid w:val="00383E36"/>
    <w:rsid w:val="003840A3"/>
    <w:rsid w:val="00384276"/>
    <w:rsid w:val="0038452D"/>
    <w:rsid w:val="0038465F"/>
    <w:rsid w:val="00384846"/>
    <w:rsid w:val="00384A88"/>
    <w:rsid w:val="00384ABA"/>
    <w:rsid w:val="00384B61"/>
    <w:rsid w:val="00384C61"/>
    <w:rsid w:val="00384D66"/>
    <w:rsid w:val="00384F95"/>
    <w:rsid w:val="0038522C"/>
    <w:rsid w:val="0038539E"/>
    <w:rsid w:val="00385584"/>
    <w:rsid w:val="0038578E"/>
    <w:rsid w:val="00385871"/>
    <w:rsid w:val="0038590D"/>
    <w:rsid w:val="00385B16"/>
    <w:rsid w:val="00385C2F"/>
    <w:rsid w:val="00386062"/>
    <w:rsid w:val="003860AA"/>
    <w:rsid w:val="003860AC"/>
    <w:rsid w:val="00386457"/>
    <w:rsid w:val="00386527"/>
    <w:rsid w:val="003865DB"/>
    <w:rsid w:val="00386D2A"/>
    <w:rsid w:val="00386D3B"/>
    <w:rsid w:val="00386D88"/>
    <w:rsid w:val="00386DF4"/>
    <w:rsid w:val="00386E9C"/>
    <w:rsid w:val="00386FF1"/>
    <w:rsid w:val="003872F8"/>
    <w:rsid w:val="00387320"/>
    <w:rsid w:val="003873B7"/>
    <w:rsid w:val="0038787C"/>
    <w:rsid w:val="00387994"/>
    <w:rsid w:val="003879EF"/>
    <w:rsid w:val="00387A63"/>
    <w:rsid w:val="00387E45"/>
    <w:rsid w:val="00387E8A"/>
    <w:rsid w:val="00387F6E"/>
    <w:rsid w:val="003908F9"/>
    <w:rsid w:val="003908FC"/>
    <w:rsid w:val="00390934"/>
    <w:rsid w:val="00390D0A"/>
    <w:rsid w:val="00390E08"/>
    <w:rsid w:val="00390E64"/>
    <w:rsid w:val="00390E77"/>
    <w:rsid w:val="00390F69"/>
    <w:rsid w:val="00390FAF"/>
    <w:rsid w:val="00391265"/>
    <w:rsid w:val="00391327"/>
    <w:rsid w:val="00391842"/>
    <w:rsid w:val="0039186B"/>
    <w:rsid w:val="0039187C"/>
    <w:rsid w:val="003918DD"/>
    <w:rsid w:val="003918E5"/>
    <w:rsid w:val="00391994"/>
    <w:rsid w:val="00391B8B"/>
    <w:rsid w:val="00391DEE"/>
    <w:rsid w:val="00391FEE"/>
    <w:rsid w:val="0039214E"/>
    <w:rsid w:val="0039227C"/>
    <w:rsid w:val="00392952"/>
    <w:rsid w:val="00392D6B"/>
    <w:rsid w:val="00392D8A"/>
    <w:rsid w:val="00392FB5"/>
    <w:rsid w:val="003931AB"/>
    <w:rsid w:val="003931C0"/>
    <w:rsid w:val="0039375D"/>
    <w:rsid w:val="00393A2B"/>
    <w:rsid w:val="00393B65"/>
    <w:rsid w:val="00393CE2"/>
    <w:rsid w:val="00393D2B"/>
    <w:rsid w:val="00393DFD"/>
    <w:rsid w:val="00393EAC"/>
    <w:rsid w:val="00393FE6"/>
    <w:rsid w:val="003943F9"/>
    <w:rsid w:val="00394465"/>
    <w:rsid w:val="0039486C"/>
    <w:rsid w:val="00394B4F"/>
    <w:rsid w:val="00394CCC"/>
    <w:rsid w:val="00394D0D"/>
    <w:rsid w:val="00394DE8"/>
    <w:rsid w:val="00394E66"/>
    <w:rsid w:val="00395227"/>
    <w:rsid w:val="0039530E"/>
    <w:rsid w:val="0039546A"/>
    <w:rsid w:val="0039566C"/>
    <w:rsid w:val="0039576C"/>
    <w:rsid w:val="00395782"/>
    <w:rsid w:val="00395CB6"/>
    <w:rsid w:val="00395D67"/>
    <w:rsid w:val="00395E9C"/>
    <w:rsid w:val="00395F7E"/>
    <w:rsid w:val="003960A7"/>
    <w:rsid w:val="003960D5"/>
    <w:rsid w:val="00396387"/>
    <w:rsid w:val="00396394"/>
    <w:rsid w:val="0039646C"/>
    <w:rsid w:val="0039654E"/>
    <w:rsid w:val="00396AAD"/>
    <w:rsid w:val="00396B44"/>
    <w:rsid w:val="00396E6C"/>
    <w:rsid w:val="00396FB0"/>
    <w:rsid w:val="003973CB"/>
    <w:rsid w:val="003974D8"/>
    <w:rsid w:val="003975DE"/>
    <w:rsid w:val="0039772A"/>
    <w:rsid w:val="0039794D"/>
    <w:rsid w:val="00397E27"/>
    <w:rsid w:val="00397ED4"/>
    <w:rsid w:val="00397FD9"/>
    <w:rsid w:val="003A009D"/>
    <w:rsid w:val="003A00C7"/>
    <w:rsid w:val="003A03D9"/>
    <w:rsid w:val="003A051E"/>
    <w:rsid w:val="003A06EE"/>
    <w:rsid w:val="003A087B"/>
    <w:rsid w:val="003A099B"/>
    <w:rsid w:val="003A09AA"/>
    <w:rsid w:val="003A0BD9"/>
    <w:rsid w:val="003A0DD8"/>
    <w:rsid w:val="003A0E39"/>
    <w:rsid w:val="003A0EEE"/>
    <w:rsid w:val="003A0F1E"/>
    <w:rsid w:val="003A0FFB"/>
    <w:rsid w:val="003A1180"/>
    <w:rsid w:val="003A1342"/>
    <w:rsid w:val="003A1470"/>
    <w:rsid w:val="003A2250"/>
    <w:rsid w:val="003A22C4"/>
    <w:rsid w:val="003A2461"/>
    <w:rsid w:val="003A286B"/>
    <w:rsid w:val="003A2920"/>
    <w:rsid w:val="003A296B"/>
    <w:rsid w:val="003A2979"/>
    <w:rsid w:val="003A2B15"/>
    <w:rsid w:val="003A2CF8"/>
    <w:rsid w:val="003A2E44"/>
    <w:rsid w:val="003A2E72"/>
    <w:rsid w:val="003A3139"/>
    <w:rsid w:val="003A318E"/>
    <w:rsid w:val="003A3232"/>
    <w:rsid w:val="003A34A7"/>
    <w:rsid w:val="003A36E0"/>
    <w:rsid w:val="003A37FB"/>
    <w:rsid w:val="003A3D4D"/>
    <w:rsid w:val="003A3DBB"/>
    <w:rsid w:val="003A3DE2"/>
    <w:rsid w:val="003A400E"/>
    <w:rsid w:val="003A40B2"/>
    <w:rsid w:val="003A40D1"/>
    <w:rsid w:val="003A40F9"/>
    <w:rsid w:val="003A4246"/>
    <w:rsid w:val="003A42C9"/>
    <w:rsid w:val="003A43BC"/>
    <w:rsid w:val="003A4446"/>
    <w:rsid w:val="003A4469"/>
    <w:rsid w:val="003A4670"/>
    <w:rsid w:val="003A4779"/>
    <w:rsid w:val="003A4A4E"/>
    <w:rsid w:val="003A4AD4"/>
    <w:rsid w:val="003A4D3C"/>
    <w:rsid w:val="003A4EB1"/>
    <w:rsid w:val="003A5027"/>
    <w:rsid w:val="003A544D"/>
    <w:rsid w:val="003A5A63"/>
    <w:rsid w:val="003A5C2B"/>
    <w:rsid w:val="003A5CDA"/>
    <w:rsid w:val="003A5FEA"/>
    <w:rsid w:val="003A6356"/>
    <w:rsid w:val="003A674A"/>
    <w:rsid w:val="003A68EC"/>
    <w:rsid w:val="003A6A92"/>
    <w:rsid w:val="003A6AD6"/>
    <w:rsid w:val="003A6FDE"/>
    <w:rsid w:val="003A72E7"/>
    <w:rsid w:val="003A7453"/>
    <w:rsid w:val="003A749F"/>
    <w:rsid w:val="003A75A4"/>
    <w:rsid w:val="003A7648"/>
    <w:rsid w:val="003A7B18"/>
    <w:rsid w:val="003A7B7A"/>
    <w:rsid w:val="003A7C21"/>
    <w:rsid w:val="003A7FC8"/>
    <w:rsid w:val="003B013B"/>
    <w:rsid w:val="003B0244"/>
    <w:rsid w:val="003B024F"/>
    <w:rsid w:val="003B030B"/>
    <w:rsid w:val="003B087B"/>
    <w:rsid w:val="003B0BED"/>
    <w:rsid w:val="003B0CB3"/>
    <w:rsid w:val="003B0EEE"/>
    <w:rsid w:val="003B0FA5"/>
    <w:rsid w:val="003B0FB8"/>
    <w:rsid w:val="003B1019"/>
    <w:rsid w:val="003B12DF"/>
    <w:rsid w:val="003B1373"/>
    <w:rsid w:val="003B13AB"/>
    <w:rsid w:val="003B16AD"/>
    <w:rsid w:val="003B175B"/>
    <w:rsid w:val="003B196B"/>
    <w:rsid w:val="003B19B9"/>
    <w:rsid w:val="003B1C92"/>
    <w:rsid w:val="003B1D92"/>
    <w:rsid w:val="003B206A"/>
    <w:rsid w:val="003B2148"/>
    <w:rsid w:val="003B23BC"/>
    <w:rsid w:val="003B23FE"/>
    <w:rsid w:val="003B277C"/>
    <w:rsid w:val="003B296A"/>
    <w:rsid w:val="003B2A35"/>
    <w:rsid w:val="003B2B70"/>
    <w:rsid w:val="003B2BDA"/>
    <w:rsid w:val="003B2D5F"/>
    <w:rsid w:val="003B2D6F"/>
    <w:rsid w:val="003B2FBF"/>
    <w:rsid w:val="003B3218"/>
    <w:rsid w:val="003B3368"/>
    <w:rsid w:val="003B348C"/>
    <w:rsid w:val="003B35AA"/>
    <w:rsid w:val="003B3739"/>
    <w:rsid w:val="003B3992"/>
    <w:rsid w:val="003B39BA"/>
    <w:rsid w:val="003B3BCE"/>
    <w:rsid w:val="003B3CA6"/>
    <w:rsid w:val="003B3CF7"/>
    <w:rsid w:val="003B3ECF"/>
    <w:rsid w:val="003B4053"/>
    <w:rsid w:val="003B42C3"/>
    <w:rsid w:val="003B433E"/>
    <w:rsid w:val="003B44B2"/>
    <w:rsid w:val="003B48B5"/>
    <w:rsid w:val="003B4A8F"/>
    <w:rsid w:val="003B4AA9"/>
    <w:rsid w:val="003B4B7A"/>
    <w:rsid w:val="003B4D0D"/>
    <w:rsid w:val="003B4D58"/>
    <w:rsid w:val="003B4DA5"/>
    <w:rsid w:val="003B4E88"/>
    <w:rsid w:val="003B50CB"/>
    <w:rsid w:val="003B53D9"/>
    <w:rsid w:val="003B5534"/>
    <w:rsid w:val="003B57A9"/>
    <w:rsid w:val="003B5A02"/>
    <w:rsid w:val="003B5C85"/>
    <w:rsid w:val="003B60BB"/>
    <w:rsid w:val="003B612F"/>
    <w:rsid w:val="003B6163"/>
    <w:rsid w:val="003B6180"/>
    <w:rsid w:val="003B623D"/>
    <w:rsid w:val="003B643F"/>
    <w:rsid w:val="003B64D9"/>
    <w:rsid w:val="003B6599"/>
    <w:rsid w:val="003B65A3"/>
    <w:rsid w:val="003B6935"/>
    <w:rsid w:val="003B6A8F"/>
    <w:rsid w:val="003B6AC6"/>
    <w:rsid w:val="003B6D1C"/>
    <w:rsid w:val="003B6FC8"/>
    <w:rsid w:val="003B7056"/>
    <w:rsid w:val="003B71E5"/>
    <w:rsid w:val="003B73E8"/>
    <w:rsid w:val="003B7431"/>
    <w:rsid w:val="003B74FF"/>
    <w:rsid w:val="003B777A"/>
    <w:rsid w:val="003B7DE4"/>
    <w:rsid w:val="003C01AD"/>
    <w:rsid w:val="003C023B"/>
    <w:rsid w:val="003C050E"/>
    <w:rsid w:val="003C0A47"/>
    <w:rsid w:val="003C0C5C"/>
    <w:rsid w:val="003C0CEE"/>
    <w:rsid w:val="003C0D7D"/>
    <w:rsid w:val="003C0DB3"/>
    <w:rsid w:val="003C0DBD"/>
    <w:rsid w:val="003C0F1A"/>
    <w:rsid w:val="003C1058"/>
    <w:rsid w:val="003C106F"/>
    <w:rsid w:val="003C1416"/>
    <w:rsid w:val="003C1433"/>
    <w:rsid w:val="003C19B0"/>
    <w:rsid w:val="003C19CE"/>
    <w:rsid w:val="003C1B22"/>
    <w:rsid w:val="003C1C86"/>
    <w:rsid w:val="003C1F43"/>
    <w:rsid w:val="003C208F"/>
    <w:rsid w:val="003C20C0"/>
    <w:rsid w:val="003C20F5"/>
    <w:rsid w:val="003C2260"/>
    <w:rsid w:val="003C22A9"/>
    <w:rsid w:val="003C2611"/>
    <w:rsid w:val="003C26F6"/>
    <w:rsid w:val="003C2742"/>
    <w:rsid w:val="003C2826"/>
    <w:rsid w:val="003C2F85"/>
    <w:rsid w:val="003C301F"/>
    <w:rsid w:val="003C314B"/>
    <w:rsid w:val="003C326E"/>
    <w:rsid w:val="003C3388"/>
    <w:rsid w:val="003C372B"/>
    <w:rsid w:val="003C3735"/>
    <w:rsid w:val="003C389F"/>
    <w:rsid w:val="003C3975"/>
    <w:rsid w:val="003C3FA9"/>
    <w:rsid w:val="003C4049"/>
    <w:rsid w:val="003C42F9"/>
    <w:rsid w:val="003C437A"/>
    <w:rsid w:val="003C43A9"/>
    <w:rsid w:val="003C446D"/>
    <w:rsid w:val="003C44F0"/>
    <w:rsid w:val="003C46E2"/>
    <w:rsid w:val="003C46FD"/>
    <w:rsid w:val="003C4A75"/>
    <w:rsid w:val="003C4B7B"/>
    <w:rsid w:val="003C4CCF"/>
    <w:rsid w:val="003C4D35"/>
    <w:rsid w:val="003C4D92"/>
    <w:rsid w:val="003C4E4F"/>
    <w:rsid w:val="003C4E7E"/>
    <w:rsid w:val="003C4F71"/>
    <w:rsid w:val="003C4FCB"/>
    <w:rsid w:val="003C5041"/>
    <w:rsid w:val="003C5197"/>
    <w:rsid w:val="003C5207"/>
    <w:rsid w:val="003C520B"/>
    <w:rsid w:val="003C5339"/>
    <w:rsid w:val="003C549E"/>
    <w:rsid w:val="003C5860"/>
    <w:rsid w:val="003C5C8A"/>
    <w:rsid w:val="003C5DC8"/>
    <w:rsid w:val="003C5E35"/>
    <w:rsid w:val="003C5F0A"/>
    <w:rsid w:val="003C6261"/>
    <w:rsid w:val="003C64CD"/>
    <w:rsid w:val="003C66D0"/>
    <w:rsid w:val="003C67DF"/>
    <w:rsid w:val="003C6868"/>
    <w:rsid w:val="003C69BB"/>
    <w:rsid w:val="003C6EA2"/>
    <w:rsid w:val="003C6EFF"/>
    <w:rsid w:val="003C7088"/>
    <w:rsid w:val="003C715A"/>
    <w:rsid w:val="003C71A3"/>
    <w:rsid w:val="003C72A6"/>
    <w:rsid w:val="003C7361"/>
    <w:rsid w:val="003C73CD"/>
    <w:rsid w:val="003C7B58"/>
    <w:rsid w:val="003C7C90"/>
    <w:rsid w:val="003D00CA"/>
    <w:rsid w:val="003D015C"/>
    <w:rsid w:val="003D01C6"/>
    <w:rsid w:val="003D0392"/>
    <w:rsid w:val="003D04A6"/>
    <w:rsid w:val="003D04E5"/>
    <w:rsid w:val="003D0521"/>
    <w:rsid w:val="003D0546"/>
    <w:rsid w:val="003D055B"/>
    <w:rsid w:val="003D0603"/>
    <w:rsid w:val="003D0837"/>
    <w:rsid w:val="003D08FC"/>
    <w:rsid w:val="003D0934"/>
    <w:rsid w:val="003D0A41"/>
    <w:rsid w:val="003D0DCD"/>
    <w:rsid w:val="003D1166"/>
    <w:rsid w:val="003D1243"/>
    <w:rsid w:val="003D132E"/>
    <w:rsid w:val="003D13CE"/>
    <w:rsid w:val="003D159F"/>
    <w:rsid w:val="003D1B92"/>
    <w:rsid w:val="003D1BBB"/>
    <w:rsid w:val="003D1C75"/>
    <w:rsid w:val="003D1C8F"/>
    <w:rsid w:val="003D1EFE"/>
    <w:rsid w:val="003D2275"/>
    <w:rsid w:val="003D24F0"/>
    <w:rsid w:val="003D25CB"/>
    <w:rsid w:val="003D293C"/>
    <w:rsid w:val="003D2E3C"/>
    <w:rsid w:val="003D2E8D"/>
    <w:rsid w:val="003D2EB9"/>
    <w:rsid w:val="003D2F9C"/>
    <w:rsid w:val="003D300F"/>
    <w:rsid w:val="003D352C"/>
    <w:rsid w:val="003D377F"/>
    <w:rsid w:val="003D3782"/>
    <w:rsid w:val="003D3A43"/>
    <w:rsid w:val="003D3AE8"/>
    <w:rsid w:val="003D3D10"/>
    <w:rsid w:val="003D3EF0"/>
    <w:rsid w:val="003D40BA"/>
    <w:rsid w:val="003D4150"/>
    <w:rsid w:val="003D4265"/>
    <w:rsid w:val="003D43CF"/>
    <w:rsid w:val="003D4486"/>
    <w:rsid w:val="003D4548"/>
    <w:rsid w:val="003D4571"/>
    <w:rsid w:val="003D46F7"/>
    <w:rsid w:val="003D48CB"/>
    <w:rsid w:val="003D49B2"/>
    <w:rsid w:val="003D4FA2"/>
    <w:rsid w:val="003D4FC1"/>
    <w:rsid w:val="003D5129"/>
    <w:rsid w:val="003D513E"/>
    <w:rsid w:val="003D5164"/>
    <w:rsid w:val="003D520B"/>
    <w:rsid w:val="003D5367"/>
    <w:rsid w:val="003D53C1"/>
    <w:rsid w:val="003D5486"/>
    <w:rsid w:val="003D5559"/>
    <w:rsid w:val="003D56C6"/>
    <w:rsid w:val="003D5873"/>
    <w:rsid w:val="003D595A"/>
    <w:rsid w:val="003D5C72"/>
    <w:rsid w:val="003D5FD6"/>
    <w:rsid w:val="003D65ED"/>
    <w:rsid w:val="003D687C"/>
    <w:rsid w:val="003D6955"/>
    <w:rsid w:val="003D6AAF"/>
    <w:rsid w:val="003D6C68"/>
    <w:rsid w:val="003D6CC5"/>
    <w:rsid w:val="003D7024"/>
    <w:rsid w:val="003D7131"/>
    <w:rsid w:val="003D715F"/>
    <w:rsid w:val="003D7198"/>
    <w:rsid w:val="003D71A9"/>
    <w:rsid w:val="003D72C8"/>
    <w:rsid w:val="003D754B"/>
    <w:rsid w:val="003D78E9"/>
    <w:rsid w:val="003D7A61"/>
    <w:rsid w:val="003D7B58"/>
    <w:rsid w:val="003D7D52"/>
    <w:rsid w:val="003D7E76"/>
    <w:rsid w:val="003D7EA7"/>
    <w:rsid w:val="003D7EFA"/>
    <w:rsid w:val="003E0591"/>
    <w:rsid w:val="003E07EC"/>
    <w:rsid w:val="003E090F"/>
    <w:rsid w:val="003E0B47"/>
    <w:rsid w:val="003E0CC3"/>
    <w:rsid w:val="003E0D77"/>
    <w:rsid w:val="003E113E"/>
    <w:rsid w:val="003E1373"/>
    <w:rsid w:val="003E13DF"/>
    <w:rsid w:val="003E1688"/>
    <w:rsid w:val="003E172C"/>
    <w:rsid w:val="003E17F1"/>
    <w:rsid w:val="003E1887"/>
    <w:rsid w:val="003E1902"/>
    <w:rsid w:val="003E19D3"/>
    <w:rsid w:val="003E1AC5"/>
    <w:rsid w:val="003E1D02"/>
    <w:rsid w:val="003E1D97"/>
    <w:rsid w:val="003E1EED"/>
    <w:rsid w:val="003E1F2F"/>
    <w:rsid w:val="003E20B6"/>
    <w:rsid w:val="003E244E"/>
    <w:rsid w:val="003E246E"/>
    <w:rsid w:val="003E27D5"/>
    <w:rsid w:val="003E2D63"/>
    <w:rsid w:val="003E2E8C"/>
    <w:rsid w:val="003E2EDA"/>
    <w:rsid w:val="003E2F60"/>
    <w:rsid w:val="003E30E1"/>
    <w:rsid w:val="003E31C7"/>
    <w:rsid w:val="003E33FB"/>
    <w:rsid w:val="003E354D"/>
    <w:rsid w:val="003E36C5"/>
    <w:rsid w:val="003E372E"/>
    <w:rsid w:val="003E37F5"/>
    <w:rsid w:val="003E39FC"/>
    <w:rsid w:val="003E3A14"/>
    <w:rsid w:val="003E3C1F"/>
    <w:rsid w:val="003E3CA1"/>
    <w:rsid w:val="003E3D8F"/>
    <w:rsid w:val="003E4126"/>
    <w:rsid w:val="003E4138"/>
    <w:rsid w:val="003E4237"/>
    <w:rsid w:val="003E4565"/>
    <w:rsid w:val="003E4582"/>
    <w:rsid w:val="003E4845"/>
    <w:rsid w:val="003E4BA3"/>
    <w:rsid w:val="003E4C21"/>
    <w:rsid w:val="003E4EF7"/>
    <w:rsid w:val="003E5313"/>
    <w:rsid w:val="003E531A"/>
    <w:rsid w:val="003E5482"/>
    <w:rsid w:val="003E586F"/>
    <w:rsid w:val="003E58D8"/>
    <w:rsid w:val="003E58FE"/>
    <w:rsid w:val="003E59AF"/>
    <w:rsid w:val="003E59F1"/>
    <w:rsid w:val="003E5A2C"/>
    <w:rsid w:val="003E5A9F"/>
    <w:rsid w:val="003E5B44"/>
    <w:rsid w:val="003E5C9E"/>
    <w:rsid w:val="003E6307"/>
    <w:rsid w:val="003E63C8"/>
    <w:rsid w:val="003E6467"/>
    <w:rsid w:val="003E671B"/>
    <w:rsid w:val="003E6791"/>
    <w:rsid w:val="003E6899"/>
    <w:rsid w:val="003E6B69"/>
    <w:rsid w:val="003E6D53"/>
    <w:rsid w:val="003E6E73"/>
    <w:rsid w:val="003E6F6A"/>
    <w:rsid w:val="003E735F"/>
    <w:rsid w:val="003E736B"/>
    <w:rsid w:val="003E739C"/>
    <w:rsid w:val="003E746D"/>
    <w:rsid w:val="003E751E"/>
    <w:rsid w:val="003E753D"/>
    <w:rsid w:val="003E7570"/>
    <w:rsid w:val="003E7593"/>
    <w:rsid w:val="003E782F"/>
    <w:rsid w:val="003E795C"/>
    <w:rsid w:val="003E7B6F"/>
    <w:rsid w:val="003E7BC4"/>
    <w:rsid w:val="003E7BE8"/>
    <w:rsid w:val="003E7C27"/>
    <w:rsid w:val="003E7DDE"/>
    <w:rsid w:val="003E7E22"/>
    <w:rsid w:val="003E7F1D"/>
    <w:rsid w:val="003E7F5F"/>
    <w:rsid w:val="003E7F76"/>
    <w:rsid w:val="003F000F"/>
    <w:rsid w:val="003F01AE"/>
    <w:rsid w:val="003F03B7"/>
    <w:rsid w:val="003F0739"/>
    <w:rsid w:val="003F0885"/>
    <w:rsid w:val="003F091E"/>
    <w:rsid w:val="003F0984"/>
    <w:rsid w:val="003F0C1C"/>
    <w:rsid w:val="003F0D04"/>
    <w:rsid w:val="003F0D7A"/>
    <w:rsid w:val="003F0DD6"/>
    <w:rsid w:val="003F0E1A"/>
    <w:rsid w:val="003F0E3F"/>
    <w:rsid w:val="003F0E72"/>
    <w:rsid w:val="003F0F4D"/>
    <w:rsid w:val="003F0FF3"/>
    <w:rsid w:val="003F1198"/>
    <w:rsid w:val="003F11AC"/>
    <w:rsid w:val="003F161E"/>
    <w:rsid w:val="003F162A"/>
    <w:rsid w:val="003F16BA"/>
    <w:rsid w:val="003F18FF"/>
    <w:rsid w:val="003F197E"/>
    <w:rsid w:val="003F1DB8"/>
    <w:rsid w:val="003F1E22"/>
    <w:rsid w:val="003F1E84"/>
    <w:rsid w:val="003F1EC5"/>
    <w:rsid w:val="003F1EFC"/>
    <w:rsid w:val="003F1F8E"/>
    <w:rsid w:val="003F1FD2"/>
    <w:rsid w:val="003F205E"/>
    <w:rsid w:val="003F2406"/>
    <w:rsid w:val="003F25F2"/>
    <w:rsid w:val="003F265C"/>
    <w:rsid w:val="003F2AD9"/>
    <w:rsid w:val="003F3869"/>
    <w:rsid w:val="003F3F4C"/>
    <w:rsid w:val="003F3F51"/>
    <w:rsid w:val="003F42D6"/>
    <w:rsid w:val="003F4819"/>
    <w:rsid w:val="003F4A87"/>
    <w:rsid w:val="003F4C3F"/>
    <w:rsid w:val="003F4CA0"/>
    <w:rsid w:val="003F4D1B"/>
    <w:rsid w:val="003F4D3E"/>
    <w:rsid w:val="003F4F73"/>
    <w:rsid w:val="003F506E"/>
    <w:rsid w:val="003F52A0"/>
    <w:rsid w:val="003F557D"/>
    <w:rsid w:val="003F55D6"/>
    <w:rsid w:val="003F5763"/>
    <w:rsid w:val="003F57D4"/>
    <w:rsid w:val="003F583B"/>
    <w:rsid w:val="003F5922"/>
    <w:rsid w:val="003F5BA8"/>
    <w:rsid w:val="003F5BB3"/>
    <w:rsid w:val="003F5D1D"/>
    <w:rsid w:val="003F6365"/>
    <w:rsid w:val="003F6417"/>
    <w:rsid w:val="003F64A2"/>
    <w:rsid w:val="003F6745"/>
    <w:rsid w:val="003F6838"/>
    <w:rsid w:val="003F71AB"/>
    <w:rsid w:val="003F72E0"/>
    <w:rsid w:val="003F73A2"/>
    <w:rsid w:val="003F73D8"/>
    <w:rsid w:val="003F777C"/>
    <w:rsid w:val="003F7789"/>
    <w:rsid w:val="003F7995"/>
    <w:rsid w:val="003F7C29"/>
    <w:rsid w:val="003F7CA7"/>
    <w:rsid w:val="003F7DDF"/>
    <w:rsid w:val="003F7FEE"/>
    <w:rsid w:val="0040000D"/>
    <w:rsid w:val="00400603"/>
    <w:rsid w:val="00400843"/>
    <w:rsid w:val="00400D8E"/>
    <w:rsid w:val="00400EC3"/>
    <w:rsid w:val="00401302"/>
    <w:rsid w:val="0040136A"/>
    <w:rsid w:val="0040168F"/>
    <w:rsid w:val="00401701"/>
    <w:rsid w:val="004017EE"/>
    <w:rsid w:val="0040186D"/>
    <w:rsid w:val="004019AA"/>
    <w:rsid w:val="00401A3B"/>
    <w:rsid w:val="00401AAF"/>
    <w:rsid w:val="00401ADB"/>
    <w:rsid w:val="00401C4C"/>
    <w:rsid w:val="004020C5"/>
    <w:rsid w:val="00402318"/>
    <w:rsid w:val="0040244D"/>
    <w:rsid w:val="00402670"/>
    <w:rsid w:val="004026A6"/>
    <w:rsid w:val="004028A9"/>
    <w:rsid w:val="004028CE"/>
    <w:rsid w:val="004029A6"/>
    <w:rsid w:val="00402B0A"/>
    <w:rsid w:val="00402D0F"/>
    <w:rsid w:val="00402DA6"/>
    <w:rsid w:val="00402DC6"/>
    <w:rsid w:val="00402E00"/>
    <w:rsid w:val="00402E2F"/>
    <w:rsid w:val="00402F7F"/>
    <w:rsid w:val="00402FE7"/>
    <w:rsid w:val="004030CE"/>
    <w:rsid w:val="0040324D"/>
    <w:rsid w:val="00403693"/>
    <w:rsid w:val="004038E9"/>
    <w:rsid w:val="00403AFD"/>
    <w:rsid w:val="00403B93"/>
    <w:rsid w:val="00403BF3"/>
    <w:rsid w:val="00403DDF"/>
    <w:rsid w:val="00403F5D"/>
    <w:rsid w:val="0040403C"/>
    <w:rsid w:val="00404250"/>
    <w:rsid w:val="0040449D"/>
    <w:rsid w:val="004047B5"/>
    <w:rsid w:val="004047FF"/>
    <w:rsid w:val="0040499E"/>
    <w:rsid w:val="00404B78"/>
    <w:rsid w:val="00404C2C"/>
    <w:rsid w:val="0040549D"/>
    <w:rsid w:val="00405721"/>
    <w:rsid w:val="0040578C"/>
    <w:rsid w:val="004057E1"/>
    <w:rsid w:val="004057EF"/>
    <w:rsid w:val="004059B7"/>
    <w:rsid w:val="00405C04"/>
    <w:rsid w:val="00405C7F"/>
    <w:rsid w:val="00406179"/>
    <w:rsid w:val="004062E1"/>
    <w:rsid w:val="0040666C"/>
    <w:rsid w:val="004066B6"/>
    <w:rsid w:val="004068FE"/>
    <w:rsid w:val="00406A32"/>
    <w:rsid w:val="00406C16"/>
    <w:rsid w:val="00406CDC"/>
    <w:rsid w:val="00407198"/>
    <w:rsid w:val="00407364"/>
    <w:rsid w:val="00407394"/>
    <w:rsid w:val="004073B9"/>
    <w:rsid w:val="004075DC"/>
    <w:rsid w:val="004077E3"/>
    <w:rsid w:val="00407B86"/>
    <w:rsid w:val="00407C3D"/>
    <w:rsid w:val="00407DD5"/>
    <w:rsid w:val="00407EA7"/>
    <w:rsid w:val="00407FDF"/>
    <w:rsid w:val="004100A9"/>
    <w:rsid w:val="004103D4"/>
    <w:rsid w:val="00410481"/>
    <w:rsid w:val="00410511"/>
    <w:rsid w:val="00410526"/>
    <w:rsid w:val="0041059D"/>
    <w:rsid w:val="00410802"/>
    <w:rsid w:val="00410873"/>
    <w:rsid w:val="00410917"/>
    <w:rsid w:val="00410BD0"/>
    <w:rsid w:val="00410C35"/>
    <w:rsid w:val="00410C6C"/>
    <w:rsid w:val="00410C78"/>
    <w:rsid w:val="00410DA8"/>
    <w:rsid w:val="00410E1F"/>
    <w:rsid w:val="00410EA8"/>
    <w:rsid w:val="0041164F"/>
    <w:rsid w:val="0041174E"/>
    <w:rsid w:val="004117BC"/>
    <w:rsid w:val="0041191A"/>
    <w:rsid w:val="00411927"/>
    <w:rsid w:val="00411C83"/>
    <w:rsid w:val="00411E93"/>
    <w:rsid w:val="00411EF6"/>
    <w:rsid w:val="0041251F"/>
    <w:rsid w:val="00412638"/>
    <w:rsid w:val="004126E2"/>
    <w:rsid w:val="00412729"/>
    <w:rsid w:val="00412791"/>
    <w:rsid w:val="004127F3"/>
    <w:rsid w:val="00412853"/>
    <w:rsid w:val="00412B61"/>
    <w:rsid w:val="00412D99"/>
    <w:rsid w:val="004130BB"/>
    <w:rsid w:val="004131F0"/>
    <w:rsid w:val="00413558"/>
    <w:rsid w:val="004136DE"/>
    <w:rsid w:val="00413753"/>
    <w:rsid w:val="00413A02"/>
    <w:rsid w:val="00413A45"/>
    <w:rsid w:val="00413B56"/>
    <w:rsid w:val="00413CDA"/>
    <w:rsid w:val="00413D25"/>
    <w:rsid w:val="00413F34"/>
    <w:rsid w:val="00414023"/>
    <w:rsid w:val="004141A4"/>
    <w:rsid w:val="00414326"/>
    <w:rsid w:val="00414421"/>
    <w:rsid w:val="00414983"/>
    <w:rsid w:val="00414A09"/>
    <w:rsid w:val="00414A1D"/>
    <w:rsid w:val="00414B17"/>
    <w:rsid w:val="00414C6B"/>
    <w:rsid w:val="00414CD5"/>
    <w:rsid w:val="00414E2F"/>
    <w:rsid w:val="0041553F"/>
    <w:rsid w:val="00415545"/>
    <w:rsid w:val="004158F8"/>
    <w:rsid w:val="00415E0F"/>
    <w:rsid w:val="00415E4C"/>
    <w:rsid w:val="0041613C"/>
    <w:rsid w:val="00416511"/>
    <w:rsid w:val="00416824"/>
    <w:rsid w:val="00416884"/>
    <w:rsid w:val="00416908"/>
    <w:rsid w:val="004169C8"/>
    <w:rsid w:val="004169DC"/>
    <w:rsid w:val="00416A35"/>
    <w:rsid w:val="00416B7D"/>
    <w:rsid w:val="00416F0B"/>
    <w:rsid w:val="00417205"/>
    <w:rsid w:val="0041733C"/>
    <w:rsid w:val="004173AB"/>
    <w:rsid w:val="004173DE"/>
    <w:rsid w:val="0041766B"/>
    <w:rsid w:val="0041773A"/>
    <w:rsid w:val="004179AB"/>
    <w:rsid w:val="004200A3"/>
    <w:rsid w:val="004200A4"/>
    <w:rsid w:val="0042022F"/>
    <w:rsid w:val="0042041A"/>
    <w:rsid w:val="004205B3"/>
    <w:rsid w:val="00420794"/>
    <w:rsid w:val="0042083D"/>
    <w:rsid w:val="004209B3"/>
    <w:rsid w:val="00420BA7"/>
    <w:rsid w:val="00420D2E"/>
    <w:rsid w:val="004210ED"/>
    <w:rsid w:val="00421524"/>
    <w:rsid w:val="004215AF"/>
    <w:rsid w:val="004216BB"/>
    <w:rsid w:val="004217B1"/>
    <w:rsid w:val="0042197B"/>
    <w:rsid w:val="00421A98"/>
    <w:rsid w:val="00421DE0"/>
    <w:rsid w:val="00422393"/>
    <w:rsid w:val="004224C2"/>
    <w:rsid w:val="004224F5"/>
    <w:rsid w:val="00422655"/>
    <w:rsid w:val="0042291F"/>
    <w:rsid w:val="0042296A"/>
    <w:rsid w:val="00422B5A"/>
    <w:rsid w:val="00422E43"/>
    <w:rsid w:val="004233B6"/>
    <w:rsid w:val="004234AC"/>
    <w:rsid w:val="0042363C"/>
    <w:rsid w:val="00423703"/>
    <w:rsid w:val="0042396B"/>
    <w:rsid w:val="00423B4D"/>
    <w:rsid w:val="00423C95"/>
    <w:rsid w:val="00423E62"/>
    <w:rsid w:val="00423F1C"/>
    <w:rsid w:val="00423FA2"/>
    <w:rsid w:val="00424057"/>
    <w:rsid w:val="004242F9"/>
    <w:rsid w:val="004243A9"/>
    <w:rsid w:val="004243F4"/>
    <w:rsid w:val="00424470"/>
    <w:rsid w:val="004244A5"/>
    <w:rsid w:val="004248C0"/>
    <w:rsid w:val="004249EC"/>
    <w:rsid w:val="00424B01"/>
    <w:rsid w:val="00424B74"/>
    <w:rsid w:val="00424BB9"/>
    <w:rsid w:val="00424C8A"/>
    <w:rsid w:val="00425000"/>
    <w:rsid w:val="00425044"/>
    <w:rsid w:val="0042546A"/>
    <w:rsid w:val="0042549A"/>
    <w:rsid w:val="00425783"/>
    <w:rsid w:val="00425925"/>
    <w:rsid w:val="00425952"/>
    <w:rsid w:val="00425A5E"/>
    <w:rsid w:val="00426011"/>
    <w:rsid w:val="0042602F"/>
    <w:rsid w:val="004261C8"/>
    <w:rsid w:val="00426257"/>
    <w:rsid w:val="00426552"/>
    <w:rsid w:val="004265F1"/>
    <w:rsid w:val="0042669E"/>
    <w:rsid w:val="004267A7"/>
    <w:rsid w:val="004268D0"/>
    <w:rsid w:val="004269A5"/>
    <w:rsid w:val="00426B0E"/>
    <w:rsid w:val="00426C79"/>
    <w:rsid w:val="00426F7A"/>
    <w:rsid w:val="0042710A"/>
    <w:rsid w:val="0042710E"/>
    <w:rsid w:val="00427519"/>
    <w:rsid w:val="00427538"/>
    <w:rsid w:val="00427656"/>
    <w:rsid w:val="00427729"/>
    <w:rsid w:val="0042799D"/>
    <w:rsid w:val="00427A7A"/>
    <w:rsid w:val="00427B5C"/>
    <w:rsid w:val="00430723"/>
    <w:rsid w:val="004307EA"/>
    <w:rsid w:val="0043089C"/>
    <w:rsid w:val="0043098D"/>
    <w:rsid w:val="00430A6C"/>
    <w:rsid w:val="00430B44"/>
    <w:rsid w:val="00430BEF"/>
    <w:rsid w:val="00430CF7"/>
    <w:rsid w:val="00430D21"/>
    <w:rsid w:val="00430FA6"/>
    <w:rsid w:val="00431112"/>
    <w:rsid w:val="00431129"/>
    <w:rsid w:val="00431203"/>
    <w:rsid w:val="004314FB"/>
    <w:rsid w:val="0043153F"/>
    <w:rsid w:val="00431689"/>
    <w:rsid w:val="004316B7"/>
    <w:rsid w:val="004316F9"/>
    <w:rsid w:val="00431798"/>
    <w:rsid w:val="0043183E"/>
    <w:rsid w:val="00431DE6"/>
    <w:rsid w:val="00431FC5"/>
    <w:rsid w:val="00432455"/>
    <w:rsid w:val="004324DF"/>
    <w:rsid w:val="004326AB"/>
    <w:rsid w:val="00432736"/>
    <w:rsid w:val="004327A4"/>
    <w:rsid w:val="0043284D"/>
    <w:rsid w:val="00432971"/>
    <w:rsid w:val="00432AC7"/>
    <w:rsid w:val="00432AD7"/>
    <w:rsid w:val="00432B25"/>
    <w:rsid w:val="00432BC7"/>
    <w:rsid w:val="00432BE2"/>
    <w:rsid w:val="00432D51"/>
    <w:rsid w:val="00432E92"/>
    <w:rsid w:val="00432EC4"/>
    <w:rsid w:val="00433129"/>
    <w:rsid w:val="004332BE"/>
    <w:rsid w:val="0043335A"/>
    <w:rsid w:val="00433364"/>
    <w:rsid w:val="004337B5"/>
    <w:rsid w:val="004337D6"/>
    <w:rsid w:val="00433990"/>
    <w:rsid w:val="00433A22"/>
    <w:rsid w:val="00433B74"/>
    <w:rsid w:val="00433C23"/>
    <w:rsid w:val="00433CF6"/>
    <w:rsid w:val="00433E15"/>
    <w:rsid w:val="004340CC"/>
    <w:rsid w:val="004340F5"/>
    <w:rsid w:val="004341F5"/>
    <w:rsid w:val="0043428F"/>
    <w:rsid w:val="004342A6"/>
    <w:rsid w:val="004343FF"/>
    <w:rsid w:val="004345CF"/>
    <w:rsid w:val="00434628"/>
    <w:rsid w:val="00434782"/>
    <w:rsid w:val="004347E4"/>
    <w:rsid w:val="00434898"/>
    <w:rsid w:val="004349A0"/>
    <w:rsid w:val="004349EB"/>
    <w:rsid w:val="00434B74"/>
    <w:rsid w:val="00434D37"/>
    <w:rsid w:val="00434E33"/>
    <w:rsid w:val="00434E80"/>
    <w:rsid w:val="00435062"/>
    <w:rsid w:val="00435094"/>
    <w:rsid w:val="00435262"/>
    <w:rsid w:val="004355AD"/>
    <w:rsid w:val="0043587F"/>
    <w:rsid w:val="00435965"/>
    <w:rsid w:val="004359FE"/>
    <w:rsid w:val="00435A5A"/>
    <w:rsid w:val="00435BAF"/>
    <w:rsid w:val="0043609F"/>
    <w:rsid w:val="00436123"/>
    <w:rsid w:val="0043612E"/>
    <w:rsid w:val="0043617E"/>
    <w:rsid w:val="004363D6"/>
    <w:rsid w:val="004364F2"/>
    <w:rsid w:val="0043655C"/>
    <w:rsid w:val="00436572"/>
    <w:rsid w:val="004365AB"/>
    <w:rsid w:val="00436691"/>
    <w:rsid w:val="00436840"/>
    <w:rsid w:val="00436866"/>
    <w:rsid w:val="004369DA"/>
    <w:rsid w:val="004369DD"/>
    <w:rsid w:val="00436A3B"/>
    <w:rsid w:val="00436A45"/>
    <w:rsid w:val="00436D6E"/>
    <w:rsid w:val="00436EB7"/>
    <w:rsid w:val="00436F8C"/>
    <w:rsid w:val="00437122"/>
    <w:rsid w:val="0043727F"/>
    <w:rsid w:val="0043729D"/>
    <w:rsid w:val="004374B3"/>
    <w:rsid w:val="004374B7"/>
    <w:rsid w:val="0043754F"/>
    <w:rsid w:val="004375A0"/>
    <w:rsid w:val="00437694"/>
    <w:rsid w:val="004376D1"/>
    <w:rsid w:val="0043785F"/>
    <w:rsid w:val="00437864"/>
    <w:rsid w:val="00437CF8"/>
    <w:rsid w:val="00437DCD"/>
    <w:rsid w:val="00440361"/>
    <w:rsid w:val="004405CB"/>
    <w:rsid w:val="004405D4"/>
    <w:rsid w:val="00440652"/>
    <w:rsid w:val="00440778"/>
    <w:rsid w:val="004407EB"/>
    <w:rsid w:val="00440817"/>
    <w:rsid w:val="00440962"/>
    <w:rsid w:val="00441324"/>
    <w:rsid w:val="004413F1"/>
    <w:rsid w:val="004416F6"/>
    <w:rsid w:val="00441A1B"/>
    <w:rsid w:val="00441A35"/>
    <w:rsid w:val="00441A74"/>
    <w:rsid w:val="00441AAE"/>
    <w:rsid w:val="00441D9E"/>
    <w:rsid w:val="0044247F"/>
    <w:rsid w:val="004424ED"/>
    <w:rsid w:val="00442518"/>
    <w:rsid w:val="004428C7"/>
    <w:rsid w:val="00442914"/>
    <w:rsid w:val="00442A2E"/>
    <w:rsid w:val="00442AAE"/>
    <w:rsid w:val="00442C2C"/>
    <w:rsid w:val="00442DA1"/>
    <w:rsid w:val="00442E0F"/>
    <w:rsid w:val="00443096"/>
    <w:rsid w:val="0044313B"/>
    <w:rsid w:val="00443256"/>
    <w:rsid w:val="00443356"/>
    <w:rsid w:val="00443851"/>
    <w:rsid w:val="004438E5"/>
    <w:rsid w:val="0044398B"/>
    <w:rsid w:val="00443A1B"/>
    <w:rsid w:val="00443B32"/>
    <w:rsid w:val="00443CD6"/>
    <w:rsid w:val="00443E3B"/>
    <w:rsid w:val="0044406B"/>
    <w:rsid w:val="0044415D"/>
    <w:rsid w:val="0044427E"/>
    <w:rsid w:val="00444309"/>
    <w:rsid w:val="0044450B"/>
    <w:rsid w:val="00444789"/>
    <w:rsid w:val="00444823"/>
    <w:rsid w:val="00444AE3"/>
    <w:rsid w:val="004450A5"/>
    <w:rsid w:val="004451E4"/>
    <w:rsid w:val="0044530F"/>
    <w:rsid w:val="00445396"/>
    <w:rsid w:val="0044567A"/>
    <w:rsid w:val="004456A4"/>
    <w:rsid w:val="00445846"/>
    <w:rsid w:val="00445BE5"/>
    <w:rsid w:val="00445C9E"/>
    <w:rsid w:val="00445CDA"/>
    <w:rsid w:val="00445E1D"/>
    <w:rsid w:val="00445E4A"/>
    <w:rsid w:val="00446350"/>
    <w:rsid w:val="0044651C"/>
    <w:rsid w:val="00446545"/>
    <w:rsid w:val="0044676A"/>
    <w:rsid w:val="004467D5"/>
    <w:rsid w:val="0044684B"/>
    <w:rsid w:val="004468E9"/>
    <w:rsid w:val="00446ACD"/>
    <w:rsid w:val="00446C70"/>
    <w:rsid w:val="004470AB"/>
    <w:rsid w:val="004470AE"/>
    <w:rsid w:val="004471A7"/>
    <w:rsid w:val="004472ED"/>
    <w:rsid w:val="00447316"/>
    <w:rsid w:val="004474E5"/>
    <w:rsid w:val="004477B6"/>
    <w:rsid w:val="00447FA9"/>
    <w:rsid w:val="004501A4"/>
    <w:rsid w:val="00450314"/>
    <w:rsid w:val="00450542"/>
    <w:rsid w:val="00450545"/>
    <w:rsid w:val="00450577"/>
    <w:rsid w:val="0045076E"/>
    <w:rsid w:val="0045099E"/>
    <w:rsid w:val="00450A73"/>
    <w:rsid w:val="00450C22"/>
    <w:rsid w:val="00450CCA"/>
    <w:rsid w:val="00450E4D"/>
    <w:rsid w:val="00450EA8"/>
    <w:rsid w:val="00450ECA"/>
    <w:rsid w:val="00451147"/>
    <w:rsid w:val="004513ED"/>
    <w:rsid w:val="00451552"/>
    <w:rsid w:val="004515EE"/>
    <w:rsid w:val="00451638"/>
    <w:rsid w:val="00451668"/>
    <w:rsid w:val="004516C8"/>
    <w:rsid w:val="0045183E"/>
    <w:rsid w:val="00451860"/>
    <w:rsid w:val="004519FB"/>
    <w:rsid w:val="00451E6C"/>
    <w:rsid w:val="00451F17"/>
    <w:rsid w:val="00452041"/>
    <w:rsid w:val="004520E3"/>
    <w:rsid w:val="00452183"/>
    <w:rsid w:val="004521A0"/>
    <w:rsid w:val="00452209"/>
    <w:rsid w:val="0045225F"/>
    <w:rsid w:val="004522B4"/>
    <w:rsid w:val="00452316"/>
    <w:rsid w:val="0045246A"/>
    <w:rsid w:val="00452534"/>
    <w:rsid w:val="00452B89"/>
    <w:rsid w:val="00452EA7"/>
    <w:rsid w:val="00452FF1"/>
    <w:rsid w:val="00453000"/>
    <w:rsid w:val="004530B0"/>
    <w:rsid w:val="00453306"/>
    <w:rsid w:val="0045346F"/>
    <w:rsid w:val="00453667"/>
    <w:rsid w:val="004537CB"/>
    <w:rsid w:val="004537F5"/>
    <w:rsid w:val="00453A72"/>
    <w:rsid w:val="00453C0B"/>
    <w:rsid w:val="00453E24"/>
    <w:rsid w:val="00453EB2"/>
    <w:rsid w:val="004541D6"/>
    <w:rsid w:val="004542D3"/>
    <w:rsid w:val="00454431"/>
    <w:rsid w:val="004544FD"/>
    <w:rsid w:val="0045452F"/>
    <w:rsid w:val="00454708"/>
    <w:rsid w:val="004548D6"/>
    <w:rsid w:val="00454A22"/>
    <w:rsid w:val="00454C71"/>
    <w:rsid w:val="00454D42"/>
    <w:rsid w:val="00454DB8"/>
    <w:rsid w:val="0045577B"/>
    <w:rsid w:val="004558F4"/>
    <w:rsid w:val="00455975"/>
    <w:rsid w:val="004559B7"/>
    <w:rsid w:val="00455B67"/>
    <w:rsid w:val="00455CDD"/>
    <w:rsid w:val="00455D96"/>
    <w:rsid w:val="00455F15"/>
    <w:rsid w:val="00455FC1"/>
    <w:rsid w:val="00455FF2"/>
    <w:rsid w:val="0045669B"/>
    <w:rsid w:val="00456853"/>
    <w:rsid w:val="00456BA3"/>
    <w:rsid w:val="00456BD2"/>
    <w:rsid w:val="00456C32"/>
    <w:rsid w:val="004570B3"/>
    <w:rsid w:val="004571C0"/>
    <w:rsid w:val="0045766D"/>
    <w:rsid w:val="00457699"/>
    <w:rsid w:val="004578E0"/>
    <w:rsid w:val="00457D36"/>
    <w:rsid w:val="00460240"/>
    <w:rsid w:val="004604EB"/>
    <w:rsid w:val="00460556"/>
    <w:rsid w:val="00460997"/>
    <w:rsid w:val="00460B11"/>
    <w:rsid w:val="00460B43"/>
    <w:rsid w:val="00460DC5"/>
    <w:rsid w:val="00460DEF"/>
    <w:rsid w:val="00460EBB"/>
    <w:rsid w:val="004610C6"/>
    <w:rsid w:val="004611C8"/>
    <w:rsid w:val="004611E6"/>
    <w:rsid w:val="0046151A"/>
    <w:rsid w:val="00461643"/>
    <w:rsid w:val="0046178E"/>
    <w:rsid w:val="00461904"/>
    <w:rsid w:val="00461970"/>
    <w:rsid w:val="004619EC"/>
    <w:rsid w:val="00461B27"/>
    <w:rsid w:val="00461B44"/>
    <w:rsid w:val="00461C85"/>
    <w:rsid w:val="00461CF4"/>
    <w:rsid w:val="00461D10"/>
    <w:rsid w:val="00461D2D"/>
    <w:rsid w:val="00461EA3"/>
    <w:rsid w:val="00461EA8"/>
    <w:rsid w:val="00461F3C"/>
    <w:rsid w:val="00461FD2"/>
    <w:rsid w:val="004624CC"/>
    <w:rsid w:val="00462973"/>
    <w:rsid w:val="00462BDA"/>
    <w:rsid w:val="00462D45"/>
    <w:rsid w:val="00463061"/>
    <w:rsid w:val="004630A5"/>
    <w:rsid w:val="004632AC"/>
    <w:rsid w:val="004632DB"/>
    <w:rsid w:val="004635FA"/>
    <w:rsid w:val="00463681"/>
    <w:rsid w:val="00463717"/>
    <w:rsid w:val="00463740"/>
    <w:rsid w:val="0046393D"/>
    <w:rsid w:val="00463946"/>
    <w:rsid w:val="00463CCC"/>
    <w:rsid w:val="00463E19"/>
    <w:rsid w:val="00463E75"/>
    <w:rsid w:val="00464055"/>
    <w:rsid w:val="00464069"/>
    <w:rsid w:val="0046435B"/>
    <w:rsid w:val="004643A1"/>
    <w:rsid w:val="00464458"/>
    <w:rsid w:val="0046453A"/>
    <w:rsid w:val="00464554"/>
    <w:rsid w:val="00464642"/>
    <w:rsid w:val="004647FC"/>
    <w:rsid w:val="0046484B"/>
    <w:rsid w:val="00464865"/>
    <w:rsid w:val="00464D57"/>
    <w:rsid w:val="00464EB2"/>
    <w:rsid w:val="00464FAA"/>
    <w:rsid w:val="00465394"/>
    <w:rsid w:val="004656C9"/>
    <w:rsid w:val="00465702"/>
    <w:rsid w:val="00465B5D"/>
    <w:rsid w:val="00465D65"/>
    <w:rsid w:val="00465F0A"/>
    <w:rsid w:val="00465F49"/>
    <w:rsid w:val="004661F1"/>
    <w:rsid w:val="00466786"/>
    <w:rsid w:val="00466810"/>
    <w:rsid w:val="00466AFD"/>
    <w:rsid w:val="00466C43"/>
    <w:rsid w:val="00466E39"/>
    <w:rsid w:val="00466F50"/>
    <w:rsid w:val="00467039"/>
    <w:rsid w:val="00467082"/>
    <w:rsid w:val="00467102"/>
    <w:rsid w:val="004671C8"/>
    <w:rsid w:val="00467201"/>
    <w:rsid w:val="0046722E"/>
    <w:rsid w:val="00467271"/>
    <w:rsid w:val="004672B7"/>
    <w:rsid w:val="00467994"/>
    <w:rsid w:val="00467A6B"/>
    <w:rsid w:val="00467A8B"/>
    <w:rsid w:val="00467AB5"/>
    <w:rsid w:val="00467AFF"/>
    <w:rsid w:val="00467B6D"/>
    <w:rsid w:val="00467CB6"/>
    <w:rsid w:val="00467D0F"/>
    <w:rsid w:val="00467DCE"/>
    <w:rsid w:val="004702EA"/>
    <w:rsid w:val="004707C0"/>
    <w:rsid w:val="004707F6"/>
    <w:rsid w:val="004708DD"/>
    <w:rsid w:val="00470957"/>
    <w:rsid w:val="00470A4E"/>
    <w:rsid w:val="00470C44"/>
    <w:rsid w:val="00470CB6"/>
    <w:rsid w:val="00470F73"/>
    <w:rsid w:val="0047102A"/>
    <w:rsid w:val="00471055"/>
    <w:rsid w:val="00471779"/>
    <w:rsid w:val="00471AC0"/>
    <w:rsid w:val="00471BCF"/>
    <w:rsid w:val="00471C81"/>
    <w:rsid w:val="00471F99"/>
    <w:rsid w:val="00472114"/>
    <w:rsid w:val="004722A5"/>
    <w:rsid w:val="00472327"/>
    <w:rsid w:val="00472E74"/>
    <w:rsid w:val="00472EA3"/>
    <w:rsid w:val="004730B1"/>
    <w:rsid w:val="004730D0"/>
    <w:rsid w:val="0047334E"/>
    <w:rsid w:val="00473370"/>
    <w:rsid w:val="00473391"/>
    <w:rsid w:val="004736A0"/>
    <w:rsid w:val="00473891"/>
    <w:rsid w:val="004738BE"/>
    <w:rsid w:val="004738C5"/>
    <w:rsid w:val="00473A08"/>
    <w:rsid w:val="00473A6D"/>
    <w:rsid w:val="004740B9"/>
    <w:rsid w:val="004741C8"/>
    <w:rsid w:val="00474406"/>
    <w:rsid w:val="0047440B"/>
    <w:rsid w:val="00474691"/>
    <w:rsid w:val="00474694"/>
    <w:rsid w:val="00474979"/>
    <w:rsid w:val="0047497F"/>
    <w:rsid w:val="00474A73"/>
    <w:rsid w:val="00474B0E"/>
    <w:rsid w:val="00474DF2"/>
    <w:rsid w:val="00475023"/>
    <w:rsid w:val="0047502A"/>
    <w:rsid w:val="0047546B"/>
    <w:rsid w:val="00475735"/>
    <w:rsid w:val="00475BCE"/>
    <w:rsid w:val="004760BF"/>
    <w:rsid w:val="004761AD"/>
    <w:rsid w:val="004761BE"/>
    <w:rsid w:val="0047639E"/>
    <w:rsid w:val="0047674E"/>
    <w:rsid w:val="00476758"/>
    <w:rsid w:val="00476A93"/>
    <w:rsid w:val="00476C6F"/>
    <w:rsid w:val="00476CDC"/>
    <w:rsid w:val="00476D6E"/>
    <w:rsid w:val="00476E88"/>
    <w:rsid w:val="00477026"/>
    <w:rsid w:val="004776C5"/>
    <w:rsid w:val="004777BE"/>
    <w:rsid w:val="0047789F"/>
    <w:rsid w:val="0047796E"/>
    <w:rsid w:val="00477CF3"/>
    <w:rsid w:val="00477E21"/>
    <w:rsid w:val="00477FDC"/>
    <w:rsid w:val="00480506"/>
    <w:rsid w:val="0048059A"/>
    <w:rsid w:val="00480606"/>
    <w:rsid w:val="00480650"/>
    <w:rsid w:val="004806CF"/>
    <w:rsid w:val="004806EA"/>
    <w:rsid w:val="00480726"/>
    <w:rsid w:val="0048074C"/>
    <w:rsid w:val="00480795"/>
    <w:rsid w:val="0048081B"/>
    <w:rsid w:val="00480953"/>
    <w:rsid w:val="00480A00"/>
    <w:rsid w:val="00480B23"/>
    <w:rsid w:val="00480EA0"/>
    <w:rsid w:val="00480F37"/>
    <w:rsid w:val="0048119F"/>
    <w:rsid w:val="00481562"/>
    <w:rsid w:val="004816B2"/>
    <w:rsid w:val="00481944"/>
    <w:rsid w:val="00481A03"/>
    <w:rsid w:val="00481A5E"/>
    <w:rsid w:val="00481AF1"/>
    <w:rsid w:val="00481BEA"/>
    <w:rsid w:val="00481C66"/>
    <w:rsid w:val="00481D24"/>
    <w:rsid w:val="00481DDD"/>
    <w:rsid w:val="004823B2"/>
    <w:rsid w:val="004826C7"/>
    <w:rsid w:val="004826F1"/>
    <w:rsid w:val="004827FD"/>
    <w:rsid w:val="00482A00"/>
    <w:rsid w:val="00482DBC"/>
    <w:rsid w:val="00483313"/>
    <w:rsid w:val="004833B7"/>
    <w:rsid w:val="00483466"/>
    <w:rsid w:val="004834B6"/>
    <w:rsid w:val="004834CB"/>
    <w:rsid w:val="00483533"/>
    <w:rsid w:val="004835F6"/>
    <w:rsid w:val="00483BFD"/>
    <w:rsid w:val="00483CDB"/>
    <w:rsid w:val="00483D8E"/>
    <w:rsid w:val="00483F46"/>
    <w:rsid w:val="00484102"/>
    <w:rsid w:val="0048430D"/>
    <w:rsid w:val="0048448B"/>
    <w:rsid w:val="00484747"/>
    <w:rsid w:val="00484789"/>
    <w:rsid w:val="00484B74"/>
    <w:rsid w:val="00484EEC"/>
    <w:rsid w:val="00484F06"/>
    <w:rsid w:val="00485046"/>
    <w:rsid w:val="00485065"/>
    <w:rsid w:val="004850D8"/>
    <w:rsid w:val="00485304"/>
    <w:rsid w:val="00485418"/>
    <w:rsid w:val="0048553F"/>
    <w:rsid w:val="00485566"/>
    <w:rsid w:val="004859BA"/>
    <w:rsid w:val="00485A25"/>
    <w:rsid w:val="00485AA9"/>
    <w:rsid w:val="00485B60"/>
    <w:rsid w:val="00485B78"/>
    <w:rsid w:val="00485B9E"/>
    <w:rsid w:val="00485C3F"/>
    <w:rsid w:val="00485D81"/>
    <w:rsid w:val="00486042"/>
    <w:rsid w:val="004860E7"/>
    <w:rsid w:val="0048618C"/>
    <w:rsid w:val="004862C4"/>
    <w:rsid w:val="0048662F"/>
    <w:rsid w:val="00486728"/>
    <w:rsid w:val="0048677C"/>
    <w:rsid w:val="00486858"/>
    <w:rsid w:val="0048694A"/>
    <w:rsid w:val="00486ACF"/>
    <w:rsid w:val="00486BA3"/>
    <w:rsid w:val="00486BBB"/>
    <w:rsid w:val="00486BC2"/>
    <w:rsid w:val="00486F06"/>
    <w:rsid w:val="00486F48"/>
    <w:rsid w:val="004870A1"/>
    <w:rsid w:val="00487254"/>
    <w:rsid w:val="00487507"/>
    <w:rsid w:val="0048767B"/>
    <w:rsid w:val="00487724"/>
    <w:rsid w:val="00487C1C"/>
    <w:rsid w:val="00490150"/>
    <w:rsid w:val="004902B6"/>
    <w:rsid w:val="004903EF"/>
    <w:rsid w:val="0049059F"/>
    <w:rsid w:val="004906BF"/>
    <w:rsid w:val="00490799"/>
    <w:rsid w:val="00490809"/>
    <w:rsid w:val="00490993"/>
    <w:rsid w:val="00490AA3"/>
    <w:rsid w:val="00490FEE"/>
    <w:rsid w:val="004910FE"/>
    <w:rsid w:val="0049112E"/>
    <w:rsid w:val="0049124A"/>
    <w:rsid w:val="00491266"/>
    <w:rsid w:val="0049161C"/>
    <w:rsid w:val="0049169F"/>
    <w:rsid w:val="00491799"/>
    <w:rsid w:val="00491810"/>
    <w:rsid w:val="00491844"/>
    <w:rsid w:val="004919E9"/>
    <w:rsid w:val="00491C1C"/>
    <w:rsid w:val="00491DE4"/>
    <w:rsid w:val="00491E16"/>
    <w:rsid w:val="0049250C"/>
    <w:rsid w:val="0049273F"/>
    <w:rsid w:val="004928B2"/>
    <w:rsid w:val="00492932"/>
    <w:rsid w:val="004929EC"/>
    <w:rsid w:val="00492B86"/>
    <w:rsid w:val="00492FAD"/>
    <w:rsid w:val="004933D4"/>
    <w:rsid w:val="004934C5"/>
    <w:rsid w:val="00493688"/>
    <w:rsid w:val="00493726"/>
    <w:rsid w:val="004937CF"/>
    <w:rsid w:val="004939A3"/>
    <w:rsid w:val="00493C92"/>
    <w:rsid w:val="00494025"/>
    <w:rsid w:val="004942B6"/>
    <w:rsid w:val="004942BE"/>
    <w:rsid w:val="0049445A"/>
    <w:rsid w:val="0049469F"/>
    <w:rsid w:val="0049473A"/>
    <w:rsid w:val="00494804"/>
    <w:rsid w:val="0049487A"/>
    <w:rsid w:val="0049490A"/>
    <w:rsid w:val="004949E3"/>
    <w:rsid w:val="00494B0C"/>
    <w:rsid w:val="00494C2B"/>
    <w:rsid w:val="00494C2F"/>
    <w:rsid w:val="00494C32"/>
    <w:rsid w:val="00494E3E"/>
    <w:rsid w:val="00494EFE"/>
    <w:rsid w:val="00494FC4"/>
    <w:rsid w:val="00495092"/>
    <w:rsid w:val="004950CF"/>
    <w:rsid w:val="004950F6"/>
    <w:rsid w:val="004955A5"/>
    <w:rsid w:val="00495841"/>
    <w:rsid w:val="00495874"/>
    <w:rsid w:val="00495ADD"/>
    <w:rsid w:val="00495ADE"/>
    <w:rsid w:val="00496180"/>
    <w:rsid w:val="00496364"/>
    <w:rsid w:val="00496510"/>
    <w:rsid w:val="00496626"/>
    <w:rsid w:val="004966A0"/>
    <w:rsid w:val="00496B54"/>
    <w:rsid w:val="00496C12"/>
    <w:rsid w:val="00496D1E"/>
    <w:rsid w:val="004970AE"/>
    <w:rsid w:val="004972E6"/>
    <w:rsid w:val="00497673"/>
    <w:rsid w:val="00497677"/>
    <w:rsid w:val="0049777F"/>
    <w:rsid w:val="004979A6"/>
    <w:rsid w:val="00497D66"/>
    <w:rsid w:val="00497D86"/>
    <w:rsid w:val="00497EDD"/>
    <w:rsid w:val="004A0159"/>
    <w:rsid w:val="004A0241"/>
    <w:rsid w:val="004A030B"/>
    <w:rsid w:val="004A038F"/>
    <w:rsid w:val="004A063F"/>
    <w:rsid w:val="004A0754"/>
    <w:rsid w:val="004A0774"/>
    <w:rsid w:val="004A091F"/>
    <w:rsid w:val="004A0CC0"/>
    <w:rsid w:val="004A0FAC"/>
    <w:rsid w:val="004A11DD"/>
    <w:rsid w:val="004A1201"/>
    <w:rsid w:val="004A144B"/>
    <w:rsid w:val="004A146C"/>
    <w:rsid w:val="004A146F"/>
    <w:rsid w:val="004A1556"/>
    <w:rsid w:val="004A15EA"/>
    <w:rsid w:val="004A16FC"/>
    <w:rsid w:val="004A18E8"/>
    <w:rsid w:val="004A19DE"/>
    <w:rsid w:val="004A1A26"/>
    <w:rsid w:val="004A1C82"/>
    <w:rsid w:val="004A1CAD"/>
    <w:rsid w:val="004A1D0B"/>
    <w:rsid w:val="004A1F7B"/>
    <w:rsid w:val="004A1FC5"/>
    <w:rsid w:val="004A21E9"/>
    <w:rsid w:val="004A232A"/>
    <w:rsid w:val="004A2530"/>
    <w:rsid w:val="004A27D8"/>
    <w:rsid w:val="004A2AC1"/>
    <w:rsid w:val="004A2AC6"/>
    <w:rsid w:val="004A2B40"/>
    <w:rsid w:val="004A2BB2"/>
    <w:rsid w:val="004A2D2F"/>
    <w:rsid w:val="004A2D8C"/>
    <w:rsid w:val="004A3057"/>
    <w:rsid w:val="004A30F0"/>
    <w:rsid w:val="004A311F"/>
    <w:rsid w:val="004A3391"/>
    <w:rsid w:val="004A340F"/>
    <w:rsid w:val="004A35F1"/>
    <w:rsid w:val="004A396A"/>
    <w:rsid w:val="004A3C50"/>
    <w:rsid w:val="004A3D77"/>
    <w:rsid w:val="004A3EBB"/>
    <w:rsid w:val="004A3F47"/>
    <w:rsid w:val="004A40BF"/>
    <w:rsid w:val="004A44F3"/>
    <w:rsid w:val="004A46E6"/>
    <w:rsid w:val="004A48C9"/>
    <w:rsid w:val="004A4904"/>
    <w:rsid w:val="004A496B"/>
    <w:rsid w:val="004A4BF6"/>
    <w:rsid w:val="004A4D29"/>
    <w:rsid w:val="004A4F27"/>
    <w:rsid w:val="004A5073"/>
    <w:rsid w:val="004A5260"/>
    <w:rsid w:val="004A52F3"/>
    <w:rsid w:val="004A55DC"/>
    <w:rsid w:val="004A572C"/>
    <w:rsid w:val="004A57CE"/>
    <w:rsid w:val="004A5C50"/>
    <w:rsid w:val="004A5CD5"/>
    <w:rsid w:val="004A5ED2"/>
    <w:rsid w:val="004A5F6D"/>
    <w:rsid w:val="004A60CC"/>
    <w:rsid w:val="004A627A"/>
    <w:rsid w:val="004A62B7"/>
    <w:rsid w:val="004A62FB"/>
    <w:rsid w:val="004A6366"/>
    <w:rsid w:val="004A63D3"/>
    <w:rsid w:val="004A646A"/>
    <w:rsid w:val="004A6590"/>
    <w:rsid w:val="004A6625"/>
    <w:rsid w:val="004A6640"/>
    <w:rsid w:val="004A67C9"/>
    <w:rsid w:val="004A6999"/>
    <w:rsid w:val="004A6C02"/>
    <w:rsid w:val="004A6F2B"/>
    <w:rsid w:val="004A72AE"/>
    <w:rsid w:val="004A7320"/>
    <w:rsid w:val="004A741F"/>
    <w:rsid w:val="004A74F2"/>
    <w:rsid w:val="004A7695"/>
    <w:rsid w:val="004A76FF"/>
    <w:rsid w:val="004A792D"/>
    <w:rsid w:val="004A79F8"/>
    <w:rsid w:val="004A7AC6"/>
    <w:rsid w:val="004A7B97"/>
    <w:rsid w:val="004A7C05"/>
    <w:rsid w:val="004A7C63"/>
    <w:rsid w:val="004A7C9F"/>
    <w:rsid w:val="004A7F47"/>
    <w:rsid w:val="004B017C"/>
    <w:rsid w:val="004B0294"/>
    <w:rsid w:val="004B03BB"/>
    <w:rsid w:val="004B067B"/>
    <w:rsid w:val="004B082D"/>
    <w:rsid w:val="004B09D9"/>
    <w:rsid w:val="004B09E8"/>
    <w:rsid w:val="004B0BAE"/>
    <w:rsid w:val="004B0C8F"/>
    <w:rsid w:val="004B100A"/>
    <w:rsid w:val="004B14B8"/>
    <w:rsid w:val="004B169A"/>
    <w:rsid w:val="004B176B"/>
    <w:rsid w:val="004B18A2"/>
    <w:rsid w:val="004B18F1"/>
    <w:rsid w:val="004B1AAA"/>
    <w:rsid w:val="004B1ACB"/>
    <w:rsid w:val="004B1E9F"/>
    <w:rsid w:val="004B1F99"/>
    <w:rsid w:val="004B2059"/>
    <w:rsid w:val="004B209A"/>
    <w:rsid w:val="004B20B6"/>
    <w:rsid w:val="004B2418"/>
    <w:rsid w:val="004B253C"/>
    <w:rsid w:val="004B26B2"/>
    <w:rsid w:val="004B28FD"/>
    <w:rsid w:val="004B29BB"/>
    <w:rsid w:val="004B2A60"/>
    <w:rsid w:val="004B2D2E"/>
    <w:rsid w:val="004B2D97"/>
    <w:rsid w:val="004B2DC5"/>
    <w:rsid w:val="004B34C3"/>
    <w:rsid w:val="004B35AF"/>
    <w:rsid w:val="004B3737"/>
    <w:rsid w:val="004B37F3"/>
    <w:rsid w:val="004B3810"/>
    <w:rsid w:val="004B38B8"/>
    <w:rsid w:val="004B3CC7"/>
    <w:rsid w:val="004B3E9E"/>
    <w:rsid w:val="004B3FFE"/>
    <w:rsid w:val="004B4008"/>
    <w:rsid w:val="004B42E0"/>
    <w:rsid w:val="004B4307"/>
    <w:rsid w:val="004B45DC"/>
    <w:rsid w:val="004B4714"/>
    <w:rsid w:val="004B49C1"/>
    <w:rsid w:val="004B4C72"/>
    <w:rsid w:val="004B4D37"/>
    <w:rsid w:val="004B4D4D"/>
    <w:rsid w:val="004B4DB2"/>
    <w:rsid w:val="004B5242"/>
    <w:rsid w:val="004B5530"/>
    <w:rsid w:val="004B5658"/>
    <w:rsid w:val="004B56BA"/>
    <w:rsid w:val="004B5715"/>
    <w:rsid w:val="004B572A"/>
    <w:rsid w:val="004B57A5"/>
    <w:rsid w:val="004B5882"/>
    <w:rsid w:val="004B5895"/>
    <w:rsid w:val="004B5C69"/>
    <w:rsid w:val="004B5EE2"/>
    <w:rsid w:val="004B6108"/>
    <w:rsid w:val="004B641D"/>
    <w:rsid w:val="004B651B"/>
    <w:rsid w:val="004B66EB"/>
    <w:rsid w:val="004B687B"/>
    <w:rsid w:val="004B6A1F"/>
    <w:rsid w:val="004B6ABC"/>
    <w:rsid w:val="004B6BAC"/>
    <w:rsid w:val="004B6D6A"/>
    <w:rsid w:val="004B6DB0"/>
    <w:rsid w:val="004B6E90"/>
    <w:rsid w:val="004B6F28"/>
    <w:rsid w:val="004B6F36"/>
    <w:rsid w:val="004B7167"/>
    <w:rsid w:val="004B7264"/>
    <w:rsid w:val="004B72F6"/>
    <w:rsid w:val="004B73C8"/>
    <w:rsid w:val="004B7791"/>
    <w:rsid w:val="004B786A"/>
    <w:rsid w:val="004B7922"/>
    <w:rsid w:val="004B7982"/>
    <w:rsid w:val="004B7A52"/>
    <w:rsid w:val="004B7A68"/>
    <w:rsid w:val="004B7B0D"/>
    <w:rsid w:val="004B7BE5"/>
    <w:rsid w:val="004B7CC5"/>
    <w:rsid w:val="004B7E91"/>
    <w:rsid w:val="004B7F34"/>
    <w:rsid w:val="004C019F"/>
    <w:rsid w:val="004C0340"/>
    <w:rsid w:val="004C04F6"/>
    <w:rsid w:val="004C06B8"/>
    <w:rsid w:val="004C0988"/>
    <w:rsid w:val="004C09A4"/>
    <w:rsid w:val="004C0BDA"/>
    <w:rsid w:val="004C0C96"/>
    <w:rsid w:val="004C0D07"/>
    <w:rsid w:val="004C0D76"/>
    <w:rsid w:val="004C0E17"/>
    <w:rsid w:val="004C119F"/>
    <w:rsid w:val="004C11D4"/>
    <w:rsid w:val="004C129A"/>
    <w:rsid w:val="004C13F3"/>
    <w:rsid w:val="004C1495"/>
    <w:rsid w:val="004C14FC"/>
    <w:rsid w:val="004C18FE"/>
    <w:rsid w:val="004C1A32"/>
    <w:rsid w:val="004C1B07"/>
    <w:rsid w:val="004C1E30"/>
    <w:rsid w:val="004C1F24"/>
    <w:rsid w:val="004C21A4"/>
    <w:rsid w:val="004C2246"/>
    <w:rsid w:val="004C26A7"/>
    <w:rsid w:val="004C26FB"/>
    <w:rsid w:val="004C2AF9"/>
    <w:rsid w:val="004C2BEF"/>
    <w:rsid w:val="004C2D0A"/>
    <w:rsid w:val="004C2FF9"/>
    <w:rsid w:val="004C307D"/>
    <w:rsid w:val="004C30ED"/>
    <w:rsid w:val="004C313E"/>
    <w:rsid w:val="004C31C6"/>
    <w:rsid w:val="004C3456"/>
    <w:rsid w:val="004C35E3"/>
    <w:rsid w:val="004C36C0"/>
    <w:rsid w:val="004C3772"/>
    <w:rsid w:val="004C386B"/>
    <w:rsid w:val="004C386C"/>
    <w:rsid w:val="004C391B"/>
    <w:rsid w:val="004C3ABB"/>
    <w:rsid w:val="004C3C13"/>
    <w:rsid w:val="004C3CE1"/>
    <w:rsid w:val="004C3D75"/>
    <w:rsid w:val="004C3D98"/>
    <w:rsid w:val="004C3DDE"/>
    <w:rsid w:val="004C3F0C"/>
    <w:rsid w:val="004C40AA"/>
    <w:rsid w:val="004C4247"/>
    <w:rsid w:val="004C4286"/>
    <w:rsid w:val="004C430C"/>
    <w:rsid w:val="004C460F"/>
    <w:rsid w:val="004C4709"/>
    <w:rsid w:val="004C493C"/>
    <w:rsid w:val="004C4A40"/>
    <w:rsid w:val="004C4AE5"/>
    <w:rsid w:val="004C4FDC"/>
    <w:rsid w:val="004C5056"/>
    <w:rsid w:val="004C52DD"/>
    <w:rsid w:val="004C5976"/>
    <w:rsid w:val="004C5DE4"/>
    <w:rsid w:val="004C5F42"/>
    <w:rsid w:val="004C620E"/>
    <w:rsid w:val="004C623E"/>
    <w:rsid w:val="004C6321"/>
    <w:rsid w:val="004C637A"/>
    <w:rsid w:val="004C64E2"/>
    <w:rsid w:val="004C6534"/>
    <w:rsid w:val="004C6608"/>
    <w:rsid w:val="004C666C"/>
    <w:rsid w:val="004C67CA"/>
    <w:rsid w:val="004C6AD9"/>
    <w:rsid w:val="004C6C7A"/>
    <w:rsid w:val="004C6D03"/>
    <w:rsid w:val="004C6DAC"/>
    <w:rsid w:val="004C6E43"/>
    <w:rsid w:val="004C6EE8"/>
    <w:rsid w:val="004C6F8E"/>
    <w:rsid w:val="004C72EC"/>
    <w:rsid w:val="004C7321"/>
    <w:rsid w:val="004C742B"/>
    <w:rsid w:val="004C768F"/>
    <w:rsid w:val="004C7740"/>
    <w:rsid w:val="004C7870"/>
    <w:rsid w:val="004C7901"/>
    <w:rsid w:val="004C79AF"/>
    <w:rsid w:val="004C7A4F"/>
    <w:rsid w:val="004C7AC7"/>
    <w:rsid w:val="004C7B7C"/>
    <w:rsid w:val="004C7E20"/>
    <w:rsid w:val="004C7EAE"/>
    <w:rsid w:val="004C7F1E"/>
    <w:rsid w:val="004C7FD6"/>
    <w:rsid w:val="004D00E9"/>
    <w:rsid w:val="004D0243"/>
    <w:rsid w:val="004D0251"/>
    <w:rsid w:val="004D0495"/>
    <w:rsid w:val="004D077B"/>
    <w:rsid w:val="004D0C1B"/>
    <w:rsid w:val="004D0E3F"/>
    <w:rsid w:val="004D16F6"/>
    <w:rsid w:val="004D1BDC"/>
    <w:rsid w:val="004D211C"/>
    <w:rsid w:val="004D21DC"/>
    <w:rsid w:val="004D228D"/>
    <w:rsid w:val="004D23CE"/>
    <w:rsid w:val="004D249C"/>
    <w:rsid w:val="004D24DE"/>
    <w:rsid w:val="004D25CF"/>
    <w:rsid w:val="004D279C"/>
    <w:rsid w:val="004D2ABD"/>
    <w:rsid w:val="004D2B16"/>
    <w:rsid w:val="004D2D68"/>
    <w:rsid w:val="004D2EA3"/>
    <w:rsid w:val="004D3065"/>
    <w:rsid w:val="004D3079"/>
    <w:rsid w:val="004D308A"/>
    <w:rsid w:val="004D30DA"/>
    <w:rsid w:val="004D33F6"/>
    <w:rsid w:val="004D35FB"/>
    <w:rsid w:val="004D3648"/>
    <w:rsid w:val="004D3670"/>
    <w:rsid w:val="004D37E9"/>
    <w:rsid w:val="004D3BC0"/>
    <w:rsid w:val="004D3C14"/>
    <w:rsid w:val="004D3C17"/>
    <w:rsid w:val="004D3C5F"/>
    <w:rsid w:val="004D3D34"/>
    <w:rsid w:val="004D3E8E"/>
    <w:rsid w:val="004D3F05"/>
    <w:rsid w:val="004D40C9"/>
    <w:rsid w:val="004D417E"/>
    <w:rsid w:val="004D4488"/>
    <w:rsid w:val="004D46F3"/>
    <w:rsid w:val="004D47F9"/>
    <w:rsid w:val="004D4BD9"/>
    <w:rsid w:val="004D4C83"/>
    <w:rsid w:val="004D4CB3"/>
    <w:rsid w:val="004D4EB2"/>
    <w:rsid w:val="004D501F"/>
    <w:rsid w:val="004D5131"/>
    <w:rsid w:val="004D51D5"/>
    <w:rsid w:val="004D527C"/>
    <w:rsid w:val="004D52EC"/>
    <w:rsid w:val="004D52EF"/>
    <w:rsid w:val="004D5424"/>
    <w:rsid w:val="004D548D"/>
    <w:rsid w:val="004D54AB"/>
    <w:rsid w:val="004D54D2"/>
    <w:rsid w:val="004D5509"/>
    <w:rsid w:val="004D5B95"/>
    <w:rsid w:val="004D5BB7"/>
    <w:rsid w:val="004D5BBA"/>
    <w:rsid w:val="004D5E61"/>
    <w:rsid w:val="004D6194"/>
    <w:rsid w:val="004D6354"/>
    <w:rsid w:val="004D655C"/>
    <w:rsid w:val="004D6594"/>
    <w:rsid w:val="004D66F4"/>
    <w:rsid w:val="004D680A"/>
    <w:rsid w:val="004D6A36"/>
    <w:rsid w:val="004D6B24"/>
    <w:rsid w:val="004D6B44"/>
    <w:rsid w:val="004D6D00"/>
    <w:rsid w:val="004D6EF1"/>
    <w:rsid w:val="004D706E"/>
    <w:rsid w:val="004D7778"/>
    <w:rsid w:val="004D783E"/>
    <w:rsid w:val="004D7935"/>
    <w:rsid w:val="004D798F"/>
    <w:rsid w:val="004D7996"/>
    <w:rsid w:val="004D7A19"/>
    <w:rsid w:val="004D7B4A"/>
    <w:rsid w:val="004D7C36"/>
    <w:rsid w:val="004D7DE3"/>
    <w:rsid w:val="004E0240"/>
    <w:rsid w:val="004E03A9"/>
    <w:rsid w:val="004E0414"/>
    <w:rsid w:val="004E06A9"/>
    <w:rsid w:val="004E0888"/>
    <w:rsid w:val="004E08A5"/>
    <w:rsid w:val="004E0A0A"/>
    <w:rsid w:val="004E0BA1"/>
    <w:rsid w:val="004E1100"/>
    <w:rsid w:val="004E1229"/>
    <w:rsid w:val="004E1464"/>
    <w:rsid w:val="004E15C1"/>
    <w:rsid w:val="004E16D0"/>
    <w:rsid w:val="004E1A3E"/>
    <w:rsid w:val="004E1DDC"/>
    <w:rsid w:val="004E215B"/>
    <w:rsid w:val="004E2182"/>
    <w:rsid w:val="004E2381"/>
    <w:rsid w:val="004E27B6"/>
    <w:rsid w:val="004E27F5"/>
    <w:rsid w:val="004E29B6"/>
    <w:rsid w:val="004E3037"/>
    <w:rsid w:val="004E30A0"/>
    <w:rsid w:val="004E30B9"/>
    <w:rsid w:val="004E30CD"/>
    <w:rsid w:val="004E3202"/>
    <w:rsid w:val="004E32A3"/>
    <w:rsid w:val="004E33DC"/>
    <w:rsid w:val="004E3645"/>
    <w:rsid w:val="004E3A6E"/>
    <w:rsid w:val="004E3AF5"/>
    <w:rsid w:val="004E3BF5"/>
    <w:rsid w:val="004E3DA1"/>
    <w:rsid w:val="004E3E77"/>
    <w:rsid w:val="004E3EB9"/>
    <w:rsid w:val="004E3EBA"/>
    <w:rsid w:val="004E4119"/>
    <w:rsid w:val="004E411C"/>
    <w:rsid w:val="004E412B"/>
    <w:rsid w:val="004E4364"/>
    <w:rsid w:val="004E43D3"/>
    <w:rsid w:val="004E448D"/>
    <w:rsid w:val="004E4582"/>
    <w:rsid w:val="004E4782"/>
    <w:rsid w:val="004E4943"/>
    <w:rsid w:val="004E4996"/>
    <w:rsid w:val="004E4E4F"/>
    <w:rsid w:val="004E51BA"/>
    <w:rsid w:val="004E551B"/>
    <w:rsid w:val="004E57C2"/>
    <w:rsid w:val="004E5810"/>
    <w:rsid w:val="004E5B0C"/>
    <w:rsid w:val="004E5FB6"/>
    <w:rsid w:val="004E6000"/>
    <w:rsid w:val="004E601B"/>
    <w:rsid w:val="004E6120"/>
    <w:rsid w:val="004E63DD"/>
    <w:rsid w:val="004E63DF"/>
    <w:rsid w:val="004E6459"/>
    <w:rsid w:val="004E6734"/>
    <w:rsid w:val="004E6A7C"/>
    <w:rsid w:val="004E6C45"/>
    <w:rsid w:val="004E6CEA"/>
    <w:rsid w:val="004E724C"/>
    <w:rsid w:val="004E7507"/>
    <w:rsid w:val="004E77C5"/>
    <w:rsid w:val="004E7911"/>
    <w:rsid w:val="004E7AFD"/>
    <w:rsid w:val="004E7DA8"/>
    <w:rsid w:val="004F034E"/>
    <w:rsid w:val="004F0424"/>
    <w:rsid w:val="004F04B1"/>
    <w:rsid w:val="004F04B2"/>
    <w:rsid w:val="004F065D"/>
    <w:rsid w:val="004F07D2"/>
    <w:rsid w:val="004F12BF"/>
    <w:rsid w:val="004F1797"/>
    <w:rsid w:val="004F1A80"/>
    <w:rsid w:val="004F1A93"/>
    <w:rsid w:val="004F1B4B"/>
    <w:rsid w:val="004F1C1A"/>
    <w:rsid w:val="004F1C53"/>
    <w:rsid w:val="004F1DF0"/>
    <w:rsid w:val="004F1E82"/>
    <w:rsid w:val="004F1EA5"/>
    <w:rsid w:val="004F1EFC"/>
    <w:rsid w:val="004F1FA7"/>
    <w:rsid w:val="004F24D1"/>
    <w:rsid w:val="004F267B"/>
    <w:rsid w:val="004F26D5"/>
    <w:rsid w:val="004F2744"/>
    <w:rsid w:val="004F2ACC"/>
    <w:rsid w:val="004F2C45"/>
    <w:rsid w:val="004F2CB5"/>
    <w:rsid w:val="004F3056"/>
    <w:rsid w:val="004F306C"/>
    <w:rsid w:val="004F3087"/>
    <w:rsid w:val="004F30F9"/>
    <w:rsid w:val="004F3297"/>
    <w:rsid w:val="004F32A1"/>
    <w:rsid w:val="004F3538"/>
    <w:rsid w:val="004F353B"/>
    <w:rsid w:val="004F3561"/>
    <w:rsid w:val="004F3988"/>
    <w:rsid w:val="004F3A92"/>
    <w:rsid w:val="004F3CFB"/>
    <w:rsid w:val="004F3D23"/>
    <w:rsid w:val="004F3E32"/>
    <w:rsid w:val="004F3EF9"/>
    <w:rsid w:val="004F3F95"/>
    <w:rsid w:val="004F40C0"/>
    <w:rsid w:val="004F4233"/>
    <w:rsid w:val="004F43BF"/>
    <w:rsid w:val="004F453F"/>
    <w:rsid w:val="004F4808"/>
    <w:rsid w:val="004F4864"/>
    <w:rsid w:val="004F4981"/>
    <w:rsid w:val="004F49FA"/>
    <w:rsid w:val="004F4A4B"/>
    <w:rsid w:val="004F4C01"/>
    <w:rsid w:val="004F4E07"/>
    <w:rsid w:val="004F4E1E"/>
    <w:rsid w:val="004F4F49"/>
    <w:rsid w:val="004F50B5"/>
    <w:rsid w:val="004F5291"/>
    <w:rsid w:val="004F53CF"/>
    <w:rsid w:val="004F5484"/>
    <w:rsid w:val="004F5882"/>
    <w:rsid w:val="004F59AA"/>
    <w:rsid w:val="004F5CEC"/>
    <w:rsid w:val="004F5D87"/>
    <w:rsid w:val="004F5DED"/>
    <w:rsid w:val="004F5EDE"/>
    <w:rsid w:val="004F5F24"/>
    <w:rsid w:val="004F60D3"/>
    <w:rsid w:val="004F66EB"/>
    <w:rsid w:val="004F6B2B"/>
    <w:rsid w:val="004F6BCE"/>
    <w:rsid w:val="004F6BF2"/>
    <w:rsid w:val="004F6DE7"/>
    <w:rsid w:val="004F6EB8"/>
    <w:rsid w:val="004F707C"/>
    <w:rsid w:val="004F7086"/>
    <w:rsid w:val="004F72F9"/>
    <w:rsid w:val="004F74D4"/>
    <w:rsid w:val="004F7627"/>
    <w:rsid w:val="004F7810"/>
    <w:rsid w:val="004F7C5F"/>
    <w:rsid w:val="004F7C8D"/>
    <w:rsid w:val="004F7F65"/>
    <w:rsid w:val="00500961"/>
    <w:rsid w:val="00500C91"/>
    <w:rsid w:val="00500EB0"/>
    <w:rsid w:val="00500F4A"/>
    <w:rsid w:val="0050116E"/>
    <w:rsid w:val="0050129A"/>
    <w:rsid w:val="0050129B"/>
    <w:rsid w:val="0050149D"/>
    <w:rsid w:val="00501832"/>
    <w:rsid w:val="00501913"/>
    <w:rsid w:val="00501A05"/>
    <w:rsid w:val="00501EC2"/>
    <w:rsid w:val="00501F69"/>
    <w:rsid w:val="00502238"/>
    <w:rsid w:val="00502369"/>
    <w:rsid w:val="0050245A"/>
    <w:rsid w:val="00502CB0"/>
    <w:rsid w:val="00502CE4"/>
    <w:rsid w:val="00502F79"/>
    <w:rsid w:val="0050306B"/>
    <w:rsid w:val="00503091"/>
    <w:rsid w:val="0050323F"/>
    <w:rsid w:val="005032E6"/>
    <w:rsid w:val="00503593"/>
    <w:rsid w:val="00503775"/>
    <w:rsid w:val="00503849"/>
    <w:rsid w:val="005039A8"/>
    <w:rsid w:val="005039E6"/>
    <w:rsid w:val="00503C6F"/>
    <w:rsid w:val="00503DDB"/>
    <w:rsid w:val="00503E22"/>
    <w:rsid w:val="00504023"/>
    <w:rsid w:val="00504151"/>
    <w:rsid w:val="00504258"/>
    <w:rsid w:val="00504682"/>
    <w:rsid w:val="005047E2"/>
    <w:rsid w:val="00504815"/>
    <w:rsid w:val="00504A9F"/>
    <w:rsid w:val="00504B4E"/>
    <w:rsid w:val="00504E35"/>
    <w:rsid w:val="00504E59"/>
    <w:rsid w:val="00505280"/>
    <w:rsid w:val="00505553"/>
    <w:rsid w:val="0050559C"/>
    <w:rsid w:val="005056A0"/>
    <w:rsid w:val="00505A54"/>
    <w:rsid w:val="00505A58"/>
    <w:rsid w:val="00505B6B"/>
    <w:rsid w:val="00505CDF"/>
    <w:rsid w:val="00505CF9"/>
    <w:rsid w:val="0050618E"/>
    <w:rsid w:val="00506348"/>
    <w:rsid w:val="00506395"/>
    <w:rsid w:val="005066A6"/>
    <w:rsid w:val="005066F8"/>
    <w:rsid w:val="0050672D"/>
    <w:rsid w:val="00506913"/>
    <w:rsid w:val="0050698C"/>
    <w:rsid w:val="00506B61"/>
    <w:rsid w:val="00506BD6"/>
    <w:rsid w:val="00506C22"/>
    <w:rsid w:val="00506D46"/>
    <w:rsid w:val="00506E7F"/>
    <w:rsid w:val="00506F05"/>
    <w:rsid w:val="00506F57"/>
    <w:rsid w:val="005071A0"/>
    <w:rsid w:val="00507520"/>
    <w:rsid w:val="00507575"/>
    <w:rsid w:val="0050782B"/>
    <w:rsid w:val="0050789B"/>
    <w:rsid w:val="00507A5F"/>
    <w:rsid w:val="00507CC5"/>
    <w:rsid w:val="00507DDA"/>
    <w:rsid w:val="00507ECB"/>
    <w:rsid w:val="0051018C"/>
    <w:rsid w:val="005101BE"/>
    <w:rsid w:val="00510297"/>
    <w:rsid w:val="005103F4"/>
    <w:rsid w:val="00510486"/>
    <w:rsid w:val="005104FC"/>
    <w:rsid w:val="0051051A"/>
    <w:rsid w:val="005105BB"/>
    <w:rsid w:val="0051080D"/>
    <w:rsid w:val="00510DC4"/>
    <w:rsid w:val="00511161"/>
    <w:rsid w:val="00511411"/>
    <w:rsid w:val="005115C7"/>
    <w:rsid w:val="00511618"/>
    <w:rsid w:val="0051170E"/>
    <w:rsid w:val="0051181D"/>
    <w:rsid w:val="00511898"/>
    <w:rsid w:val="00511B5E"/>
    <w:rsid w:val="00511BEC"/>
    <w:rsid w:val="00511CEE"/>
    <w:rsid w:val="00511EEE"/>
    <w:rsid w:val="00512102"/>
    <w:rsid w:val="005122D0"/>
    <w:rsid w:val="00512663"/>
    <w:rsid w:val="00512685"/>
    <w:rsid w:val="00512701"/>
    <w:rsid w:val="005127F2"/>
    <w:rsid w:val="00512DD8"/>
    <w:rsid w:val="005132D2"/>
    <w:rsid w:val="00513356"/>
    <w:rsid w:val="005134C1"/>
    <w:rsid w:val="00513591"/>
    <w:rsid w:val="005135E0"/>
    <w:rsid w:val="0051362A"/>
    <w:rsid w:val="005138CC"/>
    <w:rsid w:val="005139F5"/>
    <w:rsid w:val="00513A6C"/>
    <w:rsid w:val="00513BC6"/>
    <w:rsid w:val="00513DB3"/>
    <w:rsid w:val="00513DD3"/>
    <w:rsid w:val="005149E6"/>
    <w:rsid w:val="00514A62"/>
    <w:rsid w:val="00514AA9"/>
    <w:rsid w:val="00514C68"/>
    <w:rsid w:val="005150A6"/>
    <w:rsid w:val="0051512F"/>
    <w:rsid w:val="005151B3"/>
    <w:rsid w:val="0051526B"/>
    <w:rsid w:val="005156C7"/>
    <w:rsid w:val="00515740"/>
    <w:rsid w:val="005157CC"/>
    <w:rsid w:val="005157F9"/>
    <w:rsid w:val="005159C5"/>
    <w:rsid w:val="00515D3C"/>
    <w:rsid w:val="00515EA6"/>
    <w:rsid w:val="00515FFA"/>
    <w:rsid w:val="00516037"/>
    <w:rsid w:val="00516077"/>
    <w:rsid w:val="00516337"/>
    <w:rsid w:val="0051661A"/>
    <w:rsid w:val="0051689F"/>
    <w:rsid w:val="005169B8"/>
    <w:rsid w:val="00516C3E"/>
    <w:rsid w:val="00516D44"/>
    <w:rsid w:val="00516D84"/>
    <w:rsid w:val="00516DAE"/>
    <w:rsid w:val="00516E82"/>
    <w:rsid w:val="005171A9"/>
    <w:rsid w:val="005171FE"/>
    <w:rsid w:val="00517278"/>
    <w:rsid w:val="0051741A"/>
    <w:rsid w:val="00517443"/>
    <w:rsid w:val="005174B8"/>
    <w:rsid w:val="00517900"/>
    <w:rsid w:val="00517A52"/>
    <w:rsid w:val="00517A78"/>
    <w:rsid w:val="00517B0E"/>
    <w:rsid w:val="00520097"/>
    <w:rsid w:val="005203E6"/>
    <w:rsid w:val="00520435"/>
    <w:rsid w:val="005204AD"/>
    <w:rsid w:val="005204E6"/>
    <w:rsid w:val="005206F5"/>
    <w:rsid w:val="00520736"/>
    <w:rsid w:val="005207B3"/>
    <w:rsid w:val="005208D5"/>
    <w:rsid w:val="00520C5B"/>
    <w:rsid w:val="00520CE3"/>
    <w:rsid w:val="00521CC2"/>
    <w:rsid w:val="00521D36"/>
    <w:rsid w:val="0052221E"/>
    <w:rsid w:val="00522267"/>
    <w:rsid w:val="005222D5"/>
    <w:rsid w:val="00522951"/>
    <w:rsid w:val="00522E8A"/>
    <w:rsid w:val="005237CD"/>
    <w:rsid w:val="0052387E"/>
    <w:rsid w:val="00523DF7"/>
    <w:rsid w:val="00523E60"/>
    <w:rsid w:val="005240BC"/>
    <w:rsid w:val="005241DC"/>
    <w:rsid w:val="005242D9"/>
    <w:rsid w:val="005245E1"/>
    <w:rsid w:val="00524666"/>
    <w:rsid w:val="0052485C"/>
    <w:rsid w:val="00524912"/>
    <w:rsid w:val="00524C3D"/>
    <w:rsid w:val="00524CC4"/>
    <w:rsid w:val="00524D60"/>
    <w:rsid w:val="00524F06"/>
    <w:rsid w:val="00524F97"/>
    <w:rsid w:val="00524FC2"/>
    <w:rsid w:val="005253B3"/>
    <w:rsid w:val="005253E1"/>
    <w:rsid w:val="0052545A"/>
    <w:rsid w:val="0052556C"/>
    <w:rsid w:val="00525AC6"/>
    <w:rsid w:val="00525FC2"/>
    <w:rsid w:val="00526397"/>
    <w:rsid w:val="005263CC"/>
    <w:rsid w:val="005265A4"/>
    <w:rsid w:val="00526681"/>
    <w:rsid w:val="00526A05"/>
    <w:rsid w:val="00526C12"/>
    <w:rsid w:val="00526F8D"/>
    <w:rsid w:val="00526FCF"/>
    <w:rsid w:val="00527079"/>
    <w:rsid w:val="00527194"/>
    <w:rsid w:val="005272A2"/>
    <w:rsid w:val="005272BA"/>
    <w:rsid w:val="0052752B"/>
    <w:rsid w:val="005277D0"/>
    <w:rsid w:val="00527A3F"/>
    <w:rsid w:val="00527A6E"/>
    <w:rsid w:val="00527B3D"/>
    <w:rsid w:val="00527C11"/>
    <w:rsid w:val="00527F83"/>
    <w:rsid w:val="00527FC2"/>
    <w:rsid w:val="00530170"/>
    <w:rsid w:val="00530224"/>
    <w:rsid w:val="005306D8"/>
    <w:rsid w:val="00530761"/>
    <w:rsid w:val="00530A46"/>
    <w:rsid w:val="00530B61"/>
    <w:rsid w:val="00530B9B"/>
    <w:rsid w:val="00530EBC"/>
    <w:rsid w:val="00530F38"/>
    <w:rsid w:val="005310C1"/>
    <w:rsid w:val="005311DD"/>
    <w:rsid w:val="005311E8"/>
    <w:rsid w:val="00531246"/>
    <w:rsid w:val="0053127B"/>
    <w:rsid w:val="005312C7"/>
    <w:rsid w:val="00531309"/>
    <w:rsid w:val="00531346"/>
    <w:rsid w:val="005313D1"/>
    <w:rsid w:val="0053143C"/>
    <w:rsid w:val="005316CC"/>
    <w:rsid w:val="005316D9"/>
    <w:rsid w:val="005318FF"/>
    <w:rsid w:val="00531B64"/>
    <w:rsid w:val="00531BD9"/>
    <w:rsid w:val="00531C1B"/>
    <w:rsid w:val="00531E21"/>
    <w:rsid w:val="00531E6A"/>
    <w:rsid w:val="005320E2"/>
    <w:rsid w:val="005321FB"/>
    <w:rsid w:val="005322EC"/>
    <w:rsid w:val="0053230A"/>
    <w:rsid w:val="00532316"/>
    <w:rsid w:val="00532644"/>
    <w:rsid w:val="0053270E"/>
    <w:rsid w:val="0053279A"/>
    <w:rsid w:val="00532829"/>
    <w:rsid w:val="005328CF"/>
    <w:rsid w:val="005329D6"/>
    <w:rsid w:val="00532C79"/>
    <w:rsid w:val="00532E9C"/>
    <w:rsid w:val="00533195"/>
    <w:rsid w:val="005334CD"/>
    <w:rsid w:val="00533587"/>
    <w:rsid w:val="00533667"/>
    <w:rsid w:val="005336A6"/>
    <w:rsid w:val="0053370D"/>
    <w:rsid w:val="00533A59"/>
    <w:rsid w:val="00534351"/>
    <w:rsid w:val="00534656"/>
    <w:rsid w:val="005346F8"/>
    <w:rsid w:val="00534CC3"/>
    <w:rsid w:val="00534D2F"/>
    <w:rsid w:val="00534D96"/>
    <w:rsid w:val="0053504D"/>
    <w:rsid w:val="00535083"/>
    <w:rsid w:val="0053509C"/>
    <w:rsid w:val="00535163"/>
    <w:rsid w:val="0053561D"/>
    <w:rsid w:val="00535832"/>
    <w:rsid w:val="005359D5"/>
    <w:rsid w:val="00535CFD"/>
    <w:rsid w:val="00535DB1"/>
    <w:rsid w:val="00535F48"/>
    <w:rsid w:val="0053612A"/>
    <w:rsid w:val="005363C6"/>
    <w:rsid w:val="005364F1"/>
    <w:rsid w:val="005366CB"/>
    <w:rsid w:val="00536749"/>
    <w:rsid w:val="00536DA4"/>
    <w:rsid w:val="00536DEF"/>
    <w:rsid w:val="00536E91"/>
    <w:rsid w:val="00536E99"/>
    <w:rsid w:val="00536F2E"/>
    <w:rsid w:val="0053712C"/>
    <w:rsid w:val="0053717B"/>
    <w:rsid w:val="00537246"/>
    <w:rsid w:val="0053726F"/>
    <w:rsid w:val="00537582"/>
    <w:rsid w:val="005375C9"/>
    <w:rsid w:val="00537971"/>
    <w:rsid w:val="00537A09"/>
    <w:rsid w:val="00537AB8"/>
    <w:rsid w:val="00537C33"/>
    <w:rsid w:val="00537CD2"/>
    <w:rsid w:val="00537DDB"/>
    <w:rsid w:val="00537FC7"/>
    <w:rsid w:val="0054031A"/>
    <w:rsid w:val="00540415"/>
    <w:rsid w:val="005404D9"/>
    <w:rsid w:val="005405E9"/>
    <w:rsid w:val="00540699"/>
    <w:rsid w:val="005406DC"/>
    <w:rsid w:val="005406DE"/>
    <w:rsid w:val="0054084A"/>
    <w:rsid w:val="005409E6"/>
    <w:rsid w:val="00540CCF"/>
    <w:rsid w:val="00540FC0"/>
    <w:rsid w:val="005413DD"/>
    <w:rsid w:val="0054169F"/>
    <w:rsid w:val="005418EA"/>
    <w:rsid w:val="00541D17"/>
    <w:rsid w:val="00541E8B"/>
    <w:rsid w:val="00541F0A"/>
    <w:rsid w:val="00542069"/>
    <w:rsid w:val="0054234C"/>
    <w:rsid w:val="00542434"/>
    <w:rsid w:val="0054286B"/>
    <w:rsid w:val="0054292B"/>
    <w:rsid w:val="00542949"/>
    <w:rsid w:val="00542D66"/>
    <w:rsid w:val="00542FEA"/>
    <w:rsid w:val="00542FF6"/>
    <w:rsid w:val="0054306C"/>
    <w:rsid w:val="005430D6"/>
    <w:rsid w:val="005430DF"/>
    <w:rsid w:val="00543370"/>
    <w:rsid w:val="005433FE"/>
    <w:rsid w:val="0054340D"/>
    <w:rsid w:val="00543414"/>
    <w:rsid w:val="00543578"/>
    <w:rsid w:val="00543970"/>
    <w:rsid w:val="00543CCB"/>
    <w:rsid w:val="00543D1C"/>
    <w:rsid w:val="00543DCA"/>
    <w:rsid w:val="00543EF0"/>
    <w:rsid w:val="00543F72"/>
    <w:rsid w:val="0054410B"/>
    <w:rsid w:val="00544130"/>
    <w:rsid w:val="00544141"/>
    <w:rsid w:val="005442DD"/>
    <w:rsid w:val="00544C5F"/>
    <w:rsid w:val="00544C89"/>
    <w:rsid w:val="00544FED"/>
    <w:rsid w:val="0054506E"/>
    <w:rsid w:val="005450D6"/>
    <w:rsid w:val="005450FD"/>
    <w:rsid w:val="0054510D"/>
    <w:rsid w:val="0054521F"/>
    <w:rsid w:val="005454CD"/>
    <w:rsid w:val="00545653"/>
    <w:rsid w:val="00545715"/>
    <w:rsid w:val="005458C5"/>
    <w:rsid w:val="005459B5"/>
    <w:rsid w:val="00545CAD"/>
    <w:rsid w:val="00545E3B"/>
    <w:rsid w:val="00545F62"/>
    <w:rsid w:val="00546163"/>
    <w:rsid w:val="00546256"/>
    <w:rsid w:val="005462D0"/>
    <w:rsid w:val="00546346"/>
    <w:rsid w:val="0054653F"/>
    <w:rsid w:val="005465FB"/>
    <w:rsid w:val="00546649"/>
    <w:rsid w:val="005467BC"/>
    <w:rsid w:val="00546968"/>
    <w:rsid w:val="005469DB"/>
    <w:rsid w:val="00546AD4"/>
    <w:rsid w:val="00546B6D"/>
    <w:rsid w:val="00546CA4"/>
    <w:rsid w:val="00546CDA"/>
    <w:rsid w:val="00546E2C"/>
    <w:rsid w:val="00546E6B"/>
    <w:rsid w:val="00546F7C"/>
    <w:rsid w:val="00547055"/>
    <w:rsid w:val="005470BC"/>
    <w:rsid w:val="005470CE"/>
    <w:rsid w:val="005471B1"/>
    <w:rsid w:val="00547902"/>
    <w:rsid w:val="00547B7E"/>
    <w:rsid w:val="00547BD0"/>
    <w:rsid w:val="00547C76"/>
    <w:rsid w:val="00547DF9"/>
    <w:rsid w:val="00547E14"/>
    <w:rsid w:val="00547E27"/>
    <w:rsid w:val="00550028"/>
    <w:rsid w:val="0055032A"/>
    <w:rsid w:val="005504FA"/>
    <w:rsid w:val="005507B2"/>
    <w:rsid w:val="005507CC"/>
    <w:rsid w:val="00550C78"/>
    <w:rsid w:val="00550D6C"/>
    <w:rsid w:val="00550D77"/>
    <w:rsid w:val="0055116D"/>
    <w:rsid w:val="0055143E"/>
    <w:rsid w:val="00551555"/>
    <w:rsid w:val="005515D3"/>
    <w:rsid w:val="00551852"/>
    <w:rsid w:val="0055186B"/>
    <w:rsid w:val="00551872"/>
    <w:rsid w:val="00551AE3"/>
    <w:rsid w:val="00551B16"/>
    <w:rsid w:val="00551D4B"/>
    <w:rsid w:val="00551DC6"/>
    <w:rsid w:val="00551E57"/>
    <w:rsid w:val="005520B8"/>
    <w:rsid w:val="0055225F"/>
    <w:rsid w:val="00552300"/>
    <w:rsid w:val="0055234F"/>
    <w:rsid w:val="005523E8"/>
    <w:rsid w:val="005527D1"/>
    <w:rsid w:val="00552881"/>
    <w:rsid w:val="00552BD8"/>
    <w:rsid w:val="00552C57"/>
    <w:rsid w:val="00552D79"/>
    <w:rsid w:val="00552D9F"/>
    <w:rsid w:val="00552DEA"/>
    <w:rsid w:val="00552E7E"/>
    <w:rsid w:val="005530A2"/>
    <w:rsid w:val="005530E3"/>
    <w:rsid w:val="005533FB"/>
    <w:rsid w:val="00553A29"/>
    <w:rsid w:val="00553D48"/>
    <w:rsid w:val="00553EB9"/>
    <w:rsid w:val="0055400B"/>
    <w:rsid w:val="0055426A"/>
    <w:rsid w:val="0055427B"/>
    <w:rsid w:val="00554298"/>
    <w:rsid w:val="00554357"/>
    <w:rsid w:val="005543A5"/>
    <w:rsid w:val="0055465D"/>
    <w:rsid w:val="0055466F"/>
    <w:rsid w:val="00554902"/>
    <w:rsid w:val="00554945"/>
    <w:rsid w:val="0055497B"/>
    <w:rsid w:val="00554E90"/>
    <w:rsid w:val="00554FB6"/>
    <w:rsid w:val="00555088"/>
    <w:rsid w:val="00555219"/>
    <w:rsid w:val="00555237"/>
    <w:rsid w:val="005555FB"/>
    <w:rsid w:val="0055582F"/>
    <w:rsid w:val="00555A9B"/>
    <w:rsid w:val="00555B33"/>
    <w:rsid w:val="00555D8F"/>
    <w:rsid w:val="00555D94"/>
    <w:rsid w:val="00555FBD"/>
    <w:rsid w:val="005560B0"/>
    <w:rsid w:val="005560C2"/>
    <w:rsid w:val="00556350"/>
    <w:rsid w:val="005567DF"/>
    <w:rsid w:val="005568EB"/>
    <w:rsid w:val="00556ABC"/>
    <w:rsid w:val="00556C46"/>
    <w:rsid w:val="00556D91"/>
    <w:rsid w:val="00556D9A"/>
    <w:rsid w:val="00556F64"/>
    <w:rsid w:val="00557343"/>
    <w:rsid w:val="005573B0"/>
    <w:rsid w:val="0055768E"/>
    <w:rsid w:val="005576BE"/>
    <w:rsid w:val="005576ED"/>
    <w:rsid w:val="00557C40"/>
    <w:rsid w:val="00557F69"/>
    <w:rsid w:val="005601E9"/>
    <w:rsid w:val="005603AF"/>
    <w:rsid w:val="005603C3"/>
    <w:rsid w:val="005606C2"/>
    <w:rsid w:val="005608C9"/>
    <w:rsid w:val="00560B37"/>
    <w:rsid w:val="00560C97"/>
    <w:rsid w:val="00560F05"/>
    <w:rsid w:val="00560FCD"/>
    <w:rsid w:val="005611F6"/>
    <w:rsid w:val="00561A4C"/>
    <w:rsid w:val="00561C88"/>
    <w:rsid w:val="00561CA2"/>
    <w:rsid w:val="00561CF3"/>
    <w:rsid w:val="00561DB2"/>
    <w:rsid w:val="00562257"/>
    <w:rsid w:val="00562721"/>
    <w:rsid w:val="00562902"/>
    <w:rsid w:val="0056294B"/>
    <w:rsid w:val="00562974"/>
    <w:rsid w:val="00562AA5"/>
    <w:rsid w:val="00562B2E"/>
    <w:rsid w:val="00562C59"/>
    <w:rsid w:val="00562DB0"/>
    <w:rsid w:val="00562EA7"/>
    <w:rsid w:val="00563265"/>
    <w:rsid w:val="005632F7"/>
    <w:rsid w:val="005633F7"/>
    <w:rsid w:val="00563630"/>
    <w:rsid w:val="00563C53"/>
    <w:rsid w:val="00563C55"/>
    <w:rsid w:val="00563EE7"/>
    <w:rsid w:val="00563F3B"/>
    <w:rsid w:val="00564170"/>
    <w:rsid w:val="005641BD"/>
    <w:rsid w:val="00564302"/>
    <w:rsid w:val="005643B9"/>
    <w:rsid w:val="00564459"/>
    <w:rsid w:val="00564825"/>
    <w:rsid w:val="00564B81"/>
    <w:rsid w:val="00564C73"/>
    <w:rsid w:val="00564D09"/>
    <w:rsid w:val="00564DA3"/>
    <w:rsid w:val="00564E3D"/>
    <w:rsid w:val="00564FAC"/>
    <w:rsid w:val="00565703"/>
    <w:rsid w:val="005658B6"/>
    <w:rsid w:val="0056594A"/>
    <w:rsid w:val="00565DAF"/>
    <w:rsid w:val="00565E39"/>
    <w:rsid w:val="00566091"/>
    <w:rsid w:val="0056612A"/>
    <w:rsid w:val="00566319"/>
    <w:rsid w:val="00566584"/>
    <w:rsid w:val="005668BA"/>
    <w:rsid w:val="0056699B"/>
    <w:rsid w:val="00566ABA"/>
    <w:rsid w:val="00566B00"/>
    <w:rsid w:val="00566BE3"/>
    <w:rsid w:val="00566CF4"/>
    <w:rsid w:val="00566E0C"/>
    <w:rsid w:val="00566E85"/>
    <w:rsid w:val="00566F84"/>
    <w:rsid w:val="0056703E"/>
    <w:rsid w:val="005670FB"/>
    <w:rsid w:val="00567113"/>
    <w:rsid w:val="005672D2"/>
    <w:rsid w:val="005673DC"/>
    <w:rsid w:val="005673EF"/>
    <w:rsid w:val="00567451"/>
    <w:rsid w:val="0056749A"/>
    <w:rsid w:val="00567525"/>
    <w:rsid w:val="00567697"/>
    <w:rsid w:val="005678DB"/>
    <w:rsid w:val="00567945"/>
    <w:rsid w:val="00567D51"/>
    <w:rsid w:val="00567E29"/>
    <w:rsid w:val="00570258"/>
    <w:rsid w:val="005702D7"/>
    <w:rsid w:val="005709DA"/>
    <w:rsid w:val="00570FD4"/>
    <w:rsid w:val="0057120A"/>
    <w:rsid w:val="005713CF"/>
    <w:rsid w:val="0057166C"/>
    <w:rsid w:val="005716BA"/>
    <w:rsid w:val="005717D7"/>
    <w:rsid w:val="00571838"/>
    <w:rsid w:val="00571AD2"/>
    <w:rsid w:val="00571C67"/>
    <w:rsid w:val="00571CC5"/>
    <w:rsid w:val="00571D5C"/>
    <w:rsid w:val="00571DF6"/>
    <w:rsid w:val="00571E53"/>
    <w:rsid w:val="005724F3"/>
    <w:rsid w:val="00572779"/>
    <w:rsid w:val="005727A9"/>
    <w:rsid w:val="005727BA"/>
    <w:rsid w:val="00572984"/>
    <w:rsid w:val="00572B2A"/>
    <w:rsid w:val="00572B31"/>
    <w:rsid w:val="00572BCE"/>
    <w:rsid w:val="00572C9F"/>
    <w:rsid w:val="00572E54"/>
    <w:rsid w:val="00572FEC"/>
    <w:rsid w:val="005730CB"/>
    <w:rsid w:val="005732E1"/>
    <w:rsid w:val="005735C3"/>
    <w:rsid w:val="005736B8"/>
    <w:rsid w:val="00573C20"/>
    <w:rsid w:val="00573DA3"/>
    <w:rsid w:val="00573E3E"/>
    <w:rsid w:val="00573E45"/>
    <w:rsid w:val="00574093"/>
    <w:rsid w:val="005742B3"/>
    <w:rsid w:val="00574306"/>
    <w:rsid w:val="0057474B"/>
    <w:rsid w:val="005748C5"/>
    <w:rsid w:val="005748D0"/>
    <w:rsid w:val="0057495E"/>
    <w:rsid w:val="00574B0F"/>
    <w:rsid w:val="005755D5"/>
    <w:rsid w:val="0057560E"/>
    <w:rsid w:val="00575707"/>
    <w:rsid w:val="00575747"/>
    <w:rsid w:val="00575BE7"/>
    <w:rsid w:val="00576015"/>
    <w:rsid w:val="00576258"/>
    <w:rsid w:val="0057626F"/>
    <w:rsid w:val="00576278"/>
    <w:rsid w:val="00576539"/>
    <w:rsid w:val="0057656A"/>
    <w:rsid w:val="005769AF"/>
    <w:rsid w:val="00576AB1"/>
    <w:rsid w:val="00576E4B"/>
    <w:rsid w:val="00577885"/>
    <w:rsid w:val="005778CA"/>
    <w:rsid w:val="00577BDF"/>
    <w:rsid w:val="00577F17"/>
    <w:rsid w:val="00580174"/>
    <w:rsid w:val="005805A6"/>
    <w:rsid w:val="00580674"/>
    <w:rsid w:val="0058067A"/>
    <w:rsid w:val="00580685"/>
    <w:rsid w:val="005806B3"/>
    <w:rsid w:val="0058075C"/>
    <w:rsid w:val="00580B49"/>
    <w:rsid w:val="00580B9C"/>
    <w:rsid w:val="00581440"/>
    <w:rsid w:val="0058153A"/>
    <w:rsid w:val="005816EB"/>
    <w:rsid w:val="00581920"/>
    <w:rsid w:val="005819D6"/>
    <w:rsid w:val="00581C17"/>
    <w:rsid w:val="00581C8A"/>
    <w:rsid w:val="00581D34"/>
    <w:rsid w:val="00581D8E"/>
    <w:rsid w:val="00581F1D"/>
    <w:rsid w:val="00581FA5"/>
    <w:rsid w:val="00581FB8"/>
    <w:rsid w:val="005821BC"/>
    <w:rsid w:val="00582303"/>
    <w:rsid w:val="0058237B"/>
    <w:rsid w:val="00582394"/>
    <w:rsid w:val="00582801"/>
    <w:rsid w:val="00582BCF"/>
    <w:rsid w:val="00582D8B"/>
    <w:rsid w:val="00582E26"/>
    <w:rsid w:val="005830B7"/>
    <w:rsid w:val="005830E6"/>
    <w:rsid w:val="0058313A"/>
    <w:rsid w:val="005831D1"/>
    <w:rsid w:val="005831F3"/>
    <w:rsid w:val="00583201"/>
    <w:rsid w:val="00583CFF"/>
    <w:rsid w:val="00583E84"/>
    <w:rsid w:val="00583E8A"/>
    <w:rsid w:val="00583F80"/>
    <w:rsid w:val="00584003"/>
    <w:rsid w:val="0058412F"/>
    <w:rsid w:val="0058472C"/>
    <w:rsid w:val="005847EE"/>
    <w:rsid w:val="00584905"/>
    <w:rsid w:val="005849CD"/>
    <w:rsid w:val="00584B23"/>
    <w:rsid w:val="00584B85"/>
    <w:rsid w:val="00584CCA"/>
    <w:rsid w:val="00584DA5"/>
    <w:rsid w:val="005851F1"/>
    <w:rsid w:val="0058527F"/>
    <w:rsid w:val="00585667"/>
    <w:rsid w:val="00585798"/>
    <w:rsid w:val="00585818"/>
    <w:rsid w:val="00585911"/>
    <w:rsid w:val="00585942"/>
    <w:rsid w:val="00585957"/>
    <w:rsid w:val="00585A3B"/>
    <w:rsid w:val="00585C22"/>
    <w:rsid w:val="00585F15"/>
    <w:rsid w:val="00585F61"/>
    <w:rsid w:val="00586139"/>
    <w:rsid w:val="0058620C"/>
    <w:rsid w:val="0058665C"/>
    <w:rsid w:val="00586A22"/>
    <w:rsid w:val="00586A61"/>
    <w:rsid w:val="00586B37"/>
    <w:rsid w:val="0058764B"/>
    <w:rsid w:val="0058789F"/>
    <w:rsid w:val="00587AE4"/>
    <w:rsid w:val="00587B46"/>
    <w:rsid w:val="00587CC5"/>
    <w:rsid w:val="005900AA"/>
    <w:rsid w:val="00590136"/>
    <w:rsid w:val="005904F1"/>
    <w:rsid w:val="0059056A"/>
    <w:rsid w:val="00590634"/>
    <w:rsid w:val="005906D9"/>
    <w:rsid w:val="00590E98"/>
    <w:rsid w:val="00591153"/>
    <w:rsid w:val="0059119E"/>
    <w:rsid w:val="005914DE"/>
    <w:rsid w:val="0059162C"/>
    <w:rsid w:val="00591790"/>
    <w:rsid w:val="00591D3F"/>
    <w:rsid w:val="00591F85"/>
    <w:rsid w:val="0059240F"/>
    <w:rsid w:val="00592673"/>
    <w:rsid w:val="005929C5"/>
    <w:rsid w:val="005929DA"/>
    <w:rsid w:val="00592ABA"/>
    <w:rsid w:val="00592B56"/>
    <w:rsid w:val="00592C11"/>
    <w:rsid w:val="00592C48"/>
    <w:rsid w:val="00592D72"/>
    <w:rsid w:val="005932EB"/>
    <w:rsid w:val="005934E0"/>
    <w:rsid w:val="00593595"/>
    <w:rsid w:val="005936B7"/>
    <w:rsid w:val="005936ED"/>
    <w:rsid w:val="005937DA"/>
    <w:rsid w:val="00593873"/>
    <w:rsid w:val="005939B0"/>
    <w:rsid w:val="00593D5F"/>
    <w:rsid w:val="00593E6C"/>
    <w:rsid w:val="00593EC4"/>
    <w:rsid w:val="00593EE8"/>
    <w:rsid w:val="00593F25"/>
    <w:rsid w:val="00594033"/>
    <w:rsid w:val="0059437E"/>
    <w:rsid w:val="005943C5"/>
    <w:rsid w:val="00594563"/>
    <w:rsid w:val="00594726"/>
    <w:rsid w:val="005948DD"/>
    <w:rsid w:val="00594920"/>
    <w:rsid w:val="00594A8C"/>
    <w:rsid w:val="00594AA1"/>
    <w:rsid w:val="00594CC8"/>
    <w:rsid w:val="00594E86"/>
    <w:rsid w:val="00594F18"/>
    <w:rsid w:val="00595281"/>
    <w:rsid w:val="005953E2"/>
    <w:rsid w:val="00595527"/>
    <w:rsid w:val="005959E4"/>
    <w:rsid w:val="00595AC8"/>
    <w:rsid w:val="00595B39"/>
    <w:rsid w:val="00595EA4"/>
    <w:rsid w:val="00596038"/>
    <w:rsid w:val="00596421"/>
    <w:rsid w:val="00596455"/>
    <w:rsid w:val="0059662B"/>
    <w:rsid w:val="00596CFD"/>
    <w:rsid w:val="00596D21"/>
    <w:rsid w:val="00596D90"/>
    <w:rsid w:val="00596EF7"/>
    <w:rsid w:val="00596F6B"/>
    <w:rsid w:val="00596F6C"/>
    <w:rsid w:val="00596FB3"/>
    <w:rsid w:val="00597142"/>
    <w:rsid w:val="0059782A"/>
    <w:rsid w:val="0059794C"/>
    <w:rsid w:val="00597C16"/>
    <w:rsid w:val="00597EA0"/>
    <w:rsid w:val="005A0115"/>
    <w:rsid w:val="005A02EE"/>
    <w:rsid w:val="005A0448"/>
    <w:rsid w:val="005A044F"/>
    <w:rsid w:val="005A05C1"/>
    <w:rsid w:val="005A05E5"/>
    <w:rsid w:val="005A0767"/>
    <w:rsid w:val="005A09FF"/>
    <w:rsid w:val="005A0A90"/>
    <w:rsid w:val="005A0C92"/>
    <w:rsid w:val="005A0F70"/>
    <w:rsid w:val="005A16AB"/>
    <w:rsid w:val="005A1737"/>
    <w:rsid w:val="005A18E2"/>
    <w:rsid w:val="005A1AB5"/>
    <w:rsid w:val="005A1B04"/>
    <w:rsid w:val="005A1CFF"/>
    <w:rsid w:val="005A1D44"/>
    <w:rsid w:val="005A1D90"/>
    <w:rsid w:val="005A1D99"/>
    <w:rsid w:val="005A1EB2"/>
    <w:rsid w:val="005A1ECE"/>
    <w:rsid w:val="005A1F61"/>
    <w:rsid w:val="005A2099"/>
    <w:rsid w:val="005A20AF"/>
    <w:rsid w:val="005A2215"/>
    <w:rsid w:val="005A23B2"/>
    <w:rsid w:val="005A23F2"/>
    <w:rsid w:val="005A277D"/>
    <w:rsid w:val="005A279D"/>
    <w:rsid w:val="005A2830"/>
    <w:rsid w:val="005A28A7"/>
    <w:rsid w:val="005A3022"/>
    <w:rsid w:val="005A33C2"/>
    <w:rsid w:val="005A349F"/>
    <w:rsid w:val="005A35A9"/>
    <w:rsid w:val="005A3A4B"/>
    <w:rsid w:val="005A3AE9"/>
    <w:rsid w:val="005A3B90"/>
    <w:rsid w:val="005A3D7A"/>
    <w:rsid w:val="005A3E9E"/>
    <w:rsid w:val="005A3FF3"/>
    <w:rsid w:val="005A4117"/>
    <w:rsid w:val="005A454D"/>
    <w:rsid w:val="005A4777"/>
    <w:rsid w:val="005A4992"/>
    <w:rsid w:val="005A4B91"/>
    <w:rsid w:val="005A4BB3"/>
    <w:rsid w:val="005A4D98"/>
    <w:rsid w:val="005A4ED8"/>
    <w:rsid w:val="005A537A"/>
    <w:rsid w:val="005A5382"/>
    <w:rsid w:val="005A542D"/>
    <w:rsid w:val="005A55C5"/>
    <w:rsid w:val="005A5671"/>
    <w:rsid w:val="005A568A"/>
    <w:rsid w:val="005A58E7"/>
    <w:rsid w:val="005A5A76"/>
    <w:rsid w:val="005A5B5E"/>
    <w:rsid w:val="005A5B97"/>
    <w:rsid w:val="005A5D06"/>
    <w:rsid w:val="005A5E80"/>
    <w:rsid w:val="005A6148"/>
    <w:rsid w:val="005A62E3"/>
    <w:rsid w:val="005A631D"/>
    <w:rsid w:val="005A64C3"/>
    <w:rsid w:val="005A6566"/>
    <w:rsid w:val="005A69AB"/>
    <w:rsid w:val="005A69CD"/>
    <w:rsid w:val="005A6C2A"/>
    <w:rsid w:val="005A6D85"/>
    <w:rsid w:val="005A70CA"/>
    <w:rsid w:val="005A718F"/>
    <w:rsid w:val="005A742D"/>
    <w:rsid w:val="005A749A"/>
    <w:rsid w:val="005A74B2"/>
    <w:rsid w:val="005A766A"/>
    <w:rsid w:val="005A7CBC"/>
    <w:rsid w:val="005A7DAB"/>
    <w:rsid w:val="005A7E2D"/>
    <w:rsid w:val="005A7E6B"/>
    <w:rsid w:val="005A7E75"/>
    <w:rsid w:val="005A7E8F"/>
    <w:rsid w:val="005A7F52"/>
    <w:rsid w:val="005B0012"/>
    <w:rsid w:val="005B02E2"/>
    <w:rsid w:val="005B0364"/>
    <w:rsid w:val="005B038C"/>
    <w:rsid w:val="005B05E3"/>
    <w:rsid w:val="005B0B77"/>
    <w:rsid w:val="005B0D00"/>
    <w:rsid w:val="005B0D0E"/>
    <w:rsid w:val="005B0D67"/>
    <w:rsid w:val="005B0EAE"/>
    <w:rsid w:val="005B1103"/>
    <w:rsid w:val="005B1108"/>
    <w:rsid w:val="005B1184"/>
    <w:rsid w:val="005B131A"/>
    <w:rsid w:val="005B1396"/>
    <w:rsid w:val="005B13EE"/>
    <w:rsid w:val="005B1913"/>
    <w:rsid w:val="005B19E0"/>
    <w:rsid w:val="005B1B01"/>
    <w:rsid w:val="005B1DED"/>
    <w:rsid w:val="005B2100"/>
    <w:rsid w:val="005B2115"/>
    <w:rsid w:val="005B24D1"/>
    <w:rsid w:val="005B2610"/>
    <w:rsid w:val="005B2812"/>
    <w:rsid w:val="005B29D8"/>
    <w:rsid w:val="005B2B7B"/>
    <w:rsid w:val="005B2CF5"/>
    <w:rsid w:val="005B2D1B"/>
    <w:rsid w:val="005B2DD8"/>
    <w:rsid w:val="005B33C2"/>
    <w:rsid w:val="005B33E6"/>
    <w:rsid w:val="005B3469"/>
    <w:rsid w:val="005B3734"/>
    <w:rsid w:val="005B3861"/>
    <w:rsid w:val="005B3936"/>
    <w:rsid w:val="005B3A2A"/>
    <w:rsid w:val="005B3ADD"/>
    <w:rsid w:val="005B3CD6"/>
    <w:rsid w:val="005B3E6B"/>
    <w:rsid w:val="005B40B4"/>
    <w:rsid w:val="005B41AA"/>
    <w:rsid w:val="005B456F"/>
    <w:rsid w:val="005B473B"/>
    <w:rsid w:val="005B487F"/>
    <w:rsid w:val="005B516B"/>
    <w:rsid w:val="005B5288"/>
    <w:rsid w:val="005B52D6"/>
    <w:rsid w:val="005B5354"/>
    <w:rsid w:val="005B5406"/>
    <w:rsid w:val="005B5879"/>
    <w:rsid w:val="005B5982"/>
    <w:rsid w:val="005B5BAC"/>
    <w:rsid w:val="005B5E67"/>
    <w:rsid w:val="005B5E75"/>
    <w:rsid w:val="005B5EE2"/>
    <w:rsid w:val="005B6107"/>
    <w:rsid w:val="005B6377"/>
    <w:rsid w:val="005B68D6"/>
    <w:rsid w:val="005B69BE"/>
    <w:rsid w:val="005B6C23"/>
    <w:rsid w:val="005B6CB2"/>
    <w:rsid w:val="005B6CF7"/>
    <w:rsid w:val="005B7460"/>
    <w:rsid w:val="005B779C"/>
    <w:rsid w:val="005B7941"/>
    <w:rsid w:val="005B7BAA"/>
    <w:rsid w:val="005B7C8F"/>
    <w:rsid w:val="005C00B4"/>
    <w:rsid w:val="005C042F"/>
    <w:rsid w:val="005C0439"/>
    <w:rsid w:val="005C046E"/>
    <w:rsid w:val="005C0828"/>
    <w:rsid w:val="005C0992"/>
    <w:rsid w:val="005C0A8F"/>
    <w:rsid w:val="005C0E50"/>
    <w:rsid w:val="005C1031"/>
    <w:rsid w:val="005C115E"/>
    <w:rsid w:val="005C1475"/>
    <w:rsid w:val="005C16BA"/>
    <w:rsid w:val="005C17BD"/>
    <w:rsid w:val="005C1ADE"/>
    <w:rsid w:val="005C1D11"/>
    <w:rsid w:val="005C1E23"/>
    <w:rsid w:val="005C1EEB"/>
    <w:rsid w:val="005C20FF"/>
    <w:rsid w:val="005C2193"/>
    <w:rsid w:val="005C21FB"/>
    <w:rsid w:val="005C23D8"/>
    <w:rsid w:val="005C275E"/>
    <w:rsid w:val="005C277A"/>
    <w:rsid w:val="005C29BD"/>
    <w:rsid w:val="005C2ABD"/>
    <w:rsid w:val="005C2BC6"/>
    <w:rsid w:val="005C305B"/>
    <w:rsid w:val="005C31A8"/>
    <w:rsid w:val="005C35F5"/>
    <w:rsid w:val="005C365A"/>
    <w:rsid w:val="005C38BE"/>
    <w:rsid w:val="005C39FC"/>
    <w:rsid w:val="005C3AC3"/>
    <w:rsid w:val="005C3CAF"/>
    <w:rsid w:val="005C4097"/>
    <w:rsid w:val="005C40FE"/>
    <w:rsid w:val="005C42A8"/>
    <w:rsid w:val="005C440F"/>
    <w:rsid w:val="005C4509"/>
    <w:rsid w:val="005C4625"/>
    <w:rsid w:val="005C463A"/>
    <w:rsid w:val="005C4776"/>
    <w:rsid w:val="005C4877"/>
    <w:rsid w:val="005C4972"/>
    <w:rsid w:val="005C4A74"/>
    <w:rsid w:val="005C4AE0"/>
    <w:rsid w:val="005C4B96"/>
    <w:rsid w:val="005C4C4E"/>
    <w:rsid w:val="005C4F45"/>
    <w:rsid w:val="005C509C"/>
    <w:rsid w:val="005C50D3"/>
    <w:rsid w:val="005C50E3"/>
    <w:rsid w:val="005C51A8"/>
    <w:rsid w:val="005C5227"/>
    <w:rsid w:val="005C5355"/>
    <w:rsid w:val="005C56A6"/>
    <w:rsid w:val="005C574D"/>
    <w:rsid w:val="005C58F5"/>
    <w:rsid w:val="005C5BAD"/>
    <w:rsid w:val="005C5C5F"/>
    <w:rsid w:val="005C5E60"/>
    <w:rsid w:val="005C658C"/>
    <w:rsid w:val="005C65B4"/>
    <w:rsid w:val="005C686D"/>
    <w:rsid w:val="005C6883"/>
    <w:rsid w:val="005C6950"/>
    <w:rsid w:val="005C6AD0"/>
    <w:rsid w:val="005C6CAF"/>
    <w:rsid w:val="005C6DE3"/>
    <w:rsid w:val="005C6FB2"/>
    <w:rsid w:val="005C70B0"/>
    <w:rsid w:val="005C711E"/>
    <w:rsid w:val="005C72BF"/>
    <w:rsid w:val="005C7414"/>
    <w:rsid w:val="005C754F"/>
    <w:rsid w:val="005C7599"/>
    <w:rsid w:val="005C765F"/>
    <w:rsid w:val="005C77BA"/>
    <w:rsid w:val="005C784D"/>
    <w:rsid w:val="005C7976"/>
    <w:rsid w:val="005C7DE1"/>
    <w:rsid w:val="005C7DEB"/>
    <w:rsid w:val="005C7E14"/>
    <w:rsid w:val="005C7EC3"/>
    <w:rsid w:val="005C7F09"/>
    <w:rsid w:val="005D0152"/>
    <w:rsid w:val="005D02BD"/>
    <w:rsid w:val="005D0411"/>
    <w:rsid w:val="005D06DA"/>
    <w:rsid w:val="005D0793"/>
    <w:rsid w:val="005D0980"/>
    <w:rsid w:val="005D0AB3"/>
    <w:rsid w:val="005D0AE9"/>
    <w:rsid w:val="005D0B0B"/>
    <w:rsid w:val="005D0CEE"/>
    <w:rsid w:val="005D108F"/>
    <w:rsid w:val="005D1597"/>
    <w:rsid w:val="005D1638"/>
    <w:rsid w:val="005D1641"/>
    <w:rsid w:val="005D17A3"/>
    <w:rsid w:val="005D1873"/>
    <w:rsid w:val="005D1D42"/>
    <w:rsid w:val="005D1E2F"/>
    <w:rsid w:val="005D1EE5"/>
    <w:rsid w:val="005D1F3C"/>
    <w:rsid w:val="005D2049"/>
    <w:rsid w:val="005D20DB"/>
    <w:rsid w:val="005D2203"/>
    <w:rsid w:val="005D2283"/>
    <w:rsid w:val="005D22B6"/>
    <w:rsid w:val="005D271D"/>
    <w:rsid w:val="005D279C"/>
    <w:rsid w:val="005D28AC"/>
    <w:rsid w:val="005D2AD6"/>
    <w:rsid w:val="005D2C60"/>
    <w:rsid w:val="005D2EE2"/>
    <w:rsid w:val="005D2F13"/>
    <w:rsid w:val="005D318D"/>
    <w:rsid w:val="005D3226"/>
    <w:rsid w:val="005D3251"/>
    <w:rsid w:val="005D352F"/>
    <w:rsid w:val="005D35DF"/>
    <w:rsid w:val="005D3707"/>
    <w:rsid w:val="005D390F"/>
    <w:rsid w:val="005D3AF3"/>
    <w:rsid w:val="005D3E43"/>
    <w:rsid w:val="005D3FCA"/>
    <w:rsid w:val="005D406E"/>
    <w:rsid w:val="005D40C9"/>
    <w:rsid w:val="005D4789"/>
    <w:rsid w:val="005D47C8"/>
    <w:rsid w:val="005D494B"/>
    <w:rsid w:val="005D49A6"/>
    <w:rsid w:val="005D4A88"/>
    <w:rsid w:val="005D4D5A"/>
    <w:rsid w:val="005D4E53"/>
    <w:rsid w:val="005D52F3"/>
    <w:rsid w:val="005D5517"/>
    <w:rsid w:val="005D554E"/>
    <w:rsid w:val="005D55AC"/>
    <w:rsid w:val="005D55CB"/>
    <w:rsid w:val="005D586E"/>
    <w:rsid w:val="005D5892"/>
    <w:rsid w:val="005D5C74"/>
    <w:rsid w:val="005D5CBB"/>
    <w:rsid w:val="005D5FB4"/>
    <w:rsid w:val="005D5FF5"/>
    <w:rsid w:val="005D64EB"/>
    <w:rsid w:val="005D6A0A"/>
    <w:rsid w:val="005D6A37"/>
    <w:rsid w:val="005D6B61"/>
    <w:rsid w:val="005D6C42"/>
    <w:rsid w:val="005D6ED0"/>
    <w:rsid w:val="005D7280"/>
    <w:rsid w:val="005D7553"/>
    <w:rsid w:val="005D7606"/>
    <w:rsid w:val="005D7794"/>
    <w:rsid w:val="005D7B88"/>
    <w:rsid w:val="005D7CC2"/>
    <w:rsid w:val="005E00E0"/>
    <w:rsid w:val="005E03D1"/>
    <w:rsid w:val="005E065C"/>
    <w:rsid w:val="005E08FF"/>
    <w:rsid w:val="005E09B0"/>
    <w:rsid w:val="005E0B50"/>
    <w:rsid w:val="005E0CE0"/>
    <w:rsid w:val="005E0CFC"/>
    <w:rsid w:val="005E0F80"/>
    <w:rsid w:val="005E111A"/>
    <w:rsid w:val="005E12E9"/>
    <w:rsid w:val="005E147A"/>
    <w:rsid w:val="005E16FF"/>
    <w:rsid w:val="005E17E2"/>
    <w:rsid w:val="005E19F3"/>
    <w:rsid w:val="005E1A14"/>
    <w:rsid w:val="005E1D1F"/>
    <w:rsid w:val="005E1DA9"/>
    <w:rsid w:val="005E1DEE"/>
    <w:rsid w:val="005E1EF9"/>
    <w:rsid w:val="005E2113"/>
    <w:rsid w:val="005E2517"/>
    <w:rsid w:val="005E262C"/>
    <w:rsid w:val="005E2685"/>
    <w:rsid w:val="005E299F"/>
    <w:rsid w:val="005E2A24"/>
    <w:rsid w:val="005E2D1D"/>
    <w:rsid w:val="005E2D85"/>
    <w:rsid w:val="005E2F8B"/>
    <w:rsid w:val="005E306E"/>
    <w:rsid w:val="005E35CB"/>
    <w:rsid w:val="005E36D0"/>
    <w:rsid w:val="005E3763"/>
    <w:rsid w:val="005E37C2"/>
    <w:rsid w:val="005E38C0"/>
    <w:rsid w:val="005E39A2"/>
    <w:rsid w:val="005E3CAA"/>
    <w:rsid w:val="005E3D8B"/>
    <w:rsid w:val="005E3FA8"/>
    <w:rsid w:val="005E4024"/>
    <w:rsid w:val="005E40CD"/>
    <w:rsid w:val="005E4185"/>
    <w:rsid w:val="005E4192"/>
    <w:rsid w:val="005E4244"/>
    <w:rsid w:val="005E42A2"/>
    <w:rsid w:val="005E4589"/>
    <w:rsid w:val="005E45B7"/>
    <w:rsid w:val="005E46BB"/>
    <w:rsid w:val="005E46C7"/>
    <w:rsid w:val="005E4B4C"/>
    <w:rsid w:val="005E4C23"/>
    <w:rsid w:val="005E4E3F"/>
    <w:rsid w:val="005E4FD3"/>
    <w:rsid w:val="005E4FF6"/>
    <w:rsid w:val="005E5082"/>
    <w:rsid w:val="005E5323"/>
    <w:rsid w:val="005E557D"/>
    <w:rsid w:val="005E56A2"/>
    <w:rsid w:val="005E56CB"/>
    <w:rsid w:val="005E5920"/>
    <w:rsid w:val="005E5ACE"/>
    <w:rsid w:val="005E5C2B"/>
    <w:rsid w:val="005E5C36"/>
    <w:rsid w:val="005E5CB1"/>
    <w:rsid w:val="005E5D21"/>
    <w:rsid w:val="005E5EBB"/>
    <w:rsid w:val="005E5EEB"/>
    <w:rsid w:val="005E5F7E"/>
    <w:rsid w:val="005E605F"/>
    <w:rsid w:val="005E6317"/>
    <w:rsid w:val="005E6747"/>
    <w:rsid w:val="005E67F6"/>
    <w:rsid w:val="005E6947"/>
    <w:rsid w:val="005E6B4F"/>
    <w:rsid w:val="005E6DA2"/>
    <w:rsid w:val="005E6E83"/>
    <w:rsid w:val="005E6FB9"/>
    <w:rsid w:val="005E6FE1"/>
    <w:rsid w:val="005E6FF7"/>
    <w:rsid w:val="005E70ED"/>
    <w:rsid w:val="005E7469"/>
    <w:rsid w:val="005E749E"/>
    <w:rsid w:val="005E7655"/>
    <w:rsid w:val="005E77D8"/>
    <w:rsid w:val="005E7A52"/>
    <w:rsid w:val="005E7B0A"/>
    <w:rsid w:val="005E7C2C"/>
    <w:rsid w:val="005E7F5B"/>
    <w:rsid w:val="005E7FDD"/>
    <w:rsid w:val="005F01BD"/>
    <w:rsid w:val="005F041D"/>
    <w:rsid w:val="005F0446"/>
    <w:rsid w:val="005F04B2"/>
    <w:rsid w:val="005F07DA"/>
    <w:rsid w:val="005F0DAC"/>
    <w:rsid w:val="005F0F5F"/>
    <w:rsid w:val="005F113C"/>
    <w:rsid w:val="005F12E5"/>
    <w:rsid w:val="005F13DA"/>
    <w:rsid w:val="005F1A0E"/>
    <w:rsid w:val="005F1D80"/>
    <w:rsid w:val="005F1E27"/>
    <w:rsid w:val="005F2063"/>
    <w:rsid w:val="005F2206"/>
    <w:rsid w:val="005F24D5"/>
    <w:rsid w:val="005F26EC"/>
    <w:rsid w:val="005F275F"/>
    <w:rsid w:val="005F2891"/>
    <w:rsid w:val="005F293D"/>
    <w:rsid w:val="005F2942"/>
    <w:rsid w:val="005F2E08"/>
    <w:rsid w:val="005F2F1E"/>
    <w:rsid w:val="005F2F9F"/>
    <w:rsid w:val="005F3059"/>
    <w:rsid w:val="005F30C9"/>
    <w:rsid w:val="005F30DE"/>
    <w:rsid w:val="005F376D"/>
    <w:rsid w:val="005F3806"/>
    <w:rsid w:val="005F3AF1"/>
    <w:rsid w:val="005F3B68"/>
    <w:rsid w:val="005F3BB8"/>
    <w:rsid w:val="005F3D64"/>
    <w:rsid w:val="005F3D68"/>
    <w:rsid w:val="005F3F72"/>
    <w:rsid w:val="005F403B"/>
    <w:rsid w:val="005F4071"/>
    <w:rsid w:val="005F41BE"/>
    <w:rsid w:val="005F427D"/>
    <w:rsid w:val="005F43B0"/>
    <w:rsid w:val="005F46D9"/>
    <w:rsid w:val="005F4864"/>
    <w:rsid w:val="005F48A2"/>
    <w:rsid w:val="005F48D5"/>
    <w:rsid w:val="005F4D25"/>
    <w:rsid w:val="005F4DB6"/>
    <w:rsid w:val="005F4E86"/>
    <w:rsid w:val="005F4F35"/>
    <w:rsid w:val="005F5032"/>
    <w:rsid w:val="005F50F6"/>
    <w:rsid w:val="005F51CB"/>
    <w:rsid w:val="005F54C3"/>
    <w:rsid w:val="005F597A"/>
    <w:rsid w:val="005F5E7C"/>
    <w:rsid w:val="005F609B"/>
    <w:rsid w:val="005F6192"/>
    <w:rsid w:val="005F61D8"/>
    <w:rsid w:val="005F6514"/>
    <w:rsid w:val="005F6793"/>
    <w:rsid w:val="005F67FB"/>
    <w:rsid w:val="005F687D"/>
    <w:rsid w:val="005F6DC6"/>
    <w:rsid w:val="005F77EC"/>
    <w:rsid w:val="005F77EF"/>
    <w:rsid w:val="005F790E"/>
    <w:rsid w:val="005F7BDA"/>
    <w:rsid w:val="005F7C7C"/>
    <w:rsid w:val="005F7CC4"/>
    <w:rsid w:val="005F7D32"/>
    <w:rsid w:val="005F7E15"/>
    <w:rsid w:val="005F7F2D"/>
    <w:rsid w:val="005F7FF2"/>
    <w:rsid w:val="006001DB"/>
    <w:rsid w:val="006005AB"/>
    <w:rsid w:val="00600813"/>
    <w:rsid w:val="0060089D"/>
    <w:rsid w:val="00600A19"/>
    <w:rsid w:val="00600AE8"/>
    <w:rsid w:val="00600F2B"/>
    <w:rsid w:val="0060130A"/>
    <w:rsid w:val="0060133C"/>
    <w:rsid w:val="00601436"/>
    <w:rsid w:val="0060144A"/>
    <w:rsid w:val="00601546"/>
    <w:rsid w:val="00601605"/>
    <w:rsid w:val="0060195B"/>
    <w:rsid w:val="00601998"/>
    <w:rsid w:val="00601ABE"/>
    <w:rsid w:val="00601B56"/>
    <w:rsid w:val="00601D29"/>
    <w:rsid w:val="00601E61"/>
    <w:rsid w:val="00602211"/>
    <w:rsid w:val="006022DD"/>
    <w:rsid w:val="006024D6"/>
    <w:rsid w:val="0060257A"/>
    <w:rsid w:val="0060264F"/>
    <w:rsid w:val="00602664"/>
    <w:rsid w:val="006027D8"/>
    <w:rsid w:val="006028B3"/>
    <w:rsid w:val="00602A7A"/>
    <w:rsid w:val="00602AC2"/>
    <w:rsid w:val="00602AC6"/>
    <w:rsid w:val="00602AD6"/>
    <w:rsid w:val="00602DD5"/>
    <w:rsid w:val="00603149"/>
    <w:rsid w:val="00603632"/>
    <w:rsid w:val="006036EF"/>
    <w:rsid w:val="00603D81"/>
    <w:rsid w:val="00603FC3"/>
    <w:rsid w:val="00603FF8"/>
    <w:rsid w:val="006041C2"/>
    <w:rsid w:val="00604269"/>
    <w:rsid w:val="00604317"/>
    <w:rsid w:val="006043B2"/>
    <w:rsid w:val="0060440F"/>
    <w:rsid w:val="006044F2"/>
    <w:rsid w:val="00604512"/>
    <w:rsid w:val="00604AA2"/>
    <w:rsid w:val="00604D91"/>
    <w:rsid w:val="00604DAD"/>
    <w:rsid w:val="006050B8"/>
    <w:rsid w:val="00605493"/>
    <w:rsid w:val="006055C7"/>
    <w:rsid w:val="006056C3"/>
    <w:rsid w:val="00605760"/>
    <w:rsid w:val="00605840"/>
    <w:rsid w:val="006059C9"/>
    <w:rsid w:val="00605AD0"/>
    <w:rsid w:val="00605DB9"/>
    <w:rsid w:val="00605DEE"/>
    <w:rsid w:val="00605F67"/>
    <w:rsid w:val="0060625C"/>
    <w:rsid w:val="00606635"/>
    <w:rsid w:val="00606660"/>
    <w:rsid w:val="006066F1"/>
    <w:rsid w:val="006067F8"/>
    <w:rsid w:val="006068FE"/>
    <w:rsid w:val="00606CBA"/>
    <w:rsid w:val="00606D0D"/>
    <w:rsid w:val="00606DC5"/>
    <w:rsid w:val="00606F96"/>
    <w:rsid w:val="00606FE7"/>
    <w:rsid w:val="00607067"/>
    <w:rsid w:val="0060709D"/>
    <w:rsid w:val="006073F6"/>
    <w:rsid w:val="006074C7"/>
    <w:rsid w:val="006076B4"/>
    <w:rsid w:val="006077B9"/>
    <w:rsid w:val="00607A5A"/>
    <w:rsid w:val="00607B57"/>
    <w:rsid w:val="00607B65"/>
    <w:rsid w:val="00607C44"/>
    <w:rsid w:val="00607E4C"/>
    <w:rsid w:val="006101E0"/>
    <w:rsid w:val="0061045A"/>
    <w:rsid w:val="006105A2"/>
    <w:rsid w:val="006106B1"/>
    <w:rsid w:val="006106B5"/>
    <w:rsid w:val="0061088A"/>
    <w:rsid w:val="006109D9"/>
    <w:rsid w:val="00610CFD"/>
    <w:rsid w:val="00610D49"/>
    <w:rsid w:val="00610E8C"/>
    <w:rsid w:val="00610EFC"/>
    <w:rsid w:val="00611071"/>
    <w:rsid w:val="0061124B"/>
    <w:rsid w:val="0061151D"/>
    <w:rsid w:val="00611650"/>
    <w:rsid w:val="006119B4"/>
    <w:rsid w:val="00611E56"/>
    <w:rsid w:val="00611F39"/>
    <w:rsid w:val="00612134"/>
    <w:rsid w:val="00612172"/>
    <w:rsid w:val="0061226D"/>
    <w:rsid w:val="006122D8"/>
    <w:rsid w:val="0061235A"/>
    <w:rsid w:val="006125C4"/>
    <w:rsid w:val="0061270A"/>
    <w:rsid w:val="00612B58"/>
    <w:rsid w:val="00612CD8"/>
    <w:rsid w:val="00612D40"/>
    <w:rsid w:val="00612E71"/>
    <w:rsid w:val="0061326D"/>
    <w:rsid w:val="006134A8"/>
    <w:rsid w:val="006134DA"/>
    <w:rsid w:val="0061359A"/>
    <w:rsid w:val="0061372F"/>
    <w:rsid w:val="00613739"/>
    <w:rsid w:val="0061385E"/>
    <w:rsid w:val="006138C4"/>
    <w:rsid w:val="00613986"/>
    <w:rsid w:val="006139A4"/>
    <w:rsid w:val="00613A4D"/>
    <w:rsid w:val="00613A94"/>
    <w:rsid w:val="00613BE7"/>
    <w:rsid w:val="00613EEE"/>
    <w:rsid w:val="0061403B"/>
    <w:rsid w:val="006141A7"/>
    <w:rsid w:val="006141CC"/>
    <w:rsid w:val="00614385"/>
    <w:rsid w:val="006144AD"/>
    <w:rsid w:val="006146A1"/>
    <w:rsid w:val="006146AF"/>
    <w:rsid w:val="00614770"/>
    <w:rsid w:val="00614AD5"/>
    <w:rsid w:val="00614F5D"/>
    <w:rsid w:val="006152EE"/>
    <w:rsid w:val="006155A5"/>
    <w:rsid w:val="006155E1"/>
    <w:rsid w:val="006159BB"/>
    <w:rsid w:val="00615D9A"/>
    <w:rsid w:val="00616009"/>
    <w:rsid w:val="006160AD"/>
    <w:rsid w:val="006164DC"/>
    <w:rsid w:val="00616621"/>
    <w:rsid w:val="00616623"/>
    <w:rsid w:val="006166A9"/>
    <w:rsid w:val="006167C7"/>
    <w:rsid w:val="006167D4"/>
    <w:rsid w:val="006168FF"/>
    <w:rsid w:val="00616C6A"/>
    <w:rsid w:val="00616D06"/>
    <w:rsid w:val="00616D58"/>
    <w:rsid w:val="00616D5E"/>
    <w:rsid w:val="00617277"/>
    <w:rsid w:val="006172F0"/>
    <w:rsid w:val="00617673"/>
    <w:rsid w:val="006176C4"/>
    <w:rsid w:val="00617721"/>
    <w:rsid w:val="00617961"/>
    <w:rsid w:val="00617D15"/>
    <w:rsid w:val="00617E17"/>
    <w:rsid w:val="00617F16"/>
    <w:rsid w:val="006201AF"/>
    <w:rsid w:val="0062055B"/>
    <w:rsid w:val="0062071D"/>
    <w:rsid w:val="00620FAC"/>
    <w:rsid w:val="00621040"/>
    <w:rsid w:val="00621075"/>
    <w:rsid w:val="006214C6"/>
    <w:rsid w:val="0062189F"/>
    <w:rsid w:val="006219A0"/>
    <w:rsid w:val="00621B6F"/>
    <w:rsid w:val="00621BEE"/>
    <w:rsid w:val="00621C6F"/>
    <w:rsid w:val="00621DC1"/>
    <w:rsid w:val="00621DE0"/>
    <w:rsid w:val="00621EDA"/>
    <w:rsid w:val="00622244"/>
    <w:rsid w:val="00622391"/>
    <w:rsid w:val="006223A6"/>
    <w:rsid w:val="0062244C"/>
    <w:rsid w:val="0062263C"/>
    <w:rsid w:val="00622823"/>
    <w:rsid w:val="00622D8C"/>
    <w:rsid w:val="0062302D"/>
    <w:rsid w:val="006230A1"/>
    <w:rsid w:val="006230FA"/>
    <w:rsid w:val="00623186"/>
    <w:rsid w:val="0062318B"/>
    <w:rsid w:val="006232CC"/>
    <w:rsid w:val="006233F1"/>
    <w:rsid w:val="006236F6"/>
    <w:rsid w:val="00623A2A"/>
    <w:rsid w:val="00623E8F"/>
    <w:rsid w:val="00624129"/>
    <w:rsid w:val="0062432F"/>
    <w:rsid w:val="00624524"/>
    <w:rsid w:val="006246C4"/>
    <w:rsid w:val="006247BB"/>
    <w:rsid w:val="00624979"/>
    <w:rsid w:val="00624B33"/>
    <w:rsid w:val="00624E41"/>
    <w:rsid w:val="00624E85"/>
    <w:rsid w:val="00624F62"/>
    <w:rsid w:val="00624FEC"/>
    <w:rsid w:val="006251DD"/>
    <w:rsid w:val="006251ED"/>
    <w:rsid w:val="00625310"/>
    <w:rsid w:val="006253C7"/>
    <w:rsid w:val="0062546F"/>
    <w:rsid w:val="006254A4"/>
    <w:rsid w:val="00625543"/>
    <w:rsid w:val="00625896"/>
    <w:rsid w:val="00625A23"/>
    <w:rsid w:val="00625BC9"/>
    <w:rsid w:val="00625C41"/>
    <w:rsid w:val="00625E54"/>
    <w:rsid w:val="00625F5E"/>
    <w:rsid w:val="00626532"/>
    <w:rsid w:val="006265AB"/>
    <w:rsid w:val="00626688"/>
    <w:rsid w:val="0062676D"/>
    <w:rsid w:val="006267D0"/>
    <w:rsid w:val="00626CC9"/>
    <w:rsid w:val="00626E0F"/>
    <w:rsid w:val="00626E59"/>
    <w:rsid w:val="00626F65"/>
    <w:rsid w:val="00626F91"/>
    <w:rsid w:val="00626FB1"/>
    <w:rsid w:val="006272EA"/>
    <w:rsid w:val="006273E0"/>
    <w:rsid w:val="006273EC"/>
    <w:rsid w:val="006277E9"/>
    <w:rsid w:val="00627AE9"/>
    <w:rsid w:val="00627CC7"/>
    <w:rsid w:val="00627D56"/>
    <w:rsid w:val="00630591"/>
    <w:rsid w:val="006306B7"/>
    <w:rsid w:val="00630764"/>
    <w:rsid w:val="0063088C"/>
    <w:rsid w:val="00630AA0"/>
    <w:rsid w:val="00630AD0"/>
    <w:rsid w:val="00630B84"/>
    <w:rsid w:val="00630D2B"/>
    <w:rsid w:val="00630DA8"/>
    <w:rsid w:val="00630DDC"/>
    <w:rsid w:val="00630EE9"/>
    <w:rsid w:val="00631382"/>
    <w:rsid w:val="00631402"/>
    <w:rsid w:val="00631564"/>
    <w:rsid w:val="006315B1"/>
    <w:rsid w:val="00631657"/>
    <w:rsid w:val="006316D6"/>
    <w:rsid w:val="0063175A"/>
    <w:rsid w:val="00631BEC"/>
    <w:rsid w:val="00631FCD"/>
    <w:rsid w:val="00632108"/>
    <w:rsid w:val="006321CD"/>
    <w:rsid w:val="00632217"/>
    <w:rsid w:val="00632225"/>
    <w:rsid w:val="00632237"/>
    <w:rsid w:val="00632483"/>
    <w:rsid w:val="006325B2"/>
    <w:rsid w:val="006326A3"/>
    <w:rsid w:val="0063270C"/>
    <w:rsid w:val="006328D5"/>
    <w:rsid w:val="00632940"/>
    <w:rsid w:val="00632968"/>
    <w:rsid w:val="0063297B"/>
    <w:rsid w:val="00632C80"/>
    <w:rsid w:val="00632E2E"/>
    <w:rsid w:val="00632E83"/>
    <w:rsid w:val="00632EA6"/>
    <w:rsid w:val="0063329E"/>
    <w:rsid w:val="00633364"/>
    <w:rsid w:val="006333AB"/>
    <w:rsid w:val="00633799"/>
    <w:rsid w:val="00633C60"/>
    <w:rsid w:val="00633D18"/>
    <w:rsid w:val="00633D2B"/>
    <w:rsid w:val="00633E05"/>
    <w:rsid w:val="00633E7D"/>
    <w:rsid w:val="00633F6F"/>
    <w:rsid w:val="006340ED"/>
    <w:rsid w:val="00634159"/>
    <w:rsid w:val="00634207"/>
    <w:rsid w:val="00634614"/>
    <w:rsid w:val="006346FB"/>
    <w:rsid w:val="00634866"/>
    <w:rsid w:val="00634872"/>
    <w:rsid w:val="0063497C"/>
    <w:rsid w:val="006349B5"/>
    <w:rsid w:val="00634B26"/>
    <w:rsid w:val="00634C9D"/>
    <w:rsid w:val="00634D3D"/>
    <w:rsid w:val="00634F15"/>
    <w:rsid w:val="006352F1"/>
    <w:rsid w:val="0063562C"/>
    <w:rsid w:val="00635A9E"/>
    <w:rsid w:val="00635B5F"/>
    <w:rsid w:val="00635B79"/>
    <w:rsid w:val="00635FBF"/>
    <w:rsid w:val="00636068"/>
    <w:rsid w:val="0063640B"/>
    <w:rsid w:val="00636464"/>
    <w:rsid w:val="006365AA"/>
    <w:rsid w:val="0063666B"/>
    <w:rsid w:val="006367DA"/>
    <w:rsid w:val="00636986"/>
    <w:rsid w:val="00636996"/>
    <w:rsid w:val="006369D3"/>
    <w:rsid w:val="00636A27"/>
    <w:rsid w:val="00636D49"/>
    <w:rsid w:val="00636DD4"/>
    <w:rsid w:val="00636E9A"/>
    <w:rsid w:val="00636F97"/>
    <w:rsid w:val="00636FC2"/>
    <w:rsid w:val="006372B6"/>
    <w:rsid w:val="00637306"/>
    <w:rsid w:val="006374D2"/>
    <w:rsid w:val="00637669"/>
    <w:rsid w:val="006377C8"/>
    <w:rsid w:val="00637A06"/>
    <w:rsid w:val="00637BF5"/>
    <w:rsid w:val="00637EBC"/>
    <w:rsid w:val="00640054"/>
    <w:rsid w:val="006400AC"/>
    <w:rsid w:val="006405D5"/>
    <w:rsid w:val="00640726"/>
    <w:rsid w:val="006408D6"/>
    <w:rsid w:val="00640AF2"/>
    <w:rsid w:val="00640B17"/>
    <w:rsid w:val="00640BCB"/>
    <w:rsid w:val="00640C54"/>
    <w:rsid w:val="00640CDA"/>
    <w:rsid w:val="00640E4B"/>
    <w:rsid w:val="00640F0E"/>
    <w:rsid w:val="0064111F"/>
    <w:rsid w:val="006417D2"/>
    <w:rsid w:val="006417F6"/>
    <w:rsid w:val="00641865"/>
    <w:rsid w:val="0064195D"/>
    <w:rsid w:val="00641975"/>
    <w:rsid w:val="00641A1E"/>
    <w:rsid w:val="00641ECC"/>
    <w:rsid w:val="00642231"/>
    <w:rsid w:val="0064233B"/>
    <w:rsid w:val="00642420"/>
    <w:rsid w:val="0064276D"/>
    <w:rsid w:val="006428AF"/>
    <w:rsid w:val="00642934"/>
    <w:rsid w:val="0064297A"/>
    <w:rsid w:val="00642996"/>
    <w:rsid w:val="006429CC"/>
    <w:rsid w:val="00642A60"/>
    <w:rsid w:val="0064349C"/>
    <w:rsid w:val="00643811"/>
    <w:rsid w:val="0064391E"/>
    <w:rsid w:val="0064398A"/>
    <w:rsid w:val="006439BD"/>
    <w:rsid w:val="00643A89"/>
    <w:rsid w:val="00643BE9"/>
    <w:rsid w:val="00643DEA"/>
    <w:rsid w:val="00643EC8"/>
    <w:rsid w:val="006440E1"/>
    <w:rsid w:val="00644138"/>
    <w:rsid w:val="006443FF"/>
    <w:rsid w:val="00644602"/>
    <w:rsid w:val="006446B3"/>
    <w:rsid w:val="006446FC"/>
    <w:rsid w:val="00644749"/>
    <w:rsid w:val="0064480E"/>
    <w:rsid w:val="00644FFB"/>
    <w:rsid w:val="00645305"/>
    <w:rsid w:val="006454DA"/>
    <w:rsid w:val="00645609"/>
    <w:rsid w:val="006458BC"/>
    <w:rsid w:val="00645B08"/>
    <w:rsid w:val="00645CA7"/>
    <w:rsid w:val="00645E72"/>
    <w:rsid w:val="00646039"/>
    <w:rsid w:val="00646065"/>
    <w:rsid w:val="00646201"/>
    <w:rsid w:val="006463FE"/>
    <w:rsid w:val="0064662C"/>
    <w:rsid w:val="006468F4"/>
    <w:rsid w:val="00646AAE"/>
    <w:rsid w:val="00646AC7"/>
    <w:rsid w:val="00646F0A"/>
    <w:rsid w:val="00647340"/>
    <w:rsid w:val="006474B0"/>
    <w:rsid w:val="00647A9C"/>
    <w:rsid w:val="00647B56"/>
    <w:rsid w:val="00647B80"/>
    <w:rsid w:val="00647C71"/>
    <w:rsid w:val="00647D2F"/>
    <w:rsid w:val="00647D5E"/>
    <w:rsid w:val="00647E15"/>
    <w:rsid w:val="00647F84"/>
    <w:rsid w:val="00650221"/>
    <w:rsid w:val="006502F0"/>
    <w:rsid w:val="006505F1"/>
    <w:rsid w:val="0065097A"/>
    <w:rsid w:val="00650E58"/>
    <w:rsid w:val="00651109"/>
    <w:rsid w:val="00651321"/>
    <w:rsid w:val="006516D9"/>
    <w:rsid w:val="00651827"/>
    <w:rsid w:val="0065191D"/>
    <w:rsid w:val="00651C3B"/>
    <w:rsid w:val="00651E7C"/>
    <w:rsid w:val="00652114"/>
    <w:rsid w:val="006525D4"/>
    <w:rsid w:val="006525E6"/>
    <w:rsid w:val="00652613"/>
    <w:rsid w:val="00652671"/>
    <w:rsid w:val="00652705"/>
    <w:rsid w:val="006529BF"/>
    <w:rsid w:val="00652A5D"/>
    <w:rsid w:val="00652A7F"/>
    <w:rsid w:val="00652D50"/>
    <w:rsid w:val="00652F2D"/>
    <w:rsid w:val="00652F62"/>
    <w:rsid w:val="00652FF3"/>
    <w:rsid w:val="0065302A"/>
    <w:rsid w:val="00653194"/>
    <w:rsid w:val="006531CD"/>
    <w:rsid w:val="00653368"/>
    <w:rsid w:val="00653422"/>
    <w:rsid w:val="00653545"/>
    <w:rsid w:val="006537CB"/>
    <w:rsid w:val="00653AD8"/>
    <w:rsid w:val="00653D72"/>
    <w:rsid w:val="00653DED"/>
    <w:rsid w:val="00654121"/>
    <w:rsid w:val="00654588"/>
    <w:rsid w:val="0065475C"/>
    <w:rsid w:val="006547CC"/>
    <w:rsid w:val="00654A5C"/>
    <w:rsid w:val="00654D81"/>
    <w:rsid w:val="00654D8C"/>
    <w:rsid w:val="00654DB5"/>
    <w:rsid w:val="00654E59"/>
    <w:rsid w:val="00654E7E"/>
    <w:rsid w:val="00654EA6"/>
    <w:rsid w:val="00654FA9"/>
    <w:rsid w:val="006551BD"/>
    <w:rsid w:val="00655327"/>
    <w:rsid w:val="00655521"/>
    <w:rsid w:val="00655621"/>
    <w:rsid w:val="00655645"/>
    <w:rsid w:val="0065568D"/>
    <w:rsid w:val="006556FB"/>
    <w:rsid w:val="00655B46"/>
    <w:rsid w:val="00655D81"/>
    <w:rsid w:val="00655FC2"/>
    <w:rsid w:val="00656031"/>
    <w:rsid w:val="0065605C"/>
    <w:rsid w:val="006560AB"/>
    <w:rsid w:val="006562A8"/>
    <w:rsid w:val="006562CB"/>
    <w:rsid w:val="006563E7"/>
    <w:rsid w:val="0065670B"/>
    <w:rsid w:val="00656ACA"/>
    <w:rsid w:val="006570B5"/>
    <w:rsid w:val="0065769A"/>
    <w:rsid w:val="006576C3"/>
    <w:rsid w:val="00657751"/>
    <w:rsid w:val="0065779C"/>
    <w:rsid w:val="006578BA"/>
    <w:rsid w:val="00657BC5"/>
    <w:rsid w:val="00657E58"/>
    <w:rsid w:val="00657EDC"/>
    <w:rsid w:val="00660000"/>
    <w:rsid w:val="0066005D"/>
    <w:rsid w:val="00660112"/>
    <w:rsid w:val="0066020C"/>
    <w:rsid w:val="0066030D"/>
    <w:rsid w:val="00660442"/>
    <w:rsid w:val="00660524"/>
    <w:rsid w:val="0066085A"/>
    <w:rsid w:val="00660937"/>
    <w:rsid w:val="00660A21"/>
    <w:rsid w:val="00660C7F"/>
    <w:rsid w:val="00660CC6"/>
    <w:rsid w:val="00660F16"/>
    <w:rsid w:val="00661273"/>
    <w:rsid w:val="00661283"/>
    <w:rsid w:val="00661339"/>
    <w:rsid w:val="006615EC"/>
    <w:rsid w:val="006617DD"/>
    <w:rsid w:val="00661861"/>
    <w:rsid w:val="00661925"/>
    <w:rsid w:val="00661C17"/>
    <w:rsid w:val="00661D8A"/>
    <w:rsid w:val="00661E6D"/>
    <w:rsid w:val="00661E8E"/>
    <w:rsid w:val="00661E9E"/>
    <w:rsid w:val="006620D6"/>
    <w:rsid w:val="00662256"/>
    <w:rsid w:val="006622C1"/>
    <w:rsid w:val="00662323"/>
    <w:rsid w:val="00662464"/>
    <w:rsid w:val="0066249C"/>
    <w:rsid w:val="0066259F"/>
    <w:rsid w:val="006625B3"/>
    <w:rsid w:val="00662623"/>
    <w:rsid w:val="0066262D"/>
    <w:rsid w:val="006626DA"/>
    <w:rsid w:val="006627C5"/>
    <w:rsid w:val="00662937"/>
    <w:rsid w:val="00662A63"/>
    <w:rsid w:val="00662A9A"/>
    <w:rsid w:val="00662D2C"/>
    <w:rsid w:val="00663044"/>
    <w:rsid w:val="00663296"/>
    <w:rsid w:val="006637B2"/>
    <w:rsid w:val="00663846"/>
    <w:rsid w:val="00663A44"/>
    <w:rsid w:val="00663C0F"/>
    <w:rsid w:val="00663DC7"/>
    <w:rsid w:val="00664087"/>
    <w:rsid w:val="006640B0"/>
    <w:rsid w:val="0066419F"/>
    <w:rsid w:val="006642AA"/>
    <w:rsid w:val="00664539"/>
    <w:rsid w:val="006645DA"/>
    <w:rsid w:val="0066473A"/>
    <w:rsid w:val="00664922"/>
    <w:rsid w:val="006649AE"/>
    <w:rsid w:val="00664BA1"/>
    <w:rsid w:val="00664D05"/>
    <w:rsid w:val="00664D51"/>
    <w:rsid w:val="00664DFA"/>
    <w:rsid w:val="00664DFF"/>
    <w:rsid w:val="00664E43"/>
    <w:rsid w:val="00664EAB"/>
    <w:rsid w:val="00665045"/>
    <w:rsid w:val="00665257"/>
    <w:rsid w:val="00665275"/>
    <w:rsid w:val="006656F2"/>
    <w:rsid w:val="00665A6E"/>
    <w:rsid w:val="00665ABF"/>
    <w:rsid w:val="00665B5B"/>
    <w:rsid w:val="00665D6A"/>
    <w:rsid w:val="0066628F"/>
    <w:rsid w:val="006662E9"/>
    <w:rsid w:val="00666488"/>
    <w:rsid w:val="00666785"/>
    <w:rsid w:val="00666BA2"/>
    <w:rsid w:val="00666DB2"/>
    <w:rsid w:val="00666DF1"/>
    <w:rsid w:val="00666E29"/>
    <w:rsid w:val="00666E6B"/>
    <w:rsid w:val="006671D3"/>
    <w:rsid w:val="00667289"/>
    <w:rsid w:val="00667379"/>
    <w:rsid w:val="00667433"/>
    <w:rsid w:val="00667A64"/>
    <w:rsid w:val="00667B99"/>
    <w:rsid w:val="00667E0A"/>
    <w:rsid w:val="006700F7"/>
    <w:rsid w:val="00670195"/>
    <w:rsid w:val="006701B8"/>
    <w:rsid w:val="006701E3"/>
    <w:rsid w:val="006705B5"/>
    <w:rsid w:val="0067062C"/>
    <w:rsid w:val="00670633"/>
    <w:rsid w:val="006706EA"/>
    <w:rsid w:val="0067087D"/>
    <w:rsid w:val="006709A8"/>
    <w:rsid w:val="00670F38"/>
    <w:rsid w:val="00670F46"/>
    <w:rsid w:val="00670F82"/>
    <w:rsid w:val="006710F9"/>
    <w:rsid w:val="00671105"/>
    <w:rsid w:val="00671168"/>
    <w:rsid w:val="006712FA"/>
    <w:rsid w:val="006714CF"/>
    <w:rsid w:val="0067186C"/>
    <w:rsid w:val="006719D5"/>
    <w:rsid w:val="00671E8B"/>
    <w:rsid w:val="00671F24"/>
    <w:rsid w:val="00671FA6"/>
    <w:rsid w:val="00672026"/>
    <w:rsid w:val="006720A0"/>
    <w:rsid w:val="00672171"/>
    <w:rsid w:val="0067262E"/>
    <w:rsid w:val="00672A38"/>
    <w:rsid w:val="00672D66"/>
    <w:rsid w:val="00672D73"/>
    <w:rsid w:val="00672F34"/>
    <w:rsid w:val="0067305A"/>
    <w:rsid w:val="00673324"/>
    <w:rsid w:val="006733AE"/>
    <w:rsid w:val="0067342E"/>
    <w:rsid w:val="00673507"/>
    <w:rsid w:val="00673547"/>
    <w:rsid w:val="00673554"/>
    <w:rsid w:val="006735DE"/>
    <w:rsid w:val="00673981"/>
    <w:rsid w:val="00673A99"/>
    <w:rsid w:val="00673CF5"/>
    <w:rsid w:val="006740A5"/>
    <w:rsid w:val="006740EF"/>
    <w:rsid w:val="006745CE"/>
    <w:rsid w:val="00674686"/>
    <w:rsid w:val="0067480B"/>
    <w:rsid w:val="006749EB"/>
    <w:rsid w:val="00674BA8"/>
    <w:rsid w:val="00674F3B"/>
    <w:rsid w:val="00675038"/>
    <w:rsid w:val="00675064"/>
    <w:rsid w:val="0067525E"/>
    <w:rsid w:val="006752A8"/>
    <w:rsid w:val="006753C3"/>
    <w:rsid w:val="006753FE"/>
    <w:rsid w:val="006754F5"/>
    <w:rsid w:val="00675579"/>
    <w:rsid w:val="0067576D"/>
    <w:rsid w:val="0067596F"/>
    <w:rsid w:val="00675F34"/>
    <w:rsid w:val="00676034"/>
    <w:rsid w:val="0067626F"/>
    <w:rsid w:val="00676739"/>
    <w:rsid w:val="00676BD1"/>
    <w:rsid w:val="00676DEF"/>
    <w:rsid w:val="00676F68"/>
    <w:rsid w:val="00676FAF"/>
    <w:rsid w:val="0067702F"/>
    <w:rsid w:val="006770C5"/>
    <w:rsid w:val="006771A0"/>
    <w:rsid w:val="006774C1"/>
    <w:rsid w:val="00677716"/>
    <w:rsid w:val="00677747"/>
    <w:rsid w:val="00677917"/>
    <w:rsid w:val="00677A5A"/>
    <w:rsid w:val="00677C52"/>
    <w:rsid w:val="00677F21"/>
    <w:rsid w:val="00677F24"/>
    <w:rsid w:val="00680086"/>
    <w:rsid w:val="0068023D"/>
    <w:rsid w:val="0068033F"/>
    <w:rsid w:val="006804FF"/>
    <w:rsid w:val="00680951"/>
    <w:rsid w:val="00680979"/>
    <w:rsid w:val="006809E8"/>
    <w:rsid w:val="00680EF7"/>
    <w:rsid w:val="00680F69"/>
    <w:rsid w:val="0068108D"/>
    <w:rsid w:val="006810ED"/>
    <w:rsid w:val="0068153C"/>
    <w:rsid w:val="006815B5"/>
    <w:rsid w:val="00681606"/>
    <w:rsid w:val="006817C5"/>
    <w:rsid w:val="006818CE"/>
    <w:rsid w:val="006819B1"/>
    <w:rsid w:val="00681C74"/>
    <w:rsid w:val="00681E62"/>
    <w:rsid w:val="00681E96"/>
    <w:rsid w:val="00682023"/>
    <w:rsid w:val="00682107"/>
    <w:rsid w:val="0068217C"/>
    <w:rsid w:val="006823AF"/>
    <w:rsid w:val="0068247A"/>
    <w:rsid w:val="0068267F"/>
    <w:rsid w:val="006828F2"/>
    <w:rsid w:val="006829A8"/>
    <w:rsid w:val="00682AA5"/>
    <w:rsid w:val="00682C14"/>
    <w:rsid w:val="00682D73"/>
    <w:rsid w:val="00682E40"/>
    <w:rsid w:val="00682E9B"/>
    <w:rsid w:val="00683424"/>
    <w:rsid w:val="0068386E"/>
    <w:rsid w:val="0068399C"/>
    <w:rsid w:val="00683A2E"/>
    <w:rsid w:val="00683B0D"/>
    <w:rsid w:val="0068405E"/>
    <w:rsid w:val="00684088"/>
    <w:rsid w:val="00684115"/>
    <w:rsid w:val="0068415F"/>
    <w:rsid w:val="0068436F"/>
    <w:rsid w:val="00684491"/>
    <w:rsid w:val="00684586"/>
    <w:rsid w:val="006848C9"/>
    <w:rsid w:val="006849F2"/>
    <w:rsid w:val="00684A82"/>
    <w:rsid w:val="00684CAA"/>
    <w:rsid w:val="00684CE2"/>
    <w:rsid w:val="00684D6C"/>
    <w:rsid w:val="00684F66"/>
    <w:rsid w:val="00685534"/>
    <w:rsid w:val="006856C0"/>
    <w:rsid w:val="006857E6"/>
    <w:rsid w:val="006858EF"/>
    <w:rsid w:val="00685A1B"/>
    <w:rsid w:val="00685BED"/>
    <w:rsid w:val="00685CC3"/>
    <w:rsid w:val="00685D24"/>
    <w:rsid w:val="00685F40"/>
    <w:rsid w:val="0068618E"/>
    <w:rsid w:val="006861B7"/>
    <w:rsid w:val="0068628E"/>
    <w:rsid w:val="006863C5"/>
    <w:rsid w:val="006864BD"/>
    <w:rsid w:val="0068657C"/>
    <w:rsid w:val="006868F7"/>
    <w:rsid w:val="00686999"/>
    <w:rsid w:val="00686E91"/>
    <w:rsid w:val="00686FFA"/>
    <w:rsid w:val="00687153"/>
    <w:rsid w:val="00687350"/>
    <w:rsid w:val="006873B0"/>
    <w:rsid w:val="006874DE"/>
    <w:rsid w:val="006877BB"/>
    <w:rsid w:val="0068787E"/>
    <w:rsid w:val="0068793F"/>
    <w:rsid w:val="00687BD2"/>
    <w:rsid w:val="00687DCE"/>
    <w:rsid w:val="00687F89"/>
    <w:rsid w:val="00687FD6"/>
    <w:rsid w:val="00690027"/>
    <w:rsid w:val="006900F0"/>
    <w:rsid w:val="00690577"/>
    <w:rsid w:val="006908A0"/>
    <w:rsid w:val="00690C7D"/>
    <w:rsid w:val="00690E03"/>
    <w:rsid w:val="00690E27"/>
    <w:rsid w:val="00690EBC"/>
    <w:rsid w:val="00690ECD"/>
    <w:rsid w:val="006911B6"/>
    <w:rsid w:val="006912AA"/>
    <w:rsid w:val="006916E5"/>
    <w:rsid w:val="00691894"/>
    <w:rsid w:val="00691A15"/>
    <w:rsid w:val="00691B87"/>
    <w:rsid w:val="00692227"/>
    <w:rsid w:val="00692572"/>
    <w:rsid w:val="0069267F"/>
    <w:rsid w:val="0069270B"/>
    <w:rsid w:val="0069291D"/>
    <w:rsid w:val="00692AA7"/>
    <w:rsid w:val="00692ADE"/>
    <w:rsid w:val="00692B86"/>
    <w:rsid w:val="00692CF9"/>
    <w:rsid w:val="00692D40"/>
    <w:rsid w:val="00692D6C"/>
    <w:rsid w:val="00692E2F"/>
    <w:rsid w:val="00692F34"/>
    <w:rsid w:val="00693058"/>
    <w:rsid w:val="00693102"/>
    <w:rsid w:val="00693351"/>
    <w:rsid w:val="00693449"/>
    <w:rsid w:val="006936F6"/>
    <w:rsid w:val="006937A3"/>
    <w:rsid w:val="00693864"/>
    <w:rsid w:val="00693AA7"/>
    <w:rsid w:val="00693B63"/>
    <w:rsid w:val="00693B8F"/>
    <w:rsid w:val="00693BA3"/>
    <w:rsid w:val="00693BA8"/>
    <w:rsid w:val="00693BB9"/>
    <w:rsid w:val="00693C2F"/>
    <w:rsid w:val="00693D63"/>
    <w:rsid w:val="00693E54"/>
    <w:rsid w:val="00693FE1"/>
    <w:rsid w:val="0069403A"/>
    <w:rsid w:val="0069426C"/>
    <w:rsid w:val="0069434F"/>
    <w:rsid w:val="00694366"/>
    <w:rsid w:val="00694367"/>
    <w:rsid w:val="0069439D"/>
    <w:rsid w:val="00694738"/>
    <w:rsid w:val="006949BB"/>
    <w:rsid w:val="00694E84"/>
    <w:rsid w:val="00694F8B"/>
    <w:rsid w:val="00694F8F"/>
    <w:rsid w:val="006955E4"/>
    <w:rsid w:val="0069564B"/>
    <w:rsid w:val="00695663"/>
    <w:rsid w:val="006956EC"/>
    <w:rsid w:val="00695766"/>
    <w:rsid w:val="00696465"/>
    <w:rsid w:val="006964E1"/>
    <w:rsid w:val="006969E6"/>
    <w:rsid w:val="00696A5C"/>
    <w:rsid w:val="00696AC8"/>
    <w:rsid w:val="00696B23"/>
    <w:rsid w:val="00696E96"/>
    <w:rsid w:val="00697127"/>
    <w:rsid w:val="00697157"/>
    <w:rsid w:val="00697194"/>
    <w:rsid w:val="0069726F"/>
    <w:rsid w:val="00697329"/>
    <w:rsid w:val="006975FF"/>
    <w:rsid w:val="00697932"/>
    <w:rsid w:val="00697A8F"/>
    <w:rsid w:val="00697BB3"/>
    <w:rsid w:val="006A0015"/>
    <w:rsid w:val="006A0382"/>
    <w:rsid w:val="006A067A"/>
    <w:rsid w:val="006A06B6"/>
    <w:rsid w:val="006A0724"/>
    <w:rsid w:val="006A0740"/>
    <w:rsid w:val="006A0815"/>
    <w:rsid w:val="006A0A52"/>
    <w:rsid w:val="006A0AC7"/>
    <w:rsid w:val="006A0BD5"/>
    <w:rsid w:val="006A0E29"/>
    <w:rsid w:val="006A0E9D"/>
    <w:rsid w:val="006A0F2E"/>
    <w:rsid w:val="006A0FB3"/>
    <w:rsid w:val="006A1035"/>
    <w:rsid w:val="006A1078"/>
    <w:rsid w:val="006A11EF"/>
    <w:rsid w:val="006A12AB"/>
    <w:rsid w:val="006A133A"/>
    <w:rsid w:val="006A14DE"/>
    <w:rsid w:val="006A153B"/>
    <w:rsid w:val="006A1952"/>
    <w:rsid w:val="006A1DB4"/>
    <w:rsid w:val="006A1E1B"/>
    <w:rsid w:val="006A1E3D"/>
    <w:rsid w:val="006A2056"/>
    <w:rsid w:val="006A2079"/>
    <w:rsid w:val="006A2167"/>
    <w:rsid w:val="006A21B0"/>
    <w:rsid w:val="006A2718"/>
    <w:rsid w:val="006A2779"/>
    <w:rsid w:val="006A27DB"/>
    <w:rsid w:val="006A283C"/>
    <w:rsid w:val="006A29CA"/>
    <w:rsid w:val="006A2A51"/>
    <w:rsid w:val="006A2AAC"/>
    <w:rsid w:val="006A30F6"/>
    <w:rsid w:val="006A3162"/>
    <w:rsid w:val="006A31F8"/>
    <w:rsid w:val="006A334B"/>
    <w:rsid w:val="006A355B"/>
    <w:rsid w:val="006A3580"/>
    <w:rsid w:val="006A3733"/>
    <w:rsid w:val="006A3862"/>
    <w:rsid w:val="006A3A5B"/>
    <w:rsid w:val="006A3A6A"/>
    <w:rsid w:val="006A3C12"/>
    <w:rsid w:val="006A3C20"/>
    <w:rsid w:val="006A3DC4"/>
    <w:rsid w:val="006A3EAE"/>
    <w:rsid w:val="006A4013"/>
    <w:rsid w:val="006A4338"/>
    <w:rsid w:val="006A4485"/>
    <w:rsid w:val="006A47C1"/>
    <w:rsid w:val="006A480F"/>
    <w:rsid w:val="006A4872"/>
    <w:rsid w:val="006A4903"/>
    <w:rsid w:val="006A499B"/>
    <w:rsid w:val="006A49A1"/>
    <w:rsid w:val="006A4A02"/>
    <w:rsid w:val="006A4A95"/>
    <w:rsid w:val="006A4B24"/>
    <w:rsid w:val="006A4B2E"/>
    <w:rsid w:val="006A4F08"/>
    <w:rsid w:val="006A51DB"/>
    <w:rsid w:val="006A5216"/>
    <w:rsid w:val="006A56FF"/>
    <w:rsid w:val="006A576C"/>
    <w:rsid w:val="006A5B12"/>
    <w:rsid w:val="006A5F13"/>
    <w:rsid w:val="006A6296"/>
    <w:rsid w:val="006A62F1"/>
    <w:rsid w:val="006A632B"/>
    <w:rsid w:val="006A64CD"/>
    <w:rsid w:val="006A64E1"/>
    <w:rsid w:val="006A64F4"/>
    <w:rsid w:val="006A6594"/>
    <w:rsid w:val="006A6618"/>
    <w:rsid w:val="006A661F"/>
    <w:rsid w:val="006A69B8"/>
    <w:rsid w:val="006A6B26"/>
    <w:rsid w:val="006A6C18"/>
    <w:rsid w:val="006A6CA3"/>
    <w:rsid w:val="006A6D2D"/>
    <w:rsid w:val="006A6E37"/>
    <w:rsid w:val="006A70A4"/>
    <w:rsid w:val="006A70F2"/>
    <w:rsid w:val="006A7463"/>
    <w:rsid w:val="006A7508"/>
    <w:rsid w:val="006A789B"/>
    <w:rsid w:val="006A78D3"/>
    <w:rsid w:val="006A7DCD"/>
    <w:rsid w:val="006A7FC1"/>
    <w:rsid w:val="006B0123"/>
    <w:rsid w:val="006B026B"/>
    <w:rsid w:val="006B05F7"/>
    <w:rsid w:val="006B0838"/>
    <w:rsid w:val="006B08E9"/>
    <w:rsid w:val="006B09DD"/>
    <w:rsid w:val="006B0C2A"/>
    <w:rsid w:val="006B0D1A"/>
    <w:rsid w:val="006B0EDA"/>
    <w:rsid w:val="006B1185"/>
    <w:rsid w:val="006B11B7"/>
    <w:rsid w:val="006B124B"/>
    <w:rsid w:val="006B12E7"/>
    <w:rsid w:val="006B1471"/>
    <w:rsid w:val="006B185A"/>
    <w:rsid w:val="006B1863"/>
    <w:rsid w:val="006B18C5"/>
    <w:rsid w:val="006B198E"/>
    <w:rsid w:val="006B1C2E"/>
    <w:rsid w:val="006B1E25"/>
    <w:rsid w:val="006B1E73"/>
    <w:rsid w:val="006B2052"/>
    <w:rsid w:val="006B20F7"/>
    <w:rsid w:val="006B216E"/>
    <w:rsid w:val="006B228E"/>
    <w:rsid w:val="006B24D9"/>
    <w:rsid w:val="006B28CB"/>
    <w:rsid w:val="006B2A33"/>
    <w:rsid w:val="006B2CCB"/>
    <w:rsid w:val="006B2DDC"/>
    <w:rsid w:val="006B304E"/>
    <w:rsid w:val="006B3460"/>
    <w:rsid w:val="006B3683"/>
    <w:rsid w:val="006B4128"/>
    <w:rsid w:val="006B414A"/>
    <w:rsid w:val="006B42FB"/>
    <w:rsid w:val="006B4333"/>
    <w:rsid w:val="006B4577"/>
    <w:rsid w:val="006B486E"/>
    <w:rsid w:val="006B49E4"/>
    <w:rsid w:val="006B4AD8"/>
    <w:rsid w:val="006B4B28"/>
    <w:rsid w:val="006B4B7A"/>
    <w:rsid w:val="006B4E23"/>
    <w:rsid w:val="006B4EAD"/>
    <w:rsid w:val="006B5194"/>
    <w:rsid w:val="006B555E"/>
    <w:rsid w:val="006B56BE"/>
    <w:rsid w:val="006B5AAD"/>
    <w:rsid w:val="006B5B12"/>
    <w:rsid w:val="006B5FCF"/>
    <w:rsid w:val="006B62D6"/>
    <w:rsid w:val="006B6406"/>
    <w:rsid w:val="006B6438"/>
    <w:rsid w:val="006B64DB"/>
    <w:rsid w:val="006B6634"/>
    <w:rsid w:val="006B6911"/>
    <w:rsid w:val="006B6A49"/>
    <w:rsid w:val="006B6CFE"/>
    <w:rsid w:val="006B6D45"/>
    <w:rsid w:val="006B7632"/>
    <w:rsid w:val="006B786D"/>
    <w:rsid w:val="006B7903"/>
    <w:rsid w:val="006B7AAD"/>
    <w:rsid w:val="006B7CFA"/>
    <w:rsid w:val="006C00E1"/>
    <w:rsid w:val="006C02A7"/>
    <w:rsid w:val="006C0346"/>
    <w:rsid w:val="006C03E5"/>
    <w:rsid w:val="006C062F"/>
    <w:rsid w:val="006C063F"/>
    <w:rsid w:val="006C064B"/>
    <w:rsid w:val="006C0742"/>
    <w:rsid w:val="006C08D4"/>
    <w:rsid w:val="006C0A14"/>
    <w:rsid w:val="006C0B74"/>
    <w:rsid w:val="006C0C4E"/>
    <w:rsid w:val="006C1229"/>
    <w:rsid w:val="006C15B5"/>
    <w:rsid w:val="006C173A"/>
    <w:rsid w:val="006C1A33"/>
    <w:rsid w:val="006C1BB8"/>
    <w:rsid w:val="006C1D8B"/>
    <w:rsid w:val="006C20B6"/>
    <w:rsid w:val="006C215D"/>
    <w:rsid w:val="006C2420"/>
    <w:rsid w:val="006C25B6"/>
    <w:rsid w:val="006C26D8"/>
    <w:rsid w:val="006C3044"/>
    <w:rsid w:val="006C317E"/>
    <w:rsid w:val="006C31FF"/>
    <w:rsid w:val="006C372D"/>
    <w:rsid w:val="006C37C4"/>
    <w:rsid w:val="006C3B2D"/>
    <w:rsid w:val="006C3B6C"/>
    <w:rsid w:val="006C3D79"/>
    <w:rsid w:val="006C421A"/>
    <w:rsid w:val="006C4291"/>
    <w:rsid w:val="006C4458"/>
    <w:rsid w:val="006C45D0"/>
    <w:rsid w:val="006C46E1"/>
    <w:rsid w:val="006C4C3B"/>
    <w:rsid w:val="006C4CEB"/>
    <w:rsid w:val="006C4E85"/>
    <w:rsid w:val="006C52A8"/>
    <w:rsid w:val="006C549A"/>
    <w:rsid w:val="006C5742"/>
    <w:rsid w:val="006C5766"/>
    <w:rsid w:val="006C581D"/>
    <w:rsid w:val="006C5B2C"/>
    <w:rsid w:val="006C5B9F"/>
    <w:rsid w:val="006C605A"/>
    <w:rsid w:val="006C61AB"/>
    <w:rsid w:val="006C6419"/>
    <w:rsid w:val="006C65B9"/>
    <w:rsid w:val="006C67B3"/>
    <w:rsid w:val="006C6A3B"/>
    <w:rsid w:val="006C6A7B"/>
    <w:rsid w:val="006C6B2F"/>
    <w:rsid w:val="006C6C0B"/>
    <w:rsid w:val="006C6FC6"/>
    <w:rsid w:val="006C7011"/>
    <w:rsid w:val="006C7077"/>
    <w:rsid w:val="006C71BB"/>
    <w:rsid w:val="006C72CF"/>
    <w:rsid w:val="006C733F"/>
    <w:rsid w:val="006C73A7"/>
    <w:rsid w:val="006C745F"/>
    <w:rsid w:val="006C76B3"/>
    <w:rsid w:val="006C79BF"/>
    <w:rsid w:val="006C7CD2"/>
    <w:rsid w:val="006D020D"/>
    <w:rsid w:val="006D02B9"/>
    <w:rsid w:val="006D0477"/>
    <w:rsid w:val="006D055F"/>
    <w:rsid w:val="006D0AAF"/>
    <w:rsid w:val="006D0D24"/>
    <w:rsid w:val="006D10FB"/>
    <w:rsid w:val="006D116F"/>
    <w:rsid w:val="006D11C0"/>
    <w:rsid w:val="006D133D"/>
    <w:rsid w:val="006D1375"/>
    <w:rsid w:val="006D13E5"/>
    <w:rsid w:val="006D148D"/>
    <w:rsid w:val="006D14FF"/>
    <w:rsid w:val="006D161F"/>
    <w:rsid w:val="006D189D"/>
    <w:rsid w:val="006D1B66"/>
    <w:rsid w:val="006D1DA0"/>
    <w:rsid w:val="006D1E4E"/>
    <w:rsid w:val="006D213B"/>
    <w:rsid w:val="006D23EB"/>
    <w:rsid w:val="006D246E"/>
    <w:rsid w:val="006D252B"/>
    <w:rsid w:val="006D268C"/>
    <w:rsid w:val="006D27A5"/>
    <w:rsid w:val="006D2903"/>
    <w:rsid w:val="006D2C19"/>
    <w:rsid w:val="006D2D48"/>
    <w:rsid w:val="006D2F97"/>
    <w:rsid w:val="006D2F9D"/>
    <w:rsid w:val="006D39F5"/>
    <w:rsid w:val="006D3AC7"/>
    <w:rsid w:val="006D3AD0"/>
    <w:rsid w:val="006D3C6D"/>
    <w:rsid w:val="006D3DC9"/>
    <w:rsid w:val="006D3F03"/>
    <w:rsid w:val="006D3FCB"/>
    <w:rsid w:val="006D4098"/>
    <w:rsid w:val="006D40C8"/>
    <w:rsid w:val="006D434B"/>
    <w:rsid w:val="006D43E0"/>
    <w:rsid w:val="006D45CA"/>
    <w:rsid w:val="006D461B"/>
    <w:rsid w:val="006D48B9"/>
    <w:rsid w:val="006D4925"/>
    <w:rsid w:val="006D4982"/>
    <w:rsid w:val="006D4CA5"/>
    <w:rsid w:val="006D4D18"/>
    <w:rsid w:val="006D4FBC"/>
    <w:rsid w:val="006D523A"/>
    <w:rsid w:val="006D52D9"/>
    <w:rsid w:val="006D5547"/>
    <w:rsid w:val="006D5AC6"/>
    <w:rsid w:val="006D5ACA"/>
    <w:rsid w:val="006D5F10"/>
    <w:rsid w:val="006D5F3D"/>
    <w:rsid w:val="006D61C5"/>
    <w:rsid w:val="006D628B"/>
    <w:rsid w:val="006D62C3"/>
    <w:rsid w:val="006D62C5"/>
    <w:rsid w:val="006D6347"/>
    <w:rsid w:val="006D63A1"/>
    <w:rsid w:val="006D654C"/>
    <w:rsid w:val="006D67CA"/>
    <w:rsid w:val="006D6863"/>
    <w:rsid w:val="006D6A30"/>
    <w:rsid w:val="006D6B24"/>
    <w:rsid w:val="006D6BFA"/>
    <w:rsid w:val="006D6D50"/>
    <w:rsid w:val="006D6FC6"/>
    <w:rsid w:val="006D7061"/>
    <w:rsid w:val="006D70A5"/>
    <w:rsid w:val="006D70B7"/>
    <w:rsid w:val="006D7111"/>
    <w:rsid w:val="006D73A3"/>
    <w:rsid w:val="006D7655"/>
    <w:rsid w:val="006D7969"/>
    <w:rsid w:val="006D7B78"/>
    <w:rsid w:val="006D7C0B"/>
    <w:rsid w:val="006E00E3"/>
    <w:rsid w:val="006E0128"/>
    <w:rsid w:val="006E021B"/>
    <w:rsid w:val="006E023F"/>
    <w:rsid w:val="006E0242"/>
    <w:rsid w:val="006E0411"/>
    <w:rsid w:val="006E0539"/>
    <w:rsid w:val="006E0631"/>
    <w:rsid w:val="006E0912"/>
    <w:rsid w:val="006E0EDF"/>
    <w:rsid w:val="006E10A9"/>
    <w:rsid w:val="006E1226"/>
    <w:rsid w:val="006E1261"/>
    <w:rsid w:val="006E12AF"/>
    <w:rsid w:val="006E1450"/>
    <w:rsid w:val="006E17D0"/>
    <w:rsid w:val="006E1C24"/>
    <w:rsid w:val="006E1DBF"/>
    <w:rsid w:val="006E1E63"/>
    <w:rsid w:val="006E1E7D"/>
    <w:rsid w:val="006E1E7F"/>
    <w:rsid w:val="006E1F6F"/>
    <w:rsid w:val="006E2060"/>
    <w:rsid w:val="006E20C1"/>
    <w:rsid w:val="006E22B4"/>
    <w:rsid w:val="006E2353"/>
    <w:rsid w:val="006E244B"/>
    <w:rsid w:val="006E258D"/>
    <w:rsid w:val="006E275A"/>
    <w:rsid w:val="006E2823"/>
    <w:rsid w:val="006E288B"/>
    <w:rsid w:val="006E2913"/>
    <w:rsid w:val="006E2BCA"/>
    <w:rsid w:val="006E2BE0"/>
    <w:rsid w:val="006E2BE3"/>
    <w:rsid w:val="006E2C0E"/>
    <w:rsid w:val="006E2C6E"/>
    <w:rsid w:val="006E2CAA"/>
    <w:rsid w:val="006E2DC6"/>
    <w:rsid w:val="006E2E7C"/>
    <w:rsid w:val="006E2EEC"/>
    <w:rsid w:val="006E2FC3"/>
    <w:rsid w:val="006E304C"/>
    <w:rsid w:val="006E319C"/>
    <w:rsid w:val="006E3655"/>
    <w:rsid w:val="006E36F4"/>
    <w:rsid w:val="006E39AE"/>
    <w:rsid w:val="006E3AA6"/>
    <w:rsid w:val="006E3CD5"/>
    <w:rsid w:val="006E3D07"/>
    <w:rsid w:val="006E3EF7"/>
    <w:rsid w:val="006E3FFB"/>
    <w:rsid w:val="006E4530"/>
    <w:rsid w:val="006E466F"/>
    <w:rsid w:val="006E4895"/>
    <w:rsid w:val="006E489E"/>
    <w:rsid w:val="006E4F12"/>
    <w:rsid w:val="006E551F"/>
    <w:rsid w:val="006E5A9F"/>
    <w:rsid w:val="006E5C35"/>
    <w:rsid w:val="006E5CE5"/>
    <w:rsid w:val="006E6188"/>
    <w:rsid w:val="006E61F3"/>
    <w:rsid w:val="006E642B"/>
    <w:rsid w:val="006E65AA"/>
    <w:rsid w:val="006E66F2"/>
    <w:rsid w:val="006E6797"/>
    <w:rsid w:val="006E680B"/>
    <w:rsid w:val="006E6F1F"/>
    <w:rsid w:val="006E73CF"/>
    <w:rsid w:val="006E74BE"/>
    <w:rsid w:val="006E75B7"/>
    <w:rsid w:val="006E7826"/>
    <w:rsid w:val="006E79ED"/>
    <w:rsid w:val="006F024D"/>
    <w:rsid w:val="006F02E6"/>
    <w:rsid w:val="006F02FB"/>
    <w:rsid w:val="006F034D"/>
    <w:rsid w:val="006F040E"/>
    <w:rsid w:val="006F0761"/>
    <w:rsid w:val="006F07F9"/>
    <w:rsid w:val="006F0AB9"/>
    <w:rsid w:val="006F0C6F"/>
    <w:rsid w:val="006F0CFD"/>
    <w:rsid w:val="006F118D"/>
    <w:rsid w:val="006F11CB"/>
    <w:rsid w:val="006F1A6F"/>
    <w:rsid w:val="006F1D99"/>
    <w:rsid w:val="006F1D9A"/>
    <w:rsid w:val="006F208E"/>
    <w:rsid w:val="006F20CA"/>
    <w:rsid w:val="006F21B2"/>
    <w:rsid w:val="006F229E"/>
    <w:rsid w:val="006F23D1"/>
    <w:rsid w:val="006F23FC"/>
    <w:rsid w:val="006F2589"/>
    <w:rsid w:val="006F25D4"/>
    <w:rsid w:val="006F277B"/>
    <w:rsid w:val="006F29E5"/>
    <w:rsid w:val="006F29FA"/>
    <w:rsid w:val="006F2A32"/>
    <w:rsid w:val="006F2C8F"/>
    <w:rsid w:val="006F2CC5"/>
    <w:rsid w:val="006F2D0E"/>
    <w:rsid w:val="006F2D1C"/>
    <w:rsid w:val="006F2E55"/>
    <w:rsid w:val="006F2EA1"/>
    <w:rsid w:val="006F2F3F"/>
    <w:rsid w:val="006F3247"/>
    <w:rsid w:val="006F3289"/>
    <w:rsid w:val="006F333F"/>
    <w:rsid w:val="006F33E4"/>
    <w:rsid w:val="006F347B"/>
    <w:rsid w:val="006F3515"/>
    <w:rsid w:val="006F3524"/>
    <w:rsid w:val="006F37A5"/>
    <w:rsid w:val="006F37FC"/>
    <w:rsid w:val="006F390C"/>
    <w:rsid w:val="006F3B44"/>
    <w:rsid w:val="006F3EDE"/>
    <w:rsid w:val="006F4040"/>
    <w:rsid w:val="006F4519"/>
    <w:rsid w:val="006F4803"/>
    <w:rsid w:val="006F483B"/>
    <w:rsid w:val="006F4963"/>
    <w:rsid w:val="006F4B24"/>
    <w:rsid w:val="006F4BD6"/>
    <w:rsid w:val="006F4E1E"/>
    <w:rsid w:val="006F4EB3"/>
    <w:rsid w:val="006F52C9"/>
    <w:rsid w:val="006F535B"/>
    <w:rsid w:val="006F57B4"/>
    <w:rsid w:val="006F584B"/>
    <w:rsid w:val="006F5963"/>
    <w:rsid w:val="006F611B"/>
    <w:rsid w:val="006F641B"/>
    <w:rsid w:val="006F6429"/>
    <w:rsid w:val="006F6473"/>
    <w:rsid w:val="006F66AF"/>
    <w:rsid w:val="006F69ED"/>
    <w:rsid w:val="006F6C37"/>
    <w:rsid w:val="006F6DD1"/>
    <w:rsid w:val="006F6F09"/>
    <w:rsid w:val="006F70D3"/>
    <w:rsid w:val="006F71FF"/>
    <w:rsid w:val="006F7428"/>
    <w:rsid w:val="006F760F"/>
    <w:rsid w:val="006F76E9"/>
    <w:rsid w:val="006F798C"/>
    <w:rsid w:val="006F7A31"/>
    <w:rsid w:val="006F7D92"/>
    <w:rsid w:val="006F7EDF"/>
    <w:rsid w:val="006F7F87"/>
    <w:rsid w:val="007001A8"/>
    <w:rsid w:val="007002FD"/>
    <w:rsid w:val="007003EA"/>
    <w:rsid w:val="00700404"/>
    <w:rsid w:val="00700496"/>
    <w:rsid w:val="007004FA"/>
    <w:rsid w:val="0070084F"/>
    <w:rsid w:val="00700A54"/>
    <w:rsid w:val="00700B12"/>
    <w:rsid w:val="00700B4D"/>
    <w:rsid w:val="00700BF7"/>
    <w:rsid w:val="00700C1A"/>
    <w:rsid w:val="00700CBF"/>
    <w:rsid w:val="00700D8A"/>
    <w:rsid w:val="00701069"/>
    <w:rsid w:val="007010E8"/>
    <w:rsid w:val="007013B4"/>
    <w:rsid w:val="007013B8"/>
    <w:rsid w:val="0070169F"/>
    <w:rsid w:val="00701A75"/>
    <w:rsid w:val="00701BA9"/>
    <w:rsid w:val="00701C0B"/>
    <w:rsid w:val="00701C40"/>
    <w:rsid w:val="00701EBC"/>
    <w:rsid w:val="007023B3"/>
    <w:rsid w:val="00702480"/>
    <w:rsid w:val="0070258A"/>
    <w:rsid w:val="007025F5"/>
    <w:rsid w:val="00702877"/>
    <w:rsid w:val="00702C20"/>
    <w:rsid w:val="00702D4F"/>
    <w:rsid w:val="00702D72"/>
    <w:rsid w:val="00702EA5"/>
    <w:rsid w:val="00703368"/>
    <w:rsid w:val="0070352F"/>
    <w:rsid w:val="0070366B"/>
    <w:rsid w:val="0070377F"/>
    <w:rsid w:val="00703932"/>
    <w:rsid w:val="007039F9"/>
    <w:rsid w:val="00703A78"/>
    <w:rsid w:val="00703C60"/>
    <w:rsid w:val="00703D94"/>
    <w:rsid w:val="00703F38"/>
    <w:rsid w:val="00704311"/>
    <w:rsid w:val="0070440D"/>
    <w:rsid w:val="0070445B"/>
    <w:rsid w:val="007044B0"/>
    <w:rsid w:val="007044CD"/>
    <w:rsid w:val="00704604"/>
    <w:rsid w:val="00704A70"/>
    <w:rsid w:val="00704A90"/>
    <w:rsid w:val="00704CF5"/>
    <w:rsid w:val="00704D4A"/>
    <w:rsid w:val="00704DAD"/>
    <w:rsid w:val="00704FCC"/>
    <w:rsid w:val="0070559C"/>
    <w:rsid w:val="00705813"/>
    <w:rsid w:val="0070598B"/>
    <w:rsid w:val="00705A46"/>
    <w:rsid w:val="00705CB5"/>
    <w:rsid w:val="00705E6E"/>
    <w:rsid w:val="00706106"/>
    <w:rsid w:val="007063E1"/>
    <w:rsid w:val="00706808"/>
    <w:rsid w:val="00707583"/>
    <w:rsid w:val="0070760E"/>
    <w:rsid w:val="007078A2"/>
    <w:rsid w:val="0070793C"/>
    <w:rsid w:val="00707A88"/>
    <w:rsid w:val="00707C13"/>
    <w:rsid w:val="00707D6D"/>
    <w:rsid w:val="00707FAA"/>
    <w:rsid w:val="007101D9"/>
    <w:rsid w:val="0071045B"/>
    <w:rsid w:val="0071050A"/>
    <w:rsid w:val="00710559"/>
    <w:rsid w:val="00710562"/>
    <w:rsid w:val="007105C8"/>
    <w:rsid w:val="00710691"/>
    <w:rsid w:val="00710896"/>
    <w:rsid w:val="00710A7E"/>
    <w:rsid w:val="007111B8"/>
    <w:rsid w:val="00711244"/>
    <w:rsid w:val="007112FB"/>
    <w:rsid w:val="0071154A"/>
    <w:rsid w:val="0071154C"/>
    <w:rsid w:val="00711724"/>
    <w:rsid w:val="00711757"/>
    <w:rsid w:val="00711796"/>
    <w:rsid w:val="00711859"/>
    <w:rsid w:val="00711E35"/>
    <w:rsid w:val="00711EBB"/>
    <w:rsid w:val="0071202D"/>
    <w:rsid w:val="007122F9"/>
    <w:rsid w:val="0071230B"/>
    <w:rsid w:val="007123E7"/>
    <w:rsid w:val="00712602"/>
    <w:rsid w:val="007126BA"/>
    <w:rsid w:val="007127E4"/>
    <w:rsid w:val="0071284D"/>
    <w:rsid w:val="00712CEC"/>
    <w:rsid w:val="00712F37"/>
    <w:rsid w:val="007135CA"/>
    <w:rsid w:val="00713767"/>
    <w:rsid w:val="00713C53"/>
    <w:rsid w:val="00713D53"/>
    <w:rsid w:val="00713D56"/>
    <w:rsid w:val="00713DA7"/>
    <w:rsid w:val="00713E3C"/>
    <w:rsid w:val="00713E7D"/>
    <w:rsid w:val="00713EBC"/>
    <w:rsid w:val="00713ECC"/>
    <w:rsid w:val="007141AF"/>
    <w:rsid w:val="007143AF"/>
    <w:rsid w:val="007149DB"/>
    <w:rsid w:val="00714B04"/>
    <w:rsid w:val="00714C0D"/>
    <w:rsid w:val="00714CA2"/>
    <w:rsid w:val="00714E27"/>
    <w:rsid w:val="00714E61"/>
    <w:rsid w:val="00714E93"/>
    <w:rsid w:val="00715228"/>
    <w:rsid w:val="0071529B"/>
    <w:rsid w:val="0071531E"/>
    <w:rsid w:val="0071559A"/>
    <w:rsid w:val="00715620"/>
    <w:rsid w:val="0071574E"/>
    <w:rsid w:val="0071581D"/>
    <w:rsid w:val="0071583F"/>
    <w:rsid w:val="00715905"/>
    <w:rsid w:val="00715AC1"/>
    <w:rsid w:val="00715EF0"/>
    <w:rsid w:val="00716237"/>
    <w:rsid w:val="0071637E"/>
    <w:rsid w:val="007164E0"/>
    <w:rsid w:val="0071672E"/>
    <w:rsid w:val="00716743"/>
    <w:rsid w:val="007169B9"/>
    <w:rsid w:val="007169C9"/>
    <w:rsid w:val="00716D3A"/>
    <w:rsid w:val="00716E35"/>
    <w:rsid w:val="00716F1E"/>
    <w:rsid w:val="007170A9"/>
    <w:rsid w:val="007171CF"/>
    <w:rsid w:val="00717542"/>
    <w:rsid w:val="0071775A"/>
    <w:rsid w:val="00717762"/>
    <w:rsid w:val="0071792B"/>
    <w:rsid w:val="00717A7F"/>
    <w:rsid w:val="00717CA9"/>
    <w:rsid w:val="00717E58"/>
    <w:rsid w:val="00717E63"/>
    <w:rsid w:val="007203B1"/>
    <w:rsid w:val="007204D7"/>
    <w:rsid w:val="00720690"/>
    <w:rsid w:val="00720869"/>
    <w:rsid w:val="00720C1A"/>
    <w:rsid w:val="00720C9B"/>
    <w:rsid w:val="007210E0"/>
    <w:rsid w:val="007211CA"/>
    <w:rsid w:val="007211F4"/>
    <w:rsid w:val="0072124C"/>
    <w:rsid w:val="00721426"/>
    <w:rsid w:val="007216D1"/>
    <w:rsid w:val="00721836"/>
    <w:rsid w:val="007219B2"/>
    <w:rsid w:val="00721BE3"/>
    <w:rsid w:val="00721BE5"/>
    <w:rsid w:val="00721CFC"/>
    <w:rsid w:val="00721D77"/>
    <w:rsid w:val="007224D6"/>
    <w:rsid w:val="00722B8D"/>
    <w:rsid w:val="00722DBC"/>
    <w:rsid w:val="00722F8A"/>
    <w:rsid w:val="00722F94"/>
    <w:rsid w:val="00723031"/>
    <w:rsid w:val="007230B5"/>
    <w:rsid w:val="00723132"/>
    <w:rsid w:val="00723219"/>
    <w:rsid w:val="00723392"/>
    <w:rsid w:val="007233B0"/>
    <w:rsid w:val="007233F5"/>
    <w:rsid w:val="007235A7"/>
    <w:rsid w:val="00723614"/>
    <w:rsid w:val="00723799"/>
    <w:rsid w:val="007238FB"/>
    <w:rsid w:val="00723BAA"/>
    <w:rsid w:val="00723C71"/>
    <w:rsid w:val="00723C77"/>
    <w:rsid w:val="00723E3E"/>
    <w:rsid w:val="00723EA4"/>
    <w:rsid w:val="00723F0F"/>
    <w:rsid w:val="00723FAB"/>
    <w:rsid w:val="00724037"/>
    <w:rsid w:val="007240AF"/>
    <w:rsid w:val="007246F1"/>
    <w:rsid w:val="0072496E"/>
    <w:rsid w:val="007249E6"/>
    <w:rsid w:val="00724A83"/>
    <w:rsid w:val="00724B23"/>
    <w:rsid w:val="00724C01"/>
    <w:rsid w:val="00724DCC"/>
    <w:rsid w:val="00725039"/>
    <w:rsid w:val="007251E5"/>
    <w:rsid w:val="00725214"/>
    <w:rsid w:val="007252DA"/>
    <w:rsid w:val="007255AE"/>
    <w:rsid w:val="0072561F"/>
    <w:rsid w:val="00725639"/>
    <w:rsid w:val="007256F4"/>
    <w:rsid w:val="00725C15"/>
    <w:rsid w:val="00725D04"/>
    <w:rsid w:val="00725D55"/>
    <w:rsid w:val="00725F33"/>
    <w:rsid w:val="0072624B"/>
    <w:rsid w:val="007263D7"/>
    <w:rsid w:val="007263E4"/>
    <w:rsid w:val="007263EC"/>
    <w:rsid w:val="00726475"/>
    <w:rsid w:val="00726674"/>
    <w:rsid w:val="007266E5"/>
    <w:rsid w:val="00726AD4"/>
    <w:rsid w:val="00726FDF"/>
    <w:rsid w:val="00727101"/>
    <w:rsid w:val="00727668"/>
    <w:rsid w:val="0072786A"/>
    <w:rsid w:val="0072788B"/>
    <w:rsid w:val="007278B7"/>
    <w:rsid w:val="007278DD"/>
    <w:rsid w:val="00727A02"/>
    <w:rsid w:val="00727AD6"/>
    <w:rsid w:val="00727AFA"/>
    <w:rsid w:val="00727B67"/>
    <w:rsid w:val="00727C49"/>
    <w:rsid w:val="00727DE5"/>
    <w:rsid w:val="0073013F"/>
    <w:rsid w:val="00730509"/>
    <w:rsid w:val="0073083B"/>
    <w:rsid w:val="00730892"/>
    <w:rsid w:val="00730AC0"/>
    <w:rsid w:val="00730C0A"/>
    <w:rsid w:val="00730C26"/>
    <w:rsid w:val="00730E69"/>
    <w:rsid w:val="0073110E"/>
    <w:rsid w:val="00731196"/>
    <w:rsid w:val="0073133F"/>
    <w:rsid w:val="0073135D"/>
    <w:rsid w:val="007316EB"/>
    <w:rsid w:val="00731AA5"/>
    <w:rsid w:val="00731B02"/>
    <w:rsid w:val="00731B34"/>
    <w:rsid w:val="00731C41"/>
    <w:rsid w:val="00731CD8"/>
    <w:rsid w:val="00731F7E"/>
    <w:rsid w:val="00732545"/>
    <w:rsid w:val="00732A2A"/>
    <w:rsid w:val="00732AF0"/>
    <w:rsid w:val="00732B83"/>
    <w:rsid w:val="00732BE8"/>
    <w:rsid w:val="00732FF4"/>
    <w:rsid w:val="0073304D"/>
    <w:rsid w:val="00733219"/>
    <w:rsid w:val="00733341"/>
    <w:rsid w:val="007334A3"/>
    <w:rsid w:val="007334C5"/>
    <w:rsid w:val="0073359F"/>
    <w:rsid w:val="00733A14"/>
    <w:rsid w:val="00733A6B"/>
    <w:rsid w:val="00733FAF"/>
    <w:rsid w:val="00734593"/>
    <w:rsid w:val="00734A3B"/>
    <w:rsid w:val="00734A5A"/>
    <w:rsid w:val="00734B26"/>
    <w:rsid w:val="00734C18"/>
    <w:rsid w:val="00734D12"/>
    <w:rsid w:val="0073516F"/>
    <w:rsid w:val="007352C7"/>
    <w:rsid w:val="007353C9"/>
    <w:rsid w:val="00735607"/>
    <w:rsid w:val="007358AE"/>
    <w:rsid w:val="00735D1F"/>
    <w:rsid w:val="00735E69"/>
    <w:rsid w:val="00735E76"/>
    <w:rsid w:val="007360C1"/>
    <w:rsid w:val="007365D4"/>
    <w:rsid w:val="00736727"/>
    <w:rsid w:val="00736849"/>
    <w:rsid w:val="00736871"/>
    <w:rsid w:val="00736ACF"/>
    <w:rsid w:val="00736B4C"/>
    <w:rsid w:val="00736B55"/>
    <w:rsid w:val="00736DB7"/>
    <w:rsid w:val="00736F31"/>
    <w:rsid w:val="00736F51"/>
    <w:rsid w:val="0073708D"/>
    <w:rsid w:val="007371F3"/>
    <w:rsid w:val="007372BB"/>
    <w:rsid w:val="00737341"/>
    <w:rsid w:val="00737416"/>
    <w:rsid w:val="0073776A"/>
    <w:rsid w:val="00737940"/>
    <w:rsid w:val="00737D45"/>
    <w:rsid w:val="00737EA9"/>
    <w:rsid w:val="007400DA"/>
    <w:rsid w:val="00740178"/>
    <w:rsid w:val="00740324"/>
    <w:rsid w:val="00740339"/>
    <w:rsid w:val="00740470"/>
    <w:rsid w:val="0074062E"/>
    <w:rsid w:val="007407F5"/>
    <w:rsid w:val="00740891"/>
    <w:rsid w:val="007409C7"/>
    <w:rsid w:val="00740C1C"/>
    <w:rsid w:val="00740C63"/>
    <w:rsid w:val="00740D77"/>
    <w:rsid w:val="0074121B"/>
    <w:rsid w:val="007412D3"/>
    <w:rsid w:val="00741391"/>
    <w:rsid w:val="0074143F"/>
    <w:rsid w:val="00741450"/>
    <w:rsid w:val="0074192A"/>
    <w:rsid w:val="00741B0C"/>
    <w:rsid w:val="00741B16"/>
    <w:rsid w:val="00741CBF"/>
    <w:rsid w:val="00741DCC"/>
    <w:rsid w:val="00741DCF"/>
    <w:rsid w:val="00742263"/>
    <w:rsid w:val="00742341"/>
    <w:rsid w:val="00742548"/>
    <w:rsid w:val="0074283E"/>
    <w:rsid w:val="00742840"/>
    <w:rsid w:val="007428A6"/>
    <w:rsid w:val="00742B32"/>
    <w:rsid w:val="00742CC8"/>
    <w:rsid w:val="00742D07"/>
    <w:rsid w:val="00742DD0"/>
    <w:rsid w:val="0074326D"/>
    <w:rsid w:val="007432AE"/>
    <w:rsid w:val="0074365E"/>
    <w:rsid w:val="007438C5"/>
    <w:rsid w:val="007439FA"/>
    <w:rsid w:val="00743FEB"/>
    <w:rsid w:val="00744027"/>
    <w:rsid w:val="007440C5"/>
    <w:rsid w:val="007440E8"/>
    <w:rsid w:val="0074471E"/>
    <w:rsid w:val="0074473B"/>
    <w:rsid w:val="00744B75"/>
    <w:rsid w:val="00744B9C"/>
    <w:rsid w:val="00744BA2"/>
    <w:rsid w:val="00744BA6"/>
    <w:rsid w:val="00744BD0"/>
    <w:rsid w:val="00744BEA"/>
    <w:rsid w:val="00744D6C"/>
    <w:rsid w:val="0074517A"/>
    <w:rsid w:val="00745314"/>
    <w:rsid w:val="007454F5"/>
    <w:rsid w:val="007455DC"/>
    <w:rsid w:val="00745763"/>
    <w:rsid w:val="007457A1"/>
    <w:rsid w:val="007457A4"/>
    <w:rsid w:val="00745810"/>
    <w:rsid w:val="0074594F"/>
    <w:rsid w:val="00745A32"/>
    <w:rsid w:val="00745A57"/>
    <w:rsid w:val="00745D7F"/>
    <w:rsid w:val="00746006"/>
    <w:rsid w:val="00746045"/>
    <w:rsid w:val="0074618A"/>
    <w:rsid w:val="00746214"/>
    <w:rsid w:val="0074630C"/>
    <w:rsid w:val="00746470"/>
    <w:rsid w:val="007466F1"/>
    <w:rsid w:val="007468AE"/>
    <w:rsid w:val="007469C7"/>
    <w:rsid w:val="00746A93"/>
    <w:rsid w:val="00746A9C"/>
    <w:rsid w:val="00746ACB"/>
    <w:rsid w:val="00746EE5"/>
    <w:rsid w:val="00746F98"/>
    <w:rsid w:val="00746FFB"/>
    <w:rsid w:val="00747067"/>
    <w:rsid w:val="00747309"/>
    <w:rsid w:val="007473CF"/>
    <w:rsid w:val="007473F8"/>
    <w:rsid w:val="00747483"/>
    <w:rsid w:val="00747786"/>
    <w:rsid w:val="00747939"/>
    <w:rsid w:val="00747EE9"/>
    <w:rsid w:val="00750312"/>
    <w:rsid w:val="007508E1"/>
    <w:rsid w:val="0075093C"/>
    <w:rsid w:val="00750A49"/>
    <w:rsid w:val="00750AC5"/>
    <w:rsid w:val="00750DF4"/>
    <w:rsid w:val="00750E7B"/>
    <w:rsid w:val="00750FD2"/>
    <w:rsid w:val="00751262"/>
    <w:rsid w:val="007513F2"/>
    <w:rsid w:val="00751481"/>
    <w:rsid w:val="00751665"/>
    <w:rsid w:val="00751ACF"/>
    <w:rsid w:val="00751BF6"/>
    <w:rsid w:val="00751D31"/>
    <w:rsid w:val="00751E3C"/>
    <w:rsid w:val="00751ED9"/>
    <w:rsid w:val="00751FC8"/>
    <w:rsid w:val="0075239A"/>
    <w:rsid w:val="00752679"/>
    <w:rsid w:val="007526D6"/>
    <w:rsid w:val="00752904"/>
    <w:rsid w:val="007529C9"/>
    <w:rsid w:val="00752A28"/>
    <w:rsid w:val="00752A84"/>
    <w:rsid w:val="00752B49"/>
    <w:rsid w:val="00752D24"/>
    <w:rsid w:val="00753312"/>
    <w:rsid w:val="007533F7"/>
    <w:rsid w:val="00753516"/>
    <w:rsid w:val="00753562"/>
    <w:rsid w:val="0075391C"/>
    <w:rsid w:val="00753FB0"/>
    <w:rsid w:val="00754316"/>
    <w:rsid w:val="0075434F"/>
    <w:rsid w:val="00754AA2"/>
    <w:rsid w:val="00754C03"/>
    <w:rsid w:val="00754C3B"/>
    <w:rsid w:val="00754D5D"/>
    <w:rsid w:val="0075501C"/>
    <w:rsid w:val="00755124"/>
    <w:rsid w:val="00755136"/>
    <w:rsid w:val="00755208"/>
    <w:rsid w:val="00755273"/>
    <w:rsid w:val="007554AD"/>
    <w:rsid w:val="00755529"/>
    <w:rsid w:val="0075597B"/>
    <w:rsid w:val="007559FF"/>
    <w:rsid w:val="00755B12"/>
    <w:rsid w:val="00755B9D"/>
    <w:rsid w:val="00755C16"/>
    <w:rsid w:val="00755E2D"/>
    <w:rsid w:val="00755E76"/>
    <w:rsid w:val="00755E82"/>
    <w:rsid w:val="0075603E"/>
    <w:rsid w:val="0075635A"/>
    <w:rsid w:val="007563E6"/>
    <w:rsid w:val="00756638"/>
    <w:rsid w:val="00756B13"/>
    <w:rsid w:val="00756F1D"/>
    <w:rsid w:val="007570AD"/>
    <w:rsid w:val="00757153"/>
    <w:rsid w:val="00757185"/>
    <w:rsid w:val="00757192"/>
    <w:rsid w:val="007571E4"/>
    <w:rsid w:val="007572D6"/>
    <w:rsid w:val="00757345"/>
    <w:rsid w:val="007575F3"/>
    <w:rsid w:val="007579D0"/>
    <w:rsid w:val="00757B0D"/>
    <w:rsid w:val="00757D73"/>
    <w:rsid w:val="00757F54"/>
    <w:rsid w:val="00757F66"/>
    <w:rsid w:val="007600B9"/>
    <w:rsid w:val="00760573"/>
    <w:rsid w:val="0076057F"/>
    <w:rsid w:val="007605B5"/>
    <w:rsid w:val="00760701"/>
    <w:rsid w:val="00760771"/>
    <w:rsid w:val="00760A0D"/>
    <w:rsid w:val="00760C59"/>
    <w:rsid w:val="00760D12"/>
    <w:rsid w:val="00760DA3"/>
    <w:rsid w:val="007610F5"/>
    <w:rsid w:val="0076118C"/>
    <w:rsid w:val="0076124C"/>
    <w:rsid w:val="0076136C"/>
    <w:rsid w:val="007614E8"/>
    <w:rsid w:val="00761501"/>
    <w:rsid w:val="0076153C"/>
    <w:rsid w:val="00761695"/>
    <w:rsid w:val="007617E4"/>
    <w:rsid w:val="00761804"/>
    <w:rsid w:val="0076182F"/>
    <w:rsid w:val="007618DA"/>
    <w:rsid w:val="00761A5C"/>
    <w:rsid w:val="00761FA3"/>
    <w:rsid w:val="00762044"/>
    <w:rsid w:val="007623F5"/>
    <w:rsid w:val="00762538"/>
    <w:rsid w:val="00762754"/>
    <w:rsid w:val="00762780"/>
    <w:rsid w:val="00762AB0"/>
    <w:rsid w:val="00762B25"/>
    <w:rsid w:val="00763040"/>
    <w:rsid w:val="007636AE"/>
    <w:rsid w:val="00763788"/>
    <w:rsid w:val="00763B95"/>
    <w:rsid w:val="00763EBF"/>
    <w:rsid w:val="00763F46"/>
    <w:rsid w:val="00763FE2"/>
    <w:rsid w:val="007640F4"/>
    <w:rsid w:val="00764120"/>
    <w:rsid w:val="0076415A"/>
    <w:rsid w:val="00764267"/>
    <w:rsid w:val="00764288"/>
    <w:rsid w:val="007642E8"/>
    <w:rsid w:val="00764323"/>
    <w:rsid w:val="007643F1"/>
    <w:rsid w:val="00764493"/>
    <w:rsid w:val="007645A0"/>
    <w:rsid w:val="007646B3"/>
    <w:rsid w:val="00764845"/>
    <w:rsid w:val="0076486C"/>
    <w:rsid w:val="00764A31"/>
    <w:rsid w:val="00764A86"/>
    <w:rsid w:val="00764B9D"/>
    <w:rsid w:val="00764C32"/>
    <w:rsid w:val="00764C94"/>
    <w:rsid w:val="00764CC7"/>
    <w:rsid w:val="00764E4B"/>
    <w:rsid w:val="00765098"/>
    <w:rsid w:val="007653CC"/>
    <w:rsid w:val="007653F6"/>
    <w:rsid w:val="00765637"/>
    <w:rsid w:val="00765768"/>
    <w:rsid w:val="00765A76"/>
    <w:rsid w:val="00765BED"/>
    <w:rsid w:val="00765BF8"/>
    <w:rsid w:val="00765CFA"/>
    <w:rsid w:val="00765F3E"/>
    <w:rsid w:val="00765F7D"/>
    <w:rsid w:val="00765FFC"/>
    <w:rsid w:val="00766134"/>
    <w:rsid w:val="0076648A"/>
    <w:rsid w:val="007665D3"/>
    <w:rsid w:val="00766662"/>
    <w:rsid w:val="007666AA"/>
    <w:rsid w:val="0076698B"/>
    <w:rsid w:val="0076699B"/>
    <w:rsid w:val="00766A36"/>
    <w:rsid w:val="00766A8A"/>
    <w:rsid w:val="00766AA7"/>
    <w:rsid w:val="00766D4A"/>
    <w:rsid w:val="0076702B"/>
    <w:rsid w:val="007674A2"/>
    <w:rsid w:val="007674A7"/>
    <w:rsid w:val="007674F3"/>
    <w:rsid w:val="0076759D"/>
    <w:rsid w:val="007675FD"/>
    <w:rsid w:val="00767A8E"/>
    <w:rsid w:val="00767ABA"/>
    <w:rsid w:val="00767D13"/>
    <w:rsid w:val="00767D60"/>
    <w:rsid w:val="0077007E"/>
    <w:rsid w:val="007700A7"/>
    <w:rsid w:val="00770125"/>
    <w:rsid w:val="00770359"/>
    <w:rsid w:val="0077037E"/>
    <w:rsid w:val="007703F6"/>
    <w:rsid w:val="00770625"/>
    <w:rsid w:val="0077071D"/>
    <w:rsid w:val="007707B7"/>
    <w:rsid w:val="00770972"/>
    <w:rsid w:val="00770DCA"/>
    <w:rsid w:val="00770FD4"/>
    <w:rsid w:val="00771003"/>
    <w:rsid w:val="007710ED"/>
    <w:rsid w:val="007712E7"/>
    <w:rsid w:val="00771356"/>
    <w:rsid w:val="007717C7"/>
    <w:rsid w:val="00771861"/>
    <w:rsid w:val="00771B41"/>
    <w:rsid w:val="00771CBB"/>
    <w:rsid w:val="00771FEB"/>
    <w:rsid w:val="00772340"/>
    <w:rsid w:val="007725D7"/>
    <w:rsid w:val="0077278F"/>
    <w:rsid w:val="00772963"/>
    <w:rsid w:val="00772A16"/>
    <w:rsid w:val="00772ADF"/>
    <w:rsid w:val="00772AFA"/>
    <w:rsid w:val="00772D43"/>
    <w:rsid w:val="00772F0E"/>
    <w:rsid w:val="00772FFD"/>
    <w:rsid w:val="00773053"/>
    <w:rsid w:val="007730D8"/>
    <w:rsid w:val="00773366"/>
    <w:rsid w:val="00773385"/>
    <w:rsid w:val="00773544"/>
    <w:rsid w:val="007735EB"/>
    <w:rsid w:val="007736F6"/>
    <w:rsid w:val="0077377F"/>
    <w:rsid w:val="007737A7"/>
    <w:rsid w:val="007738B5"/>
    <w:rsid w:val="00773B64"/>
    <w:rsid w:val="007748CB"/>
    <w:rsid w:val="007748E4"/>
    <w:rsid w:val="00774982"/>
    <w:rsid w:val="00774AB4"/>
    <w:rsid w:val="00774C64"/>
    <w:rsid w:val="00774CCF"/>
    <w:rsid w:val="00774EE1"/>
    <w:rsid w:val="007752F6"/>
    <w:rsid w:val="007755C6"/>
    <w:rsid w:val="00775838"/>
    <w:rsid w:val="00775876"/>
    <w:rsid w:val="0077598E"/>
    <w:rsid w:val="00775EEA"/>
    <w:rsid w:val="007762C0"/>
    <w:rsid w:val="0077632E"/>
    <w:rsid w:val="007768D7"/>
    <w:rsid w:val="007768E6"/>
    <w:rsid w:val="00776981"/>
    <w:rsid w:val="007769CC"/>
    <w:rsid w:val="00776CBF"/>
    <w:rsid w:val="00776D3C"/>
    <w:rsid w:val="00776E2A"/>
    <w:rsid w:val="00776E49"/>
    <w:rsid w:val="00776F26"/>
    <w:rsid w:val="007770A6"/>
    <w:rsid w:val="007774CF"/>
    <w:rsid w:val="007775A4"/>
    <w:rsid w:val="0077764B"/>
    <w:rsid w:val="0077767F"/>
    <w:rsid w:val="007776B9"/>
    <w:rsid w:val="0077779B"/>
    <w:rsid w:val="007777F9"/>
    <w:rsid w:val="00777A0F"/>
    <w:rsid w:val="00777D3E"/>
    <w:rsid w:val="00777D82"/>
    <w:rsid w:val="00777E0D"/>
    <w:rsid w:val="00780445"/>
    <w:rsid w:val="007804E7"/>
    <w:rsid w:val="007806F1"/>
    <w:rsid w:val="0078097C"/>
    <w:rsid w:val="00780B79"/>
    <w:rsid w:val="00780BAF"/>
    <w:rsid w:val="00780C1A"/>
    <w:rsid w:val="00780CC4"/>
    <w:rsid w:val="00780EB3"/>
    <w:rsid w:val="00780F0B"/>
    <w:rsid w:val="00780FF3"/>
    <w:rsid w:val="00781117"/>
    <w:rsid w:val="0078121A"/>
    <w:rsid w:val="00781631"/>
    <w:rsid w:val="0078169C"/>
    <w:rsid w:val="00781840"/>
    <w:rsid w:val="007818D0"/>
    <w:rsid w:val="00781A62"/>
    <w:rsid w:val="00781A88"/>
    <w:rsid w:val="00781ADE"/>
    <w:rsid w:val="00781CAD"/>
    <w:rsid w:val="00781F71"/>
    <w:rsid w:val="0078225A"/>
    <w:rsid w:val="00782737"/>
    <w:rsid w:val="00782812"/>
    <w:rsid w:val="0078294F"/>
    <w:rsid w:val="00782C62"/>
    <w:rsid w:val="00782D8D"/>
    <w:rsid w:val="00782F94"/>
    <w:rsid w:val="00782FDB"/>
    <w:rsid w:val="00783188"/>
    <w:rsid w:val="007832ED"/>
    <w:rsid w:val="007833D6"/>
    <w:rsid w:val="00783444"/>
    <w:rsid w:val="007835B1"/>
    <w:rsid w:val="00783631"/>
    <w:rsid w:val="00783A11"/>
    <w:rsid w:val="00783A24"/>
    <w:rsid w:val="00783D48"/>
    <w:rsid w:val="00784026"/>
    <w:rsid w:val="0078408D"/>
    <w:rsid w:val="00784184"/>
    <w:rsid w:val="00784261"/>
    <w:rsid w:val="00784276"/>
    <w:rsid w:val="00784318"/>
    <w:rsid w:val="007847D8"/>
    <w:rsid w:val="00784896"/>
    <w:rsid w:val="007849E8"/>
    <w:rsid w:val="00784BEF"/>
    <w:rsid w:val="00784D4E"/>
    <w:rsid w:val="00784E21"/>
    <w:rsid w:val="00784EBB"/>
    <w:rsid w:val="00784EBE"/>
    <w:rsid w:val="0078514E"/>
    <w:rsid w:val="007851FB"/>
    <w:rsid w:val="0078547D"/>
    <w:rsid w:val="0078548B"/>
    <w:rsid w:val="00785562"/>
    <w:rsid w:val="007855E6"/>
    <w:rsid w:val="00785888"/>
    <w:rsid w:val="00785A67"/>
    <w:rsid w:val="00785A88"/>
    <w:rsid w:val="00785C86"/>
    <w:rsid w:val="00785C94"/>
    <w:rsid w:val="00785F18"/>
    <w:rsid w:val="00785FB4"/>
    <w:rsid w:val="00786422"/>
    <w:rsid w:val="00786BB2"/>
    <w:rsid w:val="00786CB3"/>
    <w:rsid w:val="00786D76"/>
    <w:rsid w:val="00787505"/>
    <w:rsid w:val="00787789"/>
    <w:rsid w:val="00787825"/>
    <w:rsid w:val="00787837"/>
    <w:rsid w:val="007878BE"/>
    <w:rsid w:val="00787C11"/>
    <w:rsid w:val="00787D57"/>
    <w:rsid w:val="00787F43"/>
    <w:rsid w:val="00787F51"/>
    <w:rsid w:val="007900EF"/>
    <w:rsid w:val="0079010F"/>
    <w:rsid w:val="0079014C"/>
    <w:rsid w:val="007902E6"/>
    <w:rsid w:val="007903FF"/>
    <w:rsid w:val="0079044A"/>
    <w:rsid w:val="0079046A"/>
    <w:rsid w:val="007904BE"/>
    <w:rsid w:val="007904F8"/>
    <w:rsid w:val="00790AA5"/>
    <w:rsid w:val="00790E65"/>
    <w:rsid w:val="00790F20"/>
    <w:rsid w:val="0079107B"/>
    <w:rsid w:val="00791229"/>
    <w:rsid w:val="0079127D"/>
    <w:rsid w:val="00791555"/>
    <w:rsid w:val="007915E6"/>
    <w:rsid w:val="007915EC"/>
    <w:rsid w:val="007917F2"/>
    <w:rsid w:val="00791D6B"/>
    <w:rsid w:val="00791DD1"/>
    <w:rsid w:val="00791DEF"/>
    <w:rsid w:val="00791F1F"/>
    <w:rsid w:val="007923D2"/>
    <w:rsid w:val="0079263E"/>
    <w:rsid w:val="007926D8"/>
    <w:rsid w:val="007929D2"/>
    <w:rsid w:val="00792C4A"/>
    <w:rsid w:val="00792C4E"/>
    <w:rsid w:val="00792EF0"/>
    <w:rsid w:val="00792F13"/>
    <w:rsid w:val="00792F74"/>
    <w:rsid w:val="00793202"/>
    <w:rsid w:val="0079330E"/>
    <w:rsid w:val="0079342F"/>
    <w:rsid w:val="00793600"/>
    <w:rsid w:val="00793741"/>
    <w:rsid w:val="00793820"/>
    <w:rsid w:val="00793876"/>
    <w:rsid w:val="00793898"/>
    <w:rsid w:val="00793997"/>
    <w:rsid w:val="00793B11"/>
    <w:rsid w:val="00793D16"/>
    <w:rsid w:val="00793D42"/>
    <w:rsid w:val="00793E04"/>
    <w:rsid w:val="00793F05"/>
    <w:rsid w:val="00793F73"/>
    <w:rsid w:val="00794067"/>
    <w:rsid w:val="0079423E"/>
    <w:rsid w:val="0079441E"/>
    <w:rsid w:val="0079456C"/>
    <w:rsid w:val="00794823"/>
    <w:rsid w:val="00794967"/>
    <w:rsid w:val="00794B0F"/>
    <w:rsid w:val="00794D00"/>
    <w:rsid w:val="00794DA5"/>
    <w:rsid w:val="00794DDF"/>
    <w:rsid w:val="00795182"/>
    <w:rsid w:val="007952AB"/>
    <w:rsid w:val="0079535E"/>
    <w:rsid w:val="00795485"/>
    <w:rsid w:val="0079551B"/>
    <w:rsid w:val="007955FA"/>
    <w:rsid w:val="007956BB"/>
    <w:rsid w:val="0079580F"/>
    <w:rsid w:val="00795969"/>
    <w:rsid w:val="00795B8A"/>
    <w:rsid w:val="00795D21"/>
    <w:rsid w:val="00796051"/>
    <w:rsid w:val="007960B6"/>
    <w:rsid w:val="007964BC"/>
    <w:rsid w:val="007966BE"/>
    <w:rsid w:val="0079688F"/>
    <w:rsid w:val="00796A0F"/>
    <w:rsid w:val="00796BB2"/>
    <w:rsid w:val="00796EEB"/>
    <w:rsid w:val="00796F5B"/>
    <w:rsid w:val="00796F9F"/>
    <w:rsid w:val="0079728E"/>
    <w:rsid w:val="00797390"/>
    <w:rsid w:val="00797518"/>
    <w:rsid w:val="0079771F"/>
    <w:rsid w:val="0079782C"/>
    <w:rsid w:val="00797BBC"/>
    <w:rsid w:val="00797BF6"/>
    <w:rsid w:val="00797C90"/>
    <w:rsid w:val="00797EB4"/>
    <w:rsid w:val="007A01E6"/>
    <w:rsid w:val="007A0661"/>
    <w:rsid w:val="007A086D"/>
    <w:rsid w:val="007A0AA3"/>
    <w:rsid w:val="007A0AE9"/>
    <w:rsid w:val="007A0B1E"/>
    <w:rsid w:val="007A0C3F"/>
    <w:rsid w:val="007A0D05"/>
    <w:rsid w:val="007A0F00"/>
    <w:rsid w:val="007A11E8"/>
    <w:rsid w:val="007A14D9"/>
    <w:rsid w:val="007A1981"/>
    <w:rsid w:val="007A20C3"/>
    <w:rsid w:val="007A2347"/>
    <w:rsid w:val="007A2654"/>
    <w:rsid w:val="007A2A53"/>
    <w:rsid w:val="007A2AD2"/>
    <w:rsid w:val="007A2D30"/>
    <w:rsid w:val="007A2EA9"/>
    <w:rsid w:val="007A2EF6"/>
    <w:rsid w:val="007A2F27"/>
    <w:rsid w:val="007A2FA2"/>
    <w:rsid w:val="007A2FD0"/>
    <w:rsid w:val="007A3259"/>
    <w:rsid w:val="007A32FF"/>
    <w:rsid w:val="007A337D"/>
    <w:rsid w:val="007A38E1"/>
    <w:rsid w:val="007A3AB3"/>
    <w:rsid w:val="007A3CDD"/>
    <w:rsid w:val="007A3F9E"/>
    <w:rsid w:val="007A411E"/>
    <w:rsid w:val="007A4210"/>
    <w:rsid w:val="007A430D"/>
    <w:rsid w:val="007A43DE"/>
    <w:rsid w:val="007A4417"/>
    <w:rsid w:val="007A4469"/>
    <w:rsid w:val="007A4670"/>
    <w:rsid w:val="007A4859"/>
    <w:rsid w:val="007A49EC"/>
    <w:rsid w:val="007A4A30"/>
    <w:rsid w:val="007A4B50"/>
    <w:rsid w:val="007A4BCD"/>
    <w:rsid w:val="007A4F70"/>
    <w:rsid w:val="007A4FEF"/>
    <w:rsid w:val="007A51B4"/>
    <w:rsid w:val="007A51DF"/>
    <w:rsid w:val="007A535B"/>
    <w:rsid w:val="007A5363"/>
    <w:rsid w:val="007A551A"/>
    <w:rsid w:val="007A55CA"/>
    <w:rsid w:val="007A581B"/>
    <w:rsid w:val="007A59AA"/>
    <w:rsid w:val="007A5CAC"/>
    <w:rsid w:val="007A5D32"/>
    <w:rsid w:val="007A5E97"/>
    <w:rsid w:val="007A5FD7"/>
    <w:rsid w:val="007A5FDE"/>
    <w:rsid w:val="007A6108"/>
    <w:rsid w:val="007A6177"/>
    <w:rsid w:val="007A652E"/>
    <w:rsid w:val="007A66A2"/>
    <w:rsid w:val="007A6710"/>
    <w:rsid w:val="007A6867"/>
    <w:rsid w:val="007A68F5"/>
    <w:rsid w:val="007A6E59"/>
    <w:rsid w:val="007A7022"/>
    <w:rsid w:val="007A7053"/>
    <w:rsid w:val="007A7313"/>
    <w:rsid w:val="007A7388"/>
    <w:rsid w:val="007A7A38"/>
    <w:rsid w:val="007A7CFD"/>
    <w:rsid w:val="007A7E09"/>
    <w:rsid w:val="007A7E61"/>
    <w:rsid w:val="007A7E75"/>
    <w:rsid w:val="007A7F3D"/>
    <w:rsid w:val="007B00AC"/>
    <w:rsid w:val="007B0146"/>
    <w:rsid w:val="007B026D"/>
    <w:rsid w:val="007B036F"/>
    <w:rsid w:val="007B046B"/>
    <w:rsid w:val="007B061C"/>
    <w:rsid w:val="007B07E2"/>
    <w:rsid w:val="007B094D"/>
    <w:rsid w:val="007B0C5C"/>
    <w:rsid w:val="007B159B"/>
    <w:rsid w:val="007B16BD"/>
    <w:rsid w:val="007B1865"/>
    <w:rsid w:val="007B1A13"/>
    <w:rsid w:val="007B1A9A"/>
    <w:rsid w:val="007B1CCB"/>
    <w:rsid w:val="007B211F"/>
    <w:rsid w:val="007B234D"/>
    <w:rsid w:val="007B25F0"/>
    <w:rsid w:val="007B2628"/>
    <w:rsid w:val="007B272C"/>
    <w:rsid w:val="007B2B08"/>
    <w:rsid w:val="007B2C0C"/>
    <w:rsid w:val="007B2CD9"/>
    <w:rsid w:val="007B2CFF"/>
    <w:rsid w:val="007B333E"/>
    <w:rsid w:val="007B341D"/>
    <w:rsid w:val="007B341E"/>
    <w:rsid w:val="007B3440"/>
    <w:rsid w:val="007B34B0"/>
    <w:rsid w:val="007B3AF3"/>
    <w:rsid w:val="007B3BA0"/>
    <w:rsid w:val="007B3BDB"/>
    <w:rsid w:val="007B3C08"/>
    <w:rsid w:val="007B3D13"/>
    <w:rsid w:val="007B422D"/>
    <w:rsid w:val="007B42F9"/>
    <w:rsid w:val="007B4399"/>
    <w:rsid w:val="007B4965"/>
    <w:rsid w:val="007B4DD0"/>
    <w:rsid w:val="007B4EB9"/>
    <w:rsid w:val="007B4F25"/>
    <w:rsid w:val="007B4F65"/>
    <w:rsid w:val="007B4F7F"/>
    <w:rsid w:val="007B5004"/>
    <w:rsid w:val="007B5024"/>
    <w:rsid w:val="007B5073"/>
    <w:rsid w:val="007B5181"/>
    <w:rsid w:val="007B5389"/>
    <w:rsid w:val="007B53CB"/>
    <w:rsid w:val="007B5403"/>
    <w:rsid w:val="007B5437"/>
    <w:rsid w:val="007B55D5"/>
    <w:rsid w:val="007B5D39"/>
    <w:rsid w:val="007B5E4C"/>
    <w:rsid w:val="007B5F22"/>
    <w:rsid w:val="007B5F67"/>
    <w:rsid w:val="007B6202"/>
    <w:rsid w:val="007B6248"/>
    <w:rsid w:val="007B654B"/>
    <w:rsid w:val="007B6583"/>
    <w:rsid w:val="007B663C"/>
    <w:rsid w:val="007B6B9A"/>
    <w:rsid w:val="007B704A"/>
    <w:rsid w:val="007B7102"/>
    <w:rsid w:val="007B7247"/>
    <w:rsid w:val="007B7520"/>
    <w:rsid w:val="007B7630"/>
    <w:rsid w:val="007B7D10"/>
    <w:rsid w:val="007B7DB5"/>
    <w:rsid w:val="007B7DDD"/>
    <w:rsid w:val="007B7F11"/>
    <w:rsid w:val="007C019D"/>
    <w:rsid w:val="007C045C"/>
    <w:rsid w:val="007C04AB"/>
    <w:rsid w:val="007C060D"/>
    <w:rsid w:val="007C0619"/>
    <w:rsid w:val="007C06B0"/>
    <w:rsid w:val="007C07DE"/>
    <w:rsid w:val="007C0976"/>
    <w:rsid w:val="007C0C5A"/>
    <w:rsid w:val="007C0C60"/>
    <w:rsid w:val="007C0CD6"/>
    <w:rsid w:val="007C1152"/>
    <w:rsid w:val="007C1209"/>
    <w:rsid w:val="007C1299"/>
    <w:rsid w:val="007C14FB"/>
    <w:rsid w:val="007C17EE"/>
    <w:rsid w:val="007C18A0"/>
    <w:rsid w:val="007C18A1"/>
    <w:rsid w:val="007C1905"/>
    <w:rsid w:val="007C1974"/>
    <w:rsid w:val="007C1B60"/>
    <w:rsid w:val="007C1EC9"/>
    <w:rsid w:val="007C1F01"/>
    <w:rsid w:val="007C214F"/>
    <w:rsid w:val="007C21BE"/>
    <w:rsid w:val="007C21CB"/>
    <w:rsid w:val="007C21DF"/>
    <w:rsid w:val="007C23C5"/>
    <w:rsid w:val="007C2465"/>
    <w:rsid w:val="007C254A"/>
    <w:rsid w:val="007C26B1"/>
    <w:rsid w:val="007C26F4"/>
    <w:rsid w:val="007C2D40"/>
    <w:rsid w:val="007C2D6F"/>
    <w:rsid w:val="007C2E30"/>
    <w:rsid w:val="007C2ED4"/>
    <w:rsid w:val="007C2FA3"/>
    <w:rsid w:val="007C2FEA"/>
    <w:rsid w:val="007C30B8"/>
    <w:rsid w:val="007C30E2"/>
    <w:rsid w:val="007C312A"/>
    <w:rsid w:val="007C3134"/>
    <w:rsid w:val="007C318A"/>
    <w:rsid w:val="007C3300"/>
    <w:rsid w:val="007C3396"/>
    <w:rsid w:val="007C3494"/>
    <w:rsid w:val="007C3B8C"/>
    <w:rsid w:val="007C3C4D"/>
    <w:rsid w:val="007C3F4C"/>
    <w:rsid w:val="007C4053"/>
    <w:rsid w:val="007C414E"/>
    <w:rsid w:val="007C41ED"/>
    <w:rsid w:val="007C4201"/>
    <w:rsid w:val="007C42D1"/>
    <w:rsid w:val="007C486A"/>
    <w:rsid w:val="007C4E84"/>
    <w:rsid w:val="007C4F63"/>
    <w:rsid w:val="007C4FD4"/>
    <w:rsid w:val="007C5078"/>
    <w:rsid w:val="007C511C"/>
    <w:rsid w:val="007C51BE"/>
    <w:rsid w:val="007C532C"/>
    <w:rsid w:val="007C53D6"/>
    <w:rsid w:val="007C5419"/>
    <w:rsid w:val="007C57C7"/>
    <w:rsid w:val="007C58BC"/>
    <w:rsid w:val="007C5B79"/>
    <w:rsid w:val="007C5C1D"/>
    <w:rsid w:val="007C5D57"/>
    <w:rsid w:val="007C5E07"/>
    <w:rsid w:val="007C5EB6"/>
    <w:rsid w:val="007C5FAF"/>
    <w:rsid w:val="007C62B3"/>
    <w:rsid w:val="007C63E7"/>
    <w:rsid w:val="007C6433"/>
    <w:rsid w:val="007C6581"/>
    <w:rsid w:val="007C6A40"/>
    <w:rsid w:val="007C6B7C"/>
    <w:rsid w:val="007C6F56"/>
    <w:rsid w:val="007C6FBD"/>
    <w:rsid w:val="007C7036"/>
    <w:rsid w:val="007C7043"/>
    <w:rsid w:val="007C74F1"/>
    <w:rsid w:val="007C771A"/>
    <w:rsid w:val="007C77B3"/>
    <w:rsid w:val="007C78F7"/>
    <w:rsid w:val="007C7A1F"/>
    <w:rsid w:val="007C7F08"/>
    <w:rsid w:val="007C7F2A"/>
    <w:rsid w:val="007C7F82"/>
    <w:rsid w:val="007C7FED"/>
    <w:rsid w:val="007D02E5"/>
    <w:rsid w:val="007D0641"/>
    <w:rsid w:val="007D0884"/>
    <w:rsid w:val="007D08E5"/>
    <w:rsid w:val="007D098F"/>
    <w:rsid w:val="007D0A2F"/>
    <w:rsid w:val="007D0B7C"/>
    <w:rsid w:val="007D0DA6"/>
    <w:rsid w:val="007D0E5F"/>
    <w:rsid w:val="007D0EBF"/>
    <w:rsid w:val="007D0F62"/>
    <w:rsid w:val="007D0F7C"/>
    <w:rsid w:val="007D0FF3"/>
    <w:rsid w:val="007D11A6"/>
    <w:rsid w:val="007D1622"/>
    <w:rsid w:val="007D18EB"/>
    <w:rsid w:val="007D1938"/>
    <w:rsid w:val="007D1F5D"/>
    <w:rsid w:val="007D2282"/>
    <w:rsid w:val="007D2308"/>
    <w:rsid w:val="007D23DF"/>
    <w:rsid w:val="007D2559"/>
    <w:rsid w:val="007D26F9"/>
    <w:rsid w:val="007D27EC"/>
    <w:rsid w:val="007D2A86"/>
    <w:rsid w:val="007D2CFA"/>
    <w:rsid w:val="007D2EA2"/>
    <w:rsid w:val="007D30A3"/>
    <w:rsid w:val="007D30FA"/>
    <w:rsid w:val="007D33E5"/>
    <w:rsid w:val="007D34BE"/>
    <w:rsid w:val="007D3592"/>
    <w:rsid w:val="007D363A"/>
    <w:rsid w:val="007D3773"/>
    <w:rsid w:val="007D385D"/>
    <w:rsid w:val="007D3AD4"/>
    <w:rsid w:val="007D3B1F"/>
    <w:rsid w:val="007D3BB3"/>
    <w:rsid w:val="007D3DFC"/>
    <w:rsid w:val="007D4007"/>
    <w:rsid w:val="007D41F7"/>
    <w:rsid w:val="007D42D1"/>
    <w:rsid w:val="007D42DC"/>
    <w:rsid w:val="007D42EF"/>
    <w:rsid w:val="007D44F6"/>
    <w:rsid w:val="007D4721"/>
    <w:rsid w:val="007D4ABE"/>
    <w:rsid w:val="007D4BB8"/>
    <w:rsid w:val="007D4D79"/>
    <w:rsid w:val="007D50E7"/>
    <w:rsid w:val="007D52B7"/>
    <w:rsid w:val="007D52D3"/>
    <w:rsid w:val="007D53D4"/>
    <w:rsid w:val="007D590E"/>
    <w:rsid w:val="007D5A3D"/>
    <w:rsid w:val="007D5B27"/>
    <w:rsid w:val="007D5D0B"/>
    <w:rsid w:val="007D5F6B"/>
    <w:rsid w:val="007D5F8C"/>
    <w:rsid w:val="007D651D"/>
    <w:rsid w:val="007D6609"/>
    <w:rsid w:val="007D667A"/>
    <w:rsid w:val="007D6692"/>
    <w:rsid w:val="007D6D51"/>
    <w:rsid w:val="007D710F"/>
    <w:rsid w:val="007D71D3"/>
    <w:rsid w:val="007D73A7"/>
    <w:rsid w:val="007D746A"/>
    <w:rsid w:val="007D74A9"/>
    <w:rsid w:val="007D7689"/>
    <w:rsid w:val="007D77FD"/>
    <w:rsid w:val="007D7AF1"/>
    <w:rsid w:val="007D7B1C"/>
    <w:rsid w:val="007D7B61"/>
    <w:rsid w:val="007D7DB9"/>
    <w:rsid w:val="007E0189"/>
    <w:rsid w:val="007E01A3"/>
    <w:rsid w:val="007E04DD"/>
    <w:rsid w:val="007E0BA0"/>
    <w:rsid w:val="007E0C0A"/>
    <w:rsid w:val="007E0EF6"/>
    <w:rsid w:val="007E12D3"/>
    <w:rsid w:val="007E147A"/>
    <w:rsid w:val="007E17E1"/>
    <w:rsid w:val="007E1868"/>
    <w:rsid w:val="007E19E9"/>
    <w:rsid w:val="007E1A7E"/>
    <w:rsid w:val="007E1B0B"/>
    <w:rsid w:val="007E1C65"/>
    <w:rsid w:val="007E21A0"/>
    <w:rsid w:val="007E222D"/>
    <w:rsid w:val="007E24DF"/>
    <w:rsid w:val="007E255D"/>
    <w:rsid w:val="007E27C2"/>
    <w:rsid w:val="007E29BE"/>
    <w:rsid w:val="007E29D6"/>
    <w:rsid w:val="007E2A04"/>
    <w:rsid w:val="007E2A6E"/>
    <w:rsid w:val="007E2F31"/>
    <w:rsid w:val="007E30F8"/>
    <w:rsid w:val="007E380F"/>
    <w:rsid w:val="007E3A27"/>
    <w:rsid w:val="007E3A62"/>
    <w:rsid w:val="007E3AB6"/>
    <w:rsid w:val="007E3BE6"/>
    <w:rsid w:val="007E3C06"/>
    <w:rsid w:val="007E3DBB"/>
    <w:rsid w:val="007E406C"/>
    <w:rsid w:val="007E40F4"/>
    <w:rsid w:val="007E4272"/>
    <w:rsid w:val="007E42C2"/>
    <w:rsid w:val="007E432B"/>
    <w:rsid w:val="007E48A7"/>
    <w:rsid w:val="007E49B5"/>
    <w:rsid w:val="007E4B39"/>
    <w:rsid w:val="007E4B91"/>
    <w:rsid w:val="007E4BF9"/>
    <w:rsid w:val="007E4C5F"/>
    <w:rsid w:val="007E4D2A"/>
    <w:rsid w:val="007E4E9E"/>
    <w:rsid w:val="007E5171"/>
    <w:rsid w:val="007E5191"/>
    <w:rsid w:val="007E5384"/>
    <w:rsid w:val="007E539B"/>
    <w:rsid w:val="007E53A5"/>
    <w:rsid w:val="007E53D9"/>
    <w:rsid w:val="007E56A1"/>
    <w:rsid w:val="007E575F"/>
    <w:rsid w:val="007E58C0"/>
    <w:rsid w:val="007E59E1"/>
    <w:rsid w:val="007E59F2"/>
    <w:rsid w:val="007E5B45"/>
    <w:rsid w:val="007E5B50"/>
    <w:rsid w:val="007E5D7D"/>
    <w:rsid w:val="007E5DE1"/>
    <w:rsid w:val="007E5F30"/>
    <w:rsid w:val="007E60B8"/>
    <w:rsid w:val="007E6540"/>
    <w:rsid w:val="007E69FE"/>
    <w:rsid w:val="007E6A08"/>
    <w:rsid w:val="007E6BF9"/>
    <w:rsid w:val="007E7001"/>
    <w:rsid w:val="007E70FA"/>
    <w:rsid w:val="007E73FC"/>
    <w:rsid w:val="007E755B"/>
    <w:rsid w:val="007E7583"/>
    <w:rsid w:val="007E7873"/>
    <w:rsid w:val="007E7C52"/>
    <w:rsid w:val="007E7E78"/>
    <w:rsid w:val="007F00D8"/>
    <w:rsid w:val="007F01D7"/>
    <w:rsid w:val="007F023C"/>
    <w:rsid w:val="007F0269"/>
    <w:rsid w:val="007F0575"/>
    <w:rsid w:val="007F07D4"/>
    <w:rsid w:val="007F0826"/>
    <w:rsid w:val="007F0A99"/>
    <w:rsid w:val="007F0CA5"/>
    <w:rsid w:val="007F105C"/>
    <w:rsid w:val="007F11C0"/>
    <w:rsid w:val="007F11F6"/>
    <w:rsid w:val="007F15C8"/>
    <w:rsid w:val="007F189E"/>
    <w:rsid w:val="007F1909"/>
    <w:rsid w:val="007F1987"/>
    <w:rsid w:val="007F198F"/>
    <w:rsid w:val="007F1BD0"/>
    <w:rsid w:val="007F1C35"/>
    <w:rsid w:val="007F1CBA"/>
    <w:rsid w:val="007F2471"/>
    <w:rsid w:val="007F27A2"/>
    <w:rsid w:val="007F27B3"/>
    <w:rsid w:val="007F284E"/>
    <w:rsid w:val="007F2A38"/>
    <w:rsid w:val="007F2C1B"/>
    <w:rsid w:val="007F2E81"/>
    <w:rsid w:val="007F311B"/>
    <w:rsid w:val="007F34ED"/>
    <w:rsid w:val="007F34FC"/>
    <w:rsid w:val="007F37C2"/>
    <w:rsid w:val="007F3847"/>
    <w:rsid w:val="007F3A98"/>
    <w:rsid w:val="007F3B55"/>
    <w:rsid w:val="007F3D81"/>
    <w:rsid w:val="007F3DE8"/>
    <w:rsid w:val="007F3F96"/>
    <w:rsid w:val="007F4172"/>
    <w:rsid w:val="007F42B2"/>
    <w:rsid w:val="007F4564"/>
    <w:rsid w:val="007F4758"/>
    <w:rsid w:val="007F4A7F"/>
    <w:rsid w:val="007F4C4F"/>
    <w:rsid w:val="007F51B2"/>
    <w:rsid w:val="007F52B9"/>
    <w:rsid w:val="007F5406"/>
    <w:rsid w:val="007F541F"/>
    <w:rsid w:val="007F555E"/>
    <w:rsid w:val="007F598D"/>
    <w:rsid w:val="007F5B5C"/>
    <w:rsid w:val="007F5CB1"/>
    <w:rsid w:val="007F5DC6"/>
    <w:rsid w:val="007F64AF"/>
    <w:rsid w:val="007F65FB"/>
    <w:rsid w:val="007F6638"/>
    <w:rsid w:val="007F6763"/>
    <w:rsid w:val="007F695B"/>
    <w:rsid w:val="007F6A35"/>
    <w:rsid w:val="007F6BBA"/>
    <w:rsid w:val="007F6BD1"/>
    <w:rsid w:val="007F6CC3"/>
    <w:rsid w:val="007F711B"/>
    <w:rsid w:val="007F7324"/>
    <w:rsid w:val="007F73F2"/>
    <w:rsid w:val="007F747F"/>
    <w:rsid w:val="007F76E3"/>
    <w:rsid w:val="007F7CAD"/>
    <w:rsid w:val="007F7CC8"/>
    <w:rsid w:val="007F7CD6"/>
    <w:rsid w:val="007F7DB8"/>
    <w:rsid w:val="008001B9"/>
    <w:rsid w:val="008006ED"/>
    <w:rsid w:val="00800969"/>
    <w:rsid w:val="0080099F"/>
    <w:rsid w:val="008009BE"/>
    <w:rsid w:val="008009E0"/>
    <w:rsid w:val="00800CEC"/>
    <w:rsid w:val="00800DE0"/>
    <w:rsid w:val="00800F24"/>
    <w:rsid w:val="00800F6F"/>
    <w:rsid w:val="00800FE9"/>
    <w:rsid w:val="00801155"/>
    <w:rsid w:val="0080127C"/>
    <w:rsid w:val="00801562"/>
    <w:rsid w:val="00801727"/>
    <w:rsid w:val="0080177D"/>
    <w:rsid w:val="008017F9"/>
    <w:rsid w:val="00801803"/>
    <w:rsid w:val="00801856"/>
    <w:rsid w:val="008018F1"/>
    <w:rsid w:val="0080199B"/>
    <w:rsid w:val="00801EA0"/>
    <w:rsid w:val="00801EEF"/>
    <w:rsid w:val="00801F61"/>
    <w:rsid w:val="00802202"/>
    <w:rsid w:val="008023E4"/>
    <w:rsid w:val="008023FB"/>
    <w:rsid w:val="00802667"/>
    <w:rsid w:val="008029F2"/>
    <w:rsid w:val="00802FB6"/>
    <w:rsid w:val="008030DD"/>
    <w:rsid w:val="008032E0"/>
    <w:rsid w:val="00803335"/>
    <w:rsid w:val="008036AA"/>
    <w:rsid w:val="008039C0"/>
    <w:rsid w:val="008039DE"/>
    <w:rsid w:val="00803EAC"/>
    <w:rsid w:val="008042CB"/>
    <w:rsid w:val="0080464F"/>
    <w:rsid w:val="008048DF"/>
    <w:rsid w:val="00804A63"/>
    <w:rsid w:val="00804B9E"/>
    <w:rsid w:val="00804D1B"/>
    <w:rsid w:val="00804DCC"/>
    <w:rsid w:val="00804E53"/>
    <w:rsid w:val="00804FB9"/>
    <w:rsid w:val="00805026"/>
    <w:rsid w:val="00805122"/>
    <w:rsid w:val="0080524F"/>
    <w:rsid w:val="008052A1"/>
    <w:rsid w:val="00805536"/>
    <w:rsid w:val="00805661"/>
    <w:rsid w:val="00805700"/>
    <w:rsid w:val="00805723"/>
    <w:rsid w:val="00806050"/>
    <w:rsid w:val="008060B0"/>
    <w:rsid w:val="008062AF"/>
    <w:rsid w:val="0080631C"/>
    <w:rsid w:val="00806512"/>
    <w:rsid w:val="0080654F"/>
    <w:rsid w:val="00806603"/>
    <w:rsid w:val="0080671D"/>
    <w:rsid w:val="00806762"/>
    <w:rsid w:val="0080684C"/>
    <w:rsid w:val="00806B5C"/>
    <w:rsid w:val="00806C00"/>
    <w:rsid w:val="00806D92"/>
    <w:rsid w:val="00806E93"/>
    <w:rsid w:val="00806EB7"/>
    <w:rsid w:val="00806F31"/>
    <w:rsid w:val="0080715F"/>
    <w:rsid w:val="00807172"/>
    <w:rsid w:val="008074AB"/>
    <w:rsid w:val="00807709"/>
    <w:rsid w:val="008079B6"/>
    <w:rsid w:val="00807BB5"/>
    <w:rsid w:val="00807DEB"/>
    <w:rsid w:val="00807E19"/>
    <w:rsid w:val="0081021A"/>
    <w:rsid w:val="00810309"/>
    <w:rsid w:val="00810444"/>
    <w:rsid w:val="008104AE"/>
    <w:rsid w:val="00810624"/>
    <w:rsid w:val="008106A6"/>
    <w:rsid w:val="008106BB"/>
    <w:rsid w:val="008108C4"/>
    <w:rsid w:val="008108C6"/>
    <w:rsid w:val="00810931"/>
    <w:rsid w:val="00810A7A"/>
    <w:rsid w:val="00810B31"/>
    <w:rsid w:val="00810BEA"/>
    <w:rsid w:val="00810D5E"/>
    <w:rsid w:val="0081107F"/>
    <w:rsid w:val="00811196"/>
    <w:rsid w:val="00811268"/>
    <w:rsid w:val="00811550"/>
    <w:rsid w:val="00811628"/>
    <w:rsid w:val="008118B2"/>
    <w:rsid w:val="00811ACB"/>
    <w:rsid w:val="00811B6D"/>
    <w:rsid w:val="00811BC5"/>
    <w:rsid w:val="00811C37"/>
    <w:rsid w:val="00811CB8"/>
    <w:rsid w:val="00811D8E"/>
    <w:rsid w:val="00811F10"/>
    <w:rsid w:val="008120B9"/>
    <w:rsid w:val="00812208"/>
    <w:rsid w:val="008125EC"/>
    <w:rsid w:val="0081288C"/>
    <w:rsid w:val="0081290B"/>
    <w:rsid w:val="00812E91"/>
    <w:rsid w:val="00812F54"/>
    <w:rsid w:val="00813000"/>
    <w:rsid w:val="00813127"/>
    <w:rsid w:val="00813217"/>
    <w:rsid w:val="0081336D"/>
    <w:rsid w:val="00813509"/>
    <w:rsid w:val="00813674"/>
    <w:rsid w:val="0081379A"/>
    <w:rsid w:val="00813A3B"/>
    <w:rsid w:val="00813B0A"/>
    <w:rsid w:val="00813C53"/>
    <w:rsid w:val="00813ECE"/>
    <w:rsid w:val="00813FD7"/>
    <w:rsid w:val="0081414C"/>
    <w:rsid w:val="00814341"/>
    <w:rsid w:val="0081437E"/>
    <w:rsid w:val="0081472C"/>
    <w:rsid w:val="0081487E"/>
    <w:rsid w:val="00814982"/>
    <w:rsid w:val="00814A0B"/>
    <w:rsid w:val="00814A7F"/>
    <w:rsid w:val="00814C4B"/>
    <w:rsid w:val="00814C70"/>
    <w:rsid w:val="00814DC7"/>
    <w:rsid w:val="00814EA1"/>
    <w:rsid w:val="00814FA2"/>
    <w:rsid w:val="0081522D"/>
    <w:rsid w:val="008152DB"/>
    <w:rsid w:val="008152F4"/>
    <w:rsid w:val="008153C4"/>
    <w:rsid w:val="0081553A"/>
    <w:rsid w:val="00815584"/>
    <w:rsid w:val="00815637"/>
    <w:rsid w:val="00815D1A"/>
    <w:rsid w:val="00815D5F"/>
    <w:rsid w:val="00815E54"/>
    <w:rsid w:val="00815F7B"/>
    <w:rsid w:val="0081603C"/>
    <w:rsid w:val="00816071"/>
    <w:rsid w:val="00816082"/>
    <w:rsid w:val="0081618D"/>
    <w:rsid w:val="008162F5"/>
    <w:rsid w:val="00816303"/>
    <w:rsid w:val="00816310"/>
    <w:rsid w:val="008163F4"/>
    <w:rsid w:val="0081657B"/>
    <w:rsid w:val="008165FC"/>
    <w:rsid w:val="00816848"/>
    <w:rsid w:val="00816852"/>
    <w:rsid w:val="008168B3"/>
    <w:rsid w:val="00816BCA"/>
    <w:rsid w:val="00816D7A"/>
    <w:rsid w:val="00816E2F"/>
    <w:rsid w:val="00816FB5"/>
    <w:rsid w:val="00817288"/>
    <w:rsid w:val="008172FF"/>
    <w:rsid w:val="00817312"/>
    <w:rsid w:val="008175DD"/>
    <w:rsid w:val="00817745"/>
    <w:rsid w:val="00817910"/>
    <w:rsid w:val="008179B6"/>
    <w:rsid w:val="00817CF4"/>
    <w:rsid w:val="00817E3B"/>
    <w:rsid w:val="00817EB9"/>
    <w:rsid w:val="00817FCE"/>
    <w:rsid w:val="00820087"/>
    <w:rsid w:val="008200BE"/>
    <w:rsid w:val="00820120"/>
    <w:rsid w:val="0082018E"/>
    <w:rsid w:val="00820315"/>
    <w:rsid w:val="008203DF"/>
    <w:rsid w:val="0082066B"/>
    <w:rsid w:val="00820B6D"/>
    <w:rsid w:val="00820D12"/>
    <w:rsid w:val="00820E7E"/>
    <w:rsid w:val="00820F1A"/>
    <w:rsid w:val="00820FD7"/>
    <w:rsid w:val="0082100A"/>
    <w:rsid w:val="008212E4"/>
    <w:rsid w:val="0082169E"/>
    <w:rsid w:val="00821A3A"/>
    <w:rsid w:val="00821AF7"/>
    <w:rsid w:val="00821DD0"/>
    <w:rsid w:val="00821E1B"/>
    <w:rsid w:val="00822051"/>
    <w:rsid w:val="008222BE"/>
    <w:rsid w:val="0082235C"/>
    <w:rsid w:val="00822547"/>
    <w:rsid w:val="00822692"/>
    <w:rsid w:val="00822772"/>
    <w:rsid w:val="00822780"/>
    <w:rsid w:val="008227E2"/>
    <w:rsid w:val="00822995"/>
    <w:rsid w:val="00822C83"/>
    <w:rsid w:val="00822D77"/>
    <w:rsid w:val="00822EE9"/>
    <w:rsid w:val="0082303F"/>
    <w:rsid w:val="00823419"/>
    <w:rsid w:val="008234F3"/>
    <w:rsid w:val="00823886"/>
    <w:rsid w:val="00823965"/>
    <w:rsid w:val="00823A44"/>
    <w:rsid w:val="00823BDD"/>
    <w:rsid w:val="00823DDA"/>
    <w:rsid w:val="00823F7E"/>
    <w:rsid w:val="00823FAD"/>
    <w:rsid w:val="00823FBC"/>
    <w:rsid w:val="0082425F"/>
    <w:rsid w:val="008243CE"/>
    <w:rsid w:val="008243E1"/>
    <w:rsid w:val="008244BF"/>
    <w:rsid w:val="00824547"/>
    <w:rsid w:val="008246CA"/>
    <w:rsid w:val="00824905"/>
    <w:rsid w:val="00824A1B"/>
    <w:rsid w:val="00824DAF"/>
    <w:rsid w:val="00824EB2"/>
    <w:rsid w:val="00824F86"/>
    <w:rsid w:val="0082517A"/>
    <w:rsid w:val="0082523B"/>
    <w:rsid w:val="00825428"/>
    <w:rsid w:val="00825485"/>
    <w:rsid w:val="0082548D"/>
    <w:rsid w:val="008254E8"/>
    <w:rsid w:val="00825597"/>
    <w:rsid w:val="00825E57"/>
    <w:rsid w:val="00826163"/>
    <w:rsid w:val="00826222"/>
    <w:rsid w:val="00826562"/>
    <w:rsid w:val="00826BAC"/>
    <w:rsid w:val="00826C74"/>
    <w:rsid w:val="00826C7F"/>
    <w:rsid w:val="00826CA9"/>
    <w:rsid w:val="00826DDF"/>
    <w:rsid w:val="00826E26"/>
    <w:rsid w:val="008271D4"/>
    <w:rsid w:val="008272BE"/>
    <w:rsid w:val="00827492"/>
    <w:rsid w:val="00827493"/>
    <w:rsid w:val="00827535"/>
    <w:rsid w:val="008275B3"/>
    <w:rsid w:val="0082786F"/>
    <w:rsid w:val="008278AC"/>
    <w:rsid w:val="00827A15"/>
    <w:rsid w:val="00827B4F"/>
    <w:rsid w:val="00827FE7"/>
    <w:rsid w:val="008300E7"/>
    <w:rsid w:val="008300F1"/>
    <w:rsid w:val="00830A77"/>
    <w:rsid w:val="00830A81"/>
    <w:rsid w:val="00830BD7"/>
    <w:rsid w:val="00830CB5"/>
    <w:rsid w:val="00830CEB"/>
    <w:rsid w:val="008311B5"/>
    <w:rsid w:val="00831227"/>
    <w:rsid w:val="008314A1"/>
    <w:rsid w:val="00831674"/>
    <w:rsid w:val="00831A93"/>
    <w:rsid w:val="00831AFF"/>
    <w:rsid w:val="00831C59"/>
    <w:rsid w:val="00831ED0"/>
    <w:rsid w:val="00831FE4"/>
    <w:rsid w:val="00832197"/>
    <w:rsid w:val="008321F3"/>
    <w:rsid w:val="008322AA"/>
    <w:rsid w:val="008324B8"/>
    <w:rsid w:val="00832943"/>
    <w:rsid w:val="00832BFD"/>
    <w:rsid w:val="00832C4D"/>
    <w:rsid w:val="00832C91"/>
    <w:rsid w:val="00832CA1"/>
    <w:rsid w:val="00833069"/>
    <w:rsid w:val="0083330D"/>
    <w:rsid w:val="008333B1"/>
    <w:rsid w:val="00833B5D"/>
    <w:rsid w:val="00833EAF"/>
    <w:rsid w:val="008340C9"/>
    <w:rsid w:val="008340F5"/>
    <w:rsid w:val="00834190"/>
    <w:rsid w:val="00834258"/>
    <w:rsid w:val="0083452E"/>
    <w:rsid w:val="00834538"/>
    <w:rsid w:val="008345AB"/>
    <w:rsid w:val="00834833"/>
    <w:rsid w:val="00834E0C"/>
    <w:rsid w:val="00835184"/>
    <w:rsid w:val="008351F7"/>
    <w:rsid w:val="0083525B"/>
    <w:rsid w:val="00835607"/>
    <w:rsid w:val="008359B6"/>
    <w:rsid w:val="00835A5E"/>
    <w:rsid w:val="00835C22"/>
    <w:rsid w:val="00835D7B"/>
    <w:rsid w:val="00835F50"/>
    <w:rsid w:val="0083606C"/>
    <w:rsid w:val="0083649B"/>
    <w:rsid w:val="00836508"/>
    <w:rsid w:val="008365FF"/>
    <w:rsid w:val="008366F8"/>
    <w:rsid w:val="0083672C"/>
    <w:rsid w:val="008369A1"/>
    <w:rsid w:val="00836C92"/>
    <w:rsid w:val="00836FC7"/>
    <w:rsid w:val="008377C8"/>
    <w:rsid w:val="00837956"/>
    <w:rsid w:val="00837B78"/>
    <w:rsid w:val="00837BA0"/>
    <w:rsid w:val="00840208"/>
    <w:rsid w:val="008402EF"/>
    <w:rsid w:val="008405FE"/>
    <w:rsid w:val="00840637"/>
    <w:rsid w:val="00840696"/>
    <w:rsid w:val="00840893"/>
    <w:rsid w:val="0084089A"/>
    <w:rsid w:val="00840987"/>
    <w:rsid w:val="00840C5B"/>
    <w:rsid w:val="00840D2E"/>
    <w:rsid w:val="00840E63"/>
    <w:rsid w:val="00840E65"/>
    <w:rsid w:val="00840EE8"/>
    <w:rsid w:val="00841011"/>
    <w:rsid w:val="0084101F"/>
    <w:rsid w:val="008412D8"/>
    <w:rsid w:val="00841343"/>
    <w:rsid w:val="00841462"/>
    <w:rsid w:val="00841504"/>
    <w:rsid w:val="0084162F"/>
    <w:rsid w:val="00841737"/>
    <w:rsid w:val="0084178B"/>
    <w:rsid w:val="00841930"/>
    <w:rsid w:val="00841ABF"/>
    <w:rsid w:val="00841AFD"/>
    <w:rsid w:val="00841B7C"/>
    <w:rsid w:val="00841B9D"/>
    <w:rsid w:val="00841C47"/>
    <w:rsid w:val="00841F62"/>
    <w:rsid w:val="00841FA5"/>
    <w:rsid w:val="00842024"/>
    <w:rsid w:val="00842278"/>
    <w:rsid w:val="0084233F"/>
    <w:rsid w:val="00842355"/>
    <w:rsid w:val="008423D3"/>
    <w:rsid w:val="0084268D"/>
    <w:rsid w:val="00842845"/>
    <w:rsid w:val="008428F2"/>
    <w:rsid w:val="00842D44"/>
    <w:rsid w:val="00843097"/>
    <w:rsid w:val="008432D7"/>
    <w:rsid w:val="0084334D"/>
    <w:rsid w:val="008433BB"/>
    <w:rsid w:val="0084386A"/>
    <w:rsid w:val="00843888"/>
    <w:rsid w:val="00843938"/>
    <w:rsid w:val="0084393F"/>
    <w:rsid w:val="00843959"/>
    <w:rsid w:val="00843A61"/>
    <w:rsid w:val="00843F13"/>
    <w:rsid w:val="0084420C"/>
    <w:rsid w:val="00844365"/>
    <w:rsid w:val="0084466C"/>
    <w:rsid w:val="00844ACE"/>
    <w:rsid w:val="00844B02"/>
    <w:rsid w:val="00844C1C"/>
    <w:rsid w:val="00844C6D"/>
    <w:rsid w:val="00844CD0"/>
    <w:rsid w:val="00844FD7"/>
    <w:rsid w:val="00845031"/>
    <w:rsid w:val="00845199"/>
    <w:rsid w:val="00845306"/>
    <w:rsid w:val="00845502"/>
    <w:rsid w:val="008455F8"/>
    <w:rsid w:val="0084562C"/>
    <w:rsid w:val="00845D6E"/>
    <w:rsid w:val="00845DBF"/>
    <w:rsid w:val="00845F29"/>
    <w:rsid w:val="00846242"/>
    <w:rsid w:val="00846872"/>
    <w:rsid w:val="00846A1E"/>
    <w:rsid w:val="00846B59"/>
    <w:rsid w:val="00846B77"/>
    <w:rsid w:val="00846E50"/>
    <w:rsid w:val="00847067"/>
    <w:rsid w:val="008470F2"/>
    <w:rsid w:val="008471A4"/>
    <w:rsid w:val="0084751E"/>
    <w:rsid w:val="00847833"/>
    <w:rsid w:val="00847883"/>
    <w:rsid w:val="00847937"/>
    <w:rsid w:val="008479D6"/>
    <w:rsid w:val="00847A87"/>
    <w:rsid w:val="00847DC6"/>
    <w:rsid w:val="00847F36"/>
    <w:rsid w:val="00850244"/>
    <w:rsid w:val="008503A5"/>
    <w:rsid w:val="008505F1"/>
    <w:rsid w:val="00850757"/>
    <w:rsid w:val="00850C6D"/>
    <w:rsid w:val="00850F8F"/>
    <w:rsid w:val="0085109F"/>
    <w:rsid w:val="00851413"/>
    <w:rsid w:val="0085145F"/>
    <w:rsid w:val="008515F0"/>
    <w:rsid w:val="008519F1"/>
    <w:rsid w:val="00851A29"/>
    <w:rsid w:val="00851D0E"/>
    <w:rsid w:val="00851D50"/>
    <w:rsid w:val="00851EA1"/>
    <w:rsid w:val="00851FB8"/>
    <w:rsid w:val="00852395"/>
    <w:rsid w:val="008525B3"/>
    <w:rsid w:val="0085275D"/>
    <w:rsid w:val="00852A96"/>
    <w:rsid w:val="00852B7A"/>
    <w:rsid w:val="00852C1C"/>
    <w:rsid w:val="00852D51"/>
    <w:rsid w:val="00852DD0"/>
    <w:rsid w:val="00853049"/>
    <w:rsid w:val="00853125"/>
    <w:rsid w:val="00853173"/>
    <w:rsid w:val="0085331D"/>
    <w:rsid w:val="00853320"/>
    <w:rsid w:val="008533E6"/>
    <w:rsid w:val="008534D1"/>
    <w:rsid w:val="008534FA"/>
    <w:rsid w:val="00853536"/>
    <w:rsid w:val="00853620"/>
    <w:rsid w:val="00853828"/>
    <w:rsid w:val="008538F8"/>
    <w:rsid w:val="00853BE0"/>
    <w:rsid w:val="00853DE4"/>
    <w:rsid w:val="008540C9"/>
    <w:rsid w:val="0085460A"/>
    <w:rsid w:val="00854790"/>
    <w:rsid w:val="00854873"/>
    <w:rsid w:val="0085493C"/>
    <w:rsid w:val="00854B6D"/>
    <w:rsid w:val="00854D92"/>
    <w:rsid w:val="00854DCA"/>
    <w:rsid w:val="00854E64"/>
    <w:rsid w:val="00854F5B"/>
    <w:rsid w:val="00854F5F"/>
    <w:rsid w:val="008550E1"/>
    <w:rsid w:val="008551D5"/>
    <w:rsid w:val="0085538F"/>
    <w:rsid w:val="00855680"/>
    <w:rsid w:val="00855886"/>
    <w:rsid w:val="008558FF"/>
    <w:rsid w:val="00855BCF"/>
    <w:rsid w:val="00855CEC"/>
    <w:rsid w:val="00855E58"/>
    <w:rsid w:val="008561B3"/>
    <w:rsid w:val="0085658F"/>
    <w:rsid w:val="008566E1"/>
    <w:rsid w:val="008569A6"/>
    <w:rsid w:val="00856A80"/>
    <w:rsid w:val="00856AC0"/>
    <w:rsid w:val="00856D28"/>
    <w:rsid w:val="00856F3D"/>
    <w:rsid w:val="0085718D"/>
    <w:rsid w:val="008572DF"/>
    <w:rsid w:val="008573A2"/>
    <w:rsid w:val="0085746D"/>
    <w:rsid w:val="00857504"/>
    <w:rsid w:val="00857A47"/>
    <w:rsid w:val="00857AD7"/>
    <w:rsid w:val="00857B5A"/>
    <w:rsid w:val="00857E4B"/>
    <w:rsid w:val="00857E72"/>
    <w:rsid w:val="00857F0B"/>
    <w:rsid w:val="0086014A"/>
    <w:rsid w:val="0086019C"/>
    <w:rsid w:val="0086041B"/>
    <w:rsid w:val="008606C5"/>
    <w:rsid w:val="008607A2"/>
    <w:rsid w:val="00860A65"/>
    <w:rsid w:val="00860A68"/>
    <w:rsid w:val="00860B0F"/>
    <w:rsid w:val="00860C24"/>
    <w:rsid w:val="00860CEC"/>
    <w:rsid w:val="00860D09"/>
    <w:rsid w:val="00860ED6"/>
    <w:rsid w:val="00861050"/>
    <w:rsid w:val="008614F5"/>
    <w:rsid w:val="00861752"/>
    <w:rsid w:val="0086178A"/>
    <w:rsid w:val="0086181E"/>
    <w:rsid w:val="00861846"/>
    <w:rsid w:val="0086190D"/>
    <w:rsid w:val="00861A9B"/>
    <w:rsid w:val="00861B88"/>
    <w:rsid w:val="00861DC9"/>
    <w:rsid w:val="0086236F"/>
    <w:rsid w:val="0086240F"/>
    <w:rsid w:val="0086242D"/>
    <w:rsid w:val="008628EF"/>
    <w:rsid w:val="008629FE"/>
    <w:rsid w:val="00862A71"/>
    <w:rsid w:val="00862C6A"/>
    <w:rsid w:val="00862D31"/>
    <w:rsid w:val="00862F75"/>
    <w:rsid w:val="0086321C"/>
    <w:rsid w:val="00863260"/>
    <w:rsid w:val="008632F0"/>
    <w:rsid w:val="008633EB"/>
    <w:rsid w:val="00863651"/>
    <w:rsid w:val="00863752"/>
    <w:rsid w:val="00863949"/>
    <w:rsid w:val="00863B59"/>
    <w:rsid w:val="00863D05"/>
    <w:rsid w:val="00863EB2"/>
    <w:rsid w:val="00863F87"/>
    <w:rsid w:val="0086401E"/>
    <w:rsid w:val="00864043"/>
    <w:rsid w:val="008641BD"/>
    <w:rsid w:val="008642D3"/>
    <w:rsid w:val="008642EB"/>
    <w:rsid w:val="00864400"/>
    <w:rsid w:val="00864688"/>
    <w:rsid w:val="008646CB"/>
    <w:rsid w:val="00865066"/>
    <w:rsid w:val="00865617"/>
    <w:rsid w:val="008657B0"/>
    <w:rsid w:val="008657E8"/>
    <w:rsid w:val="00865C2C"/>
    <w:rsid w:val="00866503"/>
    <w:rsid w:val="008665CF"/>
    <w:rsid w:val="0086665A"/>
    <w:rsid w:val="008667F8"/>
    <w:rsid w:val="008668A5"/>
    <w:rsid w:val="0086693C"/>
    <w:rsid w:val="00866D1C"/>
    <w:rsid w:val="00866D5F"/>
    <w:rsid w:val="00866DBE"/>
    <w:rsid w:val="00866E26"/>
    <w:rsid w:val="00866F92"/>
    <w:rsid w:val="008672E3"/>
    <w:rsid w:val="00867438"/>
    <w:rsid w:val="0086780A"/>
    <w:rsid w:val="00867941"/>
    <w:rsid w:val="00867BC3"/>
    <w:rsid w:val="00867C95"/>
    <w:rsid w:val="00867E56"/>
    <w:rsid w:val="00867F65"/>
    <w:rsid w:val="00870280"/>
    <w:rsid w:val="008702F4"/>
    <w:rsid w:val="008703CF"/>
    <w:rsid w:val="008703D2"/>
    <w:rsid w:val="00870612"/>
    <w:rsid w:val="00870666"/>
    <w:rsid w:val="00870820"/>
    <w:rsid w:val="0087087A"/>
    <w:rsid w:val="008708AD"/>
    <w:rsid w:val="00870A19"/>
    <w:rsid w:val="00870A7C"/>
    <w:rsid w:val="00870E64"/>
    <w:rsid w:val="00871129"/>
    <w:rsid w:val="00871157"/>
    <w:rsid w:val="00871214"/>
    <w:rsid w:val="008712F6"/>
    <w:rsid w:val="0087186A"/>
    <w:rsid w:val="00871934"/>
    <w:rsid w:val="00871955"/>
    <w:rsid w:val="00871C98"/>
    <w:rsid w:val="00871D45"/>
    <w:rsid w:val="00871DCE"/>
    <w:rsid w:val="00871E6E"/>
    <w:rsid w:val="0087231D"/>
    <w:rsid w:val="008723C0"/>
    <w:rsid w:val="00872669"/>
    <w:rsid w:val="0087267B"/>
    <w:rsid w:val="00872735"/>
    <w:rsid w:val="0087286F"/>
    <w:rsid w:val="008729B7"/>
    <w:rsid w:val="008729E1"/>
    <w:rsid w:val="00872D3A"/>
    <w:rsid w:val="00872DD7"/>
    <w:rsid w:val="00872E62"/>
    <w:rsid w:val="00873025"/>
    <w:rsid w:val="00873523"/>
    <w:rsid w:val="00873700"/>
    <w:rsid w:val="00873B38"/>
    <w:rsid w:val="00873B7F"/>
    <w:rsid w:val="00873DFF"/>
    <w:rsid w:val="00873EBC"/>
    <w:rsid w:val="00873FA1"/>
    <w:rsid w:val="00874160"/>
    <w:rsid w:val="00874225"/>
    <w:rsid w:val="008742C8"/>
    <w:rsid w:val="008745C7"/>
    <w:rsid w:val="008746BC"/>
    <w:rsid w:val="00874822"/>
    <w:rsid w:val="0087482C"/>
    <w:rsid w:val="0087499C"/>
    <w:rsid w:val="00874DCF"/>
    <w:rsid w:val="00874E96"/>
    <w:rsid w:val="00874FD8"/>
    <w:rsid w:val="00875408"/>
    <w:rsid w:val="00875798"/>
    <w:rsid w:val="008759B8"/>
    <w:rsid w:val="00875B3B"/>
    <w:rsid w:val="00875B83"/>
    <w:rsid w:val="00875CCC"/>
    <w:rsid w:val="00875E88"/>
    <w:rsid w:val="00875ED7"/>
    <w:rsid w:val="00875EE5"/>
    <w:rsid w:val="00875F66"/>
    <w:rsid w:val="00876295"/>
    <w:rsid w:val="00876455"/>
    <w:rsid w:val="0087666E"/>
    <w:rsid w:val="008767CF"/>
    <w:rsid w:val="00876808"/>
    <w:rsid w:val="008769C2"/>
    <w:rsid w:val="00876A14"/>
    <w:rsid w:val="00876B1F"/>
    <w:rsid w:val="00876B97"/>
    <w:rsid w:val="00876BA2"/>
    <w:rsid w:val="00876C6A"/>
    <w:rsid w:val="008770F5"/>
    <w:rsid w:val="00877275"/>
    <w:rsid w:val="0087731A"/>
    <w:rsid w:val="008774B6"/>
    <w:rsid w:val="008776F1"/>
    <w:rsid w:val="0087782F"/>
    <w:rsid w:val="008778FC"/>
    <w:rsid w:val="00877926"/>
    <w:rsid w:val="00877979"/>
    <w:rsid w:val="00877B3E"/>
    <w:rsid w:val="00877BFC"/>
    <w:rsid w:val="00877E58"/>
    <w:rsid w:val="00880046"/>
    <w:rsid w:val="008800D4"/>
    <w:rsid w:val="0088043E"/>
    <w:rsid w:val="008804C3"/>
    <w:rsid w:val="00880517"/>
    <w:rsid w:val="008806C5"/>
    <w:rsid w:val="00880759"/>
    <w:rsid w:val="00880865"/>
    <w:rsid w:val="008809B3"/>
    <w:rsid w:val="00880D82"/>
    <w:rsid w:val="00880ECF"/>
    <w:rsid w:val="0088106D"/>
    <w:rsid w:val="00881371"/>
    <w:rsid w:val="008814FB"/>
    <w:rsid w:val="00881568"/>
    <w:rsid w:val="008816C1"/>
    <w:rsid w:val="00881793"/>
    <w:rsid w:val="00881B96"/>
    <w:rsid w:val="00881D0B"/>
    <w:rsid w:val="00881DB5"/>
    <w:rsid w:val="008822D4"/>
    <w:rsid w:val="00882475"/>
    <w:rsid w:val="00882498"/>
    <w:rsid w:val="0088249A"/>
    <w:rsid w:val="00882652"/>
    <w:rsid w:val="00882948"/>
    <w:rsid w:val="00882B9B"/>
    <w:rsid w:val="00882C58"/>
    <w:rsid w:val="00883033"/>
    <w:rsid w:val="008832F4"/>
    <w:rsid w:val="00883497"/>
    <w:rsid w:val="00883640"/>
    <w:rsid w:val="00883643"/>
    <w:rsid w:val="008837F1"/>
    <w:rsid w:val="0088382A"/>
    <w:rsid w:val="00883AE7"/>
    <w:rsid w:val="00883B5F"/>
    <w:rsid w:val="00883C24"/>
    <w:rsid w:val="00883D1D"/>
    <w:rsid w:val="00883DD6"/>
    <w:rsid w:val="0088423C"/>
    <w:rsid w:val="00884240"/>
    <w:rsid w:val="008845E1"/>
    <w:rsid w:val="0088479B"/>
    <w:rsid w:val="00884A6F"/>
    <w:rsid w:val="00884A90"/>
    <w:rsid w:val="00884C5A"/>
    <w:rsid w:val="00884C76"/>
    <w:rsid w:val="00884DF7"/>
    <w:rsid w:val="00884E33"/>
    <w:rsid w:val="00884E55"/>
    <w:rsid w:val="00884E59"/>
    <w:rsid w:val="00884ED0"/>
    <w:rsid w:val="00884EDB"/>
    <w:rsid w:val="00885331"/>
    <w:rsid w:val="008856FE"/>
    <w:rsid w:val="008857A8"/>
    <w:rsid w:val="008859FA"/>
    <w:rsid w:val="00885C08"/>
    <w:rsid w:val="00885F24"/>
    <w:rsid w:val="00885F91"/>
    <w:rsid w:val="00885FBA"/>
    <w:rsid w:val="00886157"/>
    <w:rsid w:val="00886298"/>
    <w:rsid w:val="00886415"/>
    <w:rsid w:val="00886562"/>
    <w:rsid w:val="0088656B"/>
    <w:rsid w:val="00886593"/>
    <w:rsid w:val="00886913"/>
    <w:rsid w:val="00886B10"/>
    <w:rsid w:val="00886BD4"/>
    <w:rsid w:val="00886DA8"/>
    <w:rsid w:val="008870AF"/>
    <w:rsid w:val="008870EF"/>
    <w:rsid w:val="00887251"/>
    <w:rsid w:val="008872C9"/>
    <w:rsid w:val="00887437"/>
    <w:rsid w:val="00887571"/>
    <w:rsid w:val="00887798"/>
    <w:rsid w:val="00887D08"/>
    <w:rsid w:val="00887EE6"/>
    <w:rsid w:val="00887EE7"/>
    <w:rsid w:val="00887F51"/>
    <w:rsid w:val="00890049"/>
    <w:rsid w:val="008902BC"/>
    <w:rsid w:val="00890572"/>
    <w:rsid w:val="00890670"/>
    <w:rsid w:val="008906F0"/>
    <w:rsid w:val="008907F0"/>
    <w:rsid w:val="00890B24"/>
    <w:rsid w:val="00890FA8"/>
    <w:rsid w:val="00891026"/>
    <w:rsid w:val="00891092"/>
    <w:rsid w:val="008911D5"/>
    <w:rsid w:val="00891234"/>
    <w:rsid w:val="008912D7"/>
    <w:rsid w:val="00891525"/>
    <w:rsid w:val="00891552"/>
    <w:rsid w:val="0089157A"/>
    <w:rsid w:val="0089169E"/>
    <w:rsid w:val="00891874"/>
    <w:rsid w:val="00891B2F"/>
    <w:rsid w:val="00891E97"/>
    <w:rsid w:val="00891FF0"/>
    <w:rsid w:val="00892539"/>
    <w:rsid w:val="0089273A"/>
    <w:rsid w:val="00892782"/>
    <w:rsid w:val="00892784"/>
    <w:rsid w:val="00892C28"/>
    <w:rsid w:val="00892F7B"/>
    <w:rsid w:val="00892F90"/>
    <w:rsid w:val="00893007"/>
    <w:rsid w:val="008930F1"/>
    <w:rsid w:val="00893134"/>
    <w:rsid w:val="0089355F"/>
    <w:rsid w:val="0089397C"/>
    <w:rsid w:val="00893B16"/>
    <w:rsid w:val="0089428A"/>
    <w:rsid w:val="008943E0"/>
    <w:rsid w:val="008944F6"/>
    <w:rsid w:val="00894663"/>
    <w:rsid w:val="008949E5"/>
    <w:rsid w:val="00894E03"/>
    <w:rsid w:val="00895597"/>
    <w:rsid w:val="008955E3"/>
    <w:rsid w:val="008958B8"/>
    <w:rsid w:val="008958CB"/>
    <w:rsid w:val="00895AAA"/>
    <w:rsid w:val="00895B8D"/>
    <w:rsid w:val="00895BC1"/>
    <w:rsid w:val="00895BF0"/>
    <w:rsid w:val="00895E19"/>
    <w:rsid w:val="008962DC"/>
    <w:rsid w:val="008963F5"/>
    <w:rsid w:val="00896452"/>
    <w:rsid w:val="0089663F"/>
    <w:rsid w:val="008967BB"/>
    <w:rsid w:val="00896BB7"/>
    <w:rsid w:val="00896F59"/>
    <w:rsid w:val="00896F72"/>
    <w:rsid w:val="00896FA8"/>
    <w:rsid w:val="00897024"/>
    <w:rsid w:val="00897132"/>
    <w:rsid w:val="0089728D"/>
    <w:rsid w:val="00897791"/>
    <w:rsid w:val="008977AA"/>
    <w:rsid w:val="00897847"/>
    <w:rsid w:val="0089784A"/>
    <w:rsid w:val="00897B19"/>
    <w:rsid w:val="00897D88"/>
    <w:rsid w:val="008A0270"/>
    <w:rsid w:val="008A03B8"/>
    <w:rsid w:val="008A0456"/>
    <w:rsid w:val="008A046C"/>
    <w:rsid w:val="008A05B6"/>
    <w:rsid w:val="008A06A7"/>
    <w:rsid w:val="008A06EB"/>
    <w:rsid w:val="008A079F"/>
    <w:rsid w:val="008A0A47"/>
    <w:rsid w:val="008A0B87"/>
    <w:rsid w:val="008A0BE0"/>
    <w:rsid w:val="008A0F80"/>
    <w:rsid w:val="008A115E"/>
    <w:rsid w:val="008A11C0"/>
    <w:rsid w:val="008A1431"/>
    <w:rsid w:val="008A15C0"/>
    <w:rsid w:val="008A1692"/>
    <w:rsid w:val="008A18B2"/>
    <w:rsid w:val="008A19AC"/>
    <w:rsid w:val="008A1A8C"/>
    <w:rsid w:val="008A1C4F"/>
    <w:rsid w:val="008A1D38"/>
    <w:rsid w:val="008A1ED3"/>
    <w:rsid w:val="008A2153"/>
    <w:rsid w:val="008A21B4"/>
    <w:rsid w:val="008A223E"/>
    <w:rsid w:val="008A24AA"/>
    <w:rsid w:val="008A2657"/>
    <w:rsid w:val="008A26EA"/>
    <w:rsid w:val="008A2716"/>
    <w:rsid w:val="008A2AEF"/>
    <w:rsid w:val="008A2C0E"/>
    <w:rsid w:val="008A3125"/>
    <w:rsid w:val="008A31D2"/>
    <w:rsid w:val="008A3496"/>
    <w:rsid w:val="008A34D9"/>
    <w:rsid w:val="008A3590"/>
    <w:rsid w:val="008A3851"/>
    <w:rsid w:val="008A3A03"/>
    <w:rsid w:val="008A3AC9"/>
    <w:rsid w:val="008A3B91"/>
    <w:rsid w:val="008A3D31"/>
    <w:rsid w:val="008A41D9"/>
    <w:rsid w:val="008A4A31"/>
    <w:rsid w:val="008A4A93"/>
    <w:rsid w:val="008A4B78"/>
    <w:rsid w:val="008A4B7E"/>
    <w:rsid w:val="008A4E03"/>
    <w:rsid w:val="008A50D1"/>
    <w:rsid w:val="008A5198"/>
    <w:rsid w:val="008A5324"/>
    <w:rsid w:val="008A562C"/>
    <w:rsid w:val="008A571C"/>
    <w:rsid w:val="008A5956"/>
    <w:rsid w:val="008A59F8"/>
    <w:rsid w:val="008A5C3D"/>
    <w:rsid w:val="008A5C92"/>
    <w:rsid w:val="008A5CA7"/>
    <w:rsid w:val="008A5DF5"/>
    <w:rsid w:val="008A5E07"/>
    <w:rsid w:val="008A5E34"/>
    <w:rsid w:val="008A5FBD"/>
    <w:rsid w:val="008A6260"/>
    <w:rsid w:val="008A6379"/>
    <w:rsid w:val="008A661E"/>
    <w:rsid w:val="008A6717"/>
    <w:rsid w:val="008A6779"/>
    <w:rsid w:val="008A6862"/>
    <w:rsid w:val="008A6B37"/>
    <w:rsid w:val="008A6B8C"/>
    <w:rsid w:val="008A6E2C"/>
    <w:rsid w:val="008A6FE4"/>
    <w:rsid w:val="008A7059"/>
    <w:rsid w:val="008A7072"/>
    <w:rsid w:val="008A7161"/>
    <w:rsid w:val="008A71CE"/>
    <w:rsid w:val="008A73E4"/>
    <w:rsid w:val="008A74FD"/>
    <w:rsid w:val="008A75E3"/>
    <w:rsid w:val="008A79E0"/>
    <w:rsid w:val="008A7DC7"/>
    <w:rsid w:val="008A7E8A"/>
    <w:rsid w:val="008A7F30"/>
    <w:rsid w:val="008B00E3"/>
    <w:rsid w:val="008B0406"/>
    <w:rsid w:val="008B0A56"/>
    <w:rsid w:val="008B0F5E"/>
    <w:rsid w:val="008B10E5"/>
    <w:rsid w:val="008B10FC"/>
    <w:rsid w:val="008B11FB"/>
    <w:rsid w:val="008B1241"/>
    <w:rsid w:val="008B1359"/>
    <w:rsid w:val="008B16A2"/>
    <w:rsid w:val="008B1758"/>
    <w:rsid w:val="008B176D"/>
    <w:rsid w:val="008B1799"/>
    <w:rsid w:val="008B1B57"/>
    <w:rsid w:val="008B1B9C"/>
    <w:rsid w:val="008B1C9B"/>
    <w:rsid w:val="008B1F4E"/>
    <w:rsid w:val="008B1FCB"/>
    <w:rsid w:val="008B2341"/>
    <w:rsid w:val="008B23B4"/>
    <w:rsid w:val="008B24C0"/>
    <w:rsid w:val="008B250C"/>
    <w:rsid w:val="008B264E"/>
    <w:rsid w:val="008B27EB"/>
    <w:rsid w:val="008B2895"/>
    <w:rsid w:val="008B29BE"/>
    <w:rsid w:val="008B2C79"/>
    <w:rsid w:val="008B2DB6"/>
    <w:rsid w:val="008B2EC8"/>
    <w:rsid w:val="008B2F2D"/>
    <w:rsid w:val="008B3014"/>
    <w:rsid w:val="008B304A"/>
    <w:rsid w:val="008B3498"/>
    <w:rsid w:val="008B3765"/>
    <w:rsid w:val="008B3C1C"/>
    <w:rsid w:val="008B3C98"/>
    <w:rsid w:val="008B3EFF"/>
    <w:rsid w:val="008B3F5E"/>
    <w:rsid w:val="008B412E"/>
    <w:rsid w:val="008B4227"/>
    <w:rsid w:val="008B44B2"/>
    <w:rsid w:val="008B4987"/>
    <w:rsid w:val="008B49B0"/>
    <w:rsid w:val="008B49F4"/>
    <w:rsid w:val="008B4C01"/>
    <w:rsid w:val="008B4C55"/>
    <w:rsid w:val="008B4D3E"/>
    <w:rsid w:val="008B4D4A"/>
    <w:rsid w:val="008B4D69"/>
    <w:rsid w:val="008B4D9D"/>
    <w:rsid w:val="008B538E"/>
    <w:rsid w:val="008B5603"/>
    <w:rsid w:val="008B5701"/>
    <w:rsid w:val="008B5961"/>
    <w:rsid w:val="008B5BB8"/>
    <w:rsid w:val="008B5C51"/>
    <w:rsid w:val="008B5CC6"/>
    <w:rsid w:val="008B5D0F"/>
    <w:rsid w:val="008B5DE1"/>
    <w:rsid w:val="008B5FA1"/>
    <w:rsid w:val="008B5FDB"/>
    <w:rsid w:val="008B6087"/>
    <w:rsid w:val="008B62BE"/>
    <w:rsid w:val="008B63FE"/>
    <w:rsid w:val="008B6696"/>
    <w:rsid w:val="008B66BF"/>
    <w:rsid w:val="008B690C"/>
    <w:rsid w:val="008B691D"/>
    <w:rsid w:val="008B6A7C"/>
    <w:rsid w:val="008B6C52"/>
    <w:rsid w:val="008B6CC6"/>
    <w:rsid w:val="008B6F33"/>
    <w:rsid w:val="008B7085"/>
    <w:rsid w:val="008B7102"/>
    <w:rsid w:val="008B727B"/>
    <w:rsid w:val="008B7309"/>
    <w:rsid w:val="008B747D"/>
    <w:rsid w:val="008B768D"/>
    <w:rsid w:val="008B77B3"/>
    <w:rsid w:val="008B78D6"/>
    <w:rsid w:val="008B79B9"/>
    <w:rsid w:val="008B7C7D"/>
    <w:rsid w:val="008B7C89"/>
    <w:rsid w:val="008B7C8A"/>
    <w:rsid w:val="008C00A2"/>
    <w:rsid w:val="008C01B8"/>
    <w:rsid w:val="008C0204"/>
    <w:rsid w:val="008C03BD"/>
    <w:rsid w:val="008C055D"/>
    <w:rsid w:val="008C080A"/>
    <w:rsid w:val="008C092B"/>
    <w:rsid w:val="008C0D77"/>
    <w:rsid w:val="008C0E1A"/>
    <w:rsid w:val="008C0ECB"/>
    <w:rsid w:val="008C10F2"/>
    <w:rsid w:val="008C11E5"/>
    <w:rsid w:val="008C1207"/>
    <w:rsid w:val="008C13C6"/>
    <w:rsid w:val="008C149E"/>
    <w:rsid w:val="008C1A01"/>
    <w:rsid w:val="008C1A29"/>
    <w:rsid w:val="008C1DDE"/>
    <w:rsid w:val="008C1DE8"/>
    <w:rsid w:val="008C1E46"/>
    <w:rsid w:val="008C1E5D"/>
    <w:rsid w:val="008C21CD"/>
    <w:rsid w:val="008C25C4"/>
    <w:rsid w:val="008C25C5"/>
    <w:rsid w:val="008C2755"/>
    <w:rsid w:val="008C292F"/>
    <w:rsid w:val="008C2BDC"/>
    <w:rsid w:val="008C2C3A"/>
    <w:rsid w:val="008C2DAE"/>
    <w:rsid w:val="008C2DDD"/>
    <w:rsid w:val="008C2E5E"/>
    <w:rsid w:val="008C318C"/>
    <w:rsid w:val="008C3289"/>
    <w:rsid w:val="008C3350"/>
    <w:rsid w:val="008C33F6"/>
    <w:rsid w:val="008C35FE"/>
    <w:rsid w:val="008C36C1"/>
    <w:rsid w:val="008C3A7D"/>
    <w:rsid w:val="008C3B0A"/>
    <w:rsid w:val="008C3BFC"/>
    <w:rsid w:val="008C3CBE"/>
    <w:rsid w:val="008C3EE9"/>
    <w:rsid w:val="008C4076"/>
    <w:rsid w:val="008C43D0"/>
    <w:rsid w:val="008C452A"/>
    <w:rsid w:val="008C45B9"/>
    <w:rsid w:val="008C462D"/>
    <w:rsid w:val="008C466C"/>
    <w:rsid w:val="008C4A6D"/>
    <w:rsid w:val="008C4A6F"/>
    <w:rsid w:val="008C4D55"/>
    <w:rsid w:val="008C4E74"/>
    <w:rsid w:val="008C4F12"/>
    <w:rsid w:val="008C4F6B"/>
    <w:rsid w:val="008C52FF"/>
    <w:rsid w:val="008C591D"/>
    <w:rsid w:val="008C5F9B"/>
    <w:rsid w:val="008C603C"/>
    <w:rsid w:val="008C6094"/>
    <w:rsid w:val="008C648F"/>
    <w:rsid w:val="008C64E0"/>
    <w:rsid w:val="008C69F0"/>
    <w:rsid w:val="008C6BBC"/>
    <w:rsid w:val="008C6DC1"/>
    <w:rsid w:val="008C727F"/>
    <w:rsid w:val="008C74B4"/>
    <w:rsid w:val="008C76B5"/>
    <w:rsid w:val="008C7991"/>
    <w:rsid w:val="008C7B0F"/>
    <w:rsid w:val="008C7F20"/>
    <w:rsid w:val="008C7F78"/>
    <w:rsid w:val="008D00D2"/>
    <w:rsid w:val="008D0105"/>
    <w:rsid w:val="008D014E"/>
    <w:rsid w:val="008D035E"/>
    <w:rsid w:val="008D038F"/>
    <w:rsid w:val="008D0423"/>
    <w:rsid w:val="008D0488"/>
    <w:rsid w:val="008D09D2"/>
    <w:rsid w:val="008D0A3C"/>
    <w:rsid w:val="008D0CF0"/>
    <w:rsid w:val="008D0F76"/>
    <w:rsid w:val="008D1404"/>
    <w:rsid w:val="008D14F8"/>
    <w:rsid w:val="008D16A3"/>
    <w:rsid w:val="008D16E9"/>
    <w:rsid w:val="008D1885"/>
    <w:rsid w:val="008D1BFB"/>
    <w:rsid w:val="008D1F09"/>
    <w:rsid w:val="008D24A5"/>
    <w:rsid w:val="008D24FB"/>
    <w:rsid w:val="008D2786"/>
    <w:rsid w:val="008D291A"/>
    <w:rsid w:val="008D2991"/>
    <w:rsid w:val="008D29A1"/>
    <w:rsid w:val="008D2B1C"/>
    <w:rsid w:val="008D2D2B"/>
    <w:rsid w:val="008D2EF9"/>
    <w:rsid w:val="008D31AA"/>
    <w:rsid w:val="008D3BCB"/>
    <w:rsid w:val="008D3E6A"/>
    <w:rsid w:val="008D3F87"/>
    <w:rsid w:val="008D3FB3"/>
    <w:rsid w:val="008D40C2"/>
    <w:rsid w:val="008D4582"/>
    <w:rsid w:val="008D4696"/>
    <w:rsid w:val="008D4AAF"/>
    <w:rsid w:val="008D4AD9"/>
    <w:rsid w:val="008D4B36"/>
    <w:rsid w:val="008D4BEF"/>
    <w:rsid w:val="008D4C10"/>
    <w:rsid w:val="008D4D56"/>
    <w:rsid w:val="008D4FB9"/>
    <w:rsid w:val="008D50DC"/>
    <w:rsid w:val="008D51D0"/>
    <w:rsid w:val="008D5204"/>
    <w:rsid w:val="008D5244"/>
    <w:rsid w:val="008D5259"/>
    <w:rsid w:val="008D57BB"/>
    <w:rsid w:val="008D5845"/>
    <w:rsid w:val="008D59F9"/>
    <w:rsid w:val="008D5B73"/>
    <w:rsid w:val="008D5BCE"/>
    <w:rsid w:val="008D5F05"/>
    <w:rsid w:val="008D6341"/>
    <w:rsid w:val="008D644B"/>
    <w:rsid w:val="008D65DA"/>
    <w:rsid w:val="008D6754"/>
    <w:rsid w:val="008D6C16"/>
    <w:rsid w:val="008D6CFE"/>
    <w:rsid w:val="008D6E09"/>
    <w:rsid w:val="008D7298"/>
    <w:rsid w:val="008D7376"/>
    <w:rsid w:val="008D76C6"/>
    <w:rsid w:val="008D7789"/>
    <w:rsid w:val="008D78BC"/>
    <w:rsid w:val="008D7973"/>
    <w:rsid w:val="008D797A"/>
    <w:rsid w:val="008D7A2B"/>
    <w:rsid w:val="008D7B3F"/>
    <w:rsid w:val="008D7B77"/>
    <w:rsid w:val="008D7D31"/>
    <w:rsid w:val="008D7DFC"/>
    <w:rsid w:val="008D7EC4"/>
    <w:rsid w:val="008D7F25"/>
    <w:rsid w:val="008E001E"/>
    <w:rsid w:val="008E00A4"/>
    <w:rsid w:val="008E019D"/>
    <w:rsid w:val="008E03BF"/>
    <w:rsid w:val="008E04B6"/>
    <w:rsid w:val="008E0917"/>
    <w:rsid w:val="008E0DB1"/>
    <w:rsid w:val="008E0E08"/>
    <w:rsid w:val="008E0FB8"/>
    <w:rsid w:val="008E0FBE"/>
    <w:rsid w:val="008E1096"/>
    <w:rsid w:val="008E10FE"/>
    <w:rsid w:val="008E1552"/>
    <w:rsid w:val="008E1856"/>
    <w:rsid w:val="008E1A7B"/>
    <w:rsid w:val="008E1B6C"/>
    <w:rsid w:val="008E1EF3"/>
    <w:rsid w:val="008E2262"/>
    <w:rsid w:val="008E22F7"/>
    <w:rsid w:val="008E23A5"/>
    <w:rsid w:val="008E2465"/>
    <w:rsid w:val="008E25DF"/>
    <w:rsid w:val="008E263A"/>
    <w:rsid w:val="008E26C8"/>
    <w:rsid w:val="008E2713"/>
    <w:rsid w:val="008E2734"/>
    <w:rsid w:val="008E29F3"/>
    <w:rsid w:val="008E2D15"/>
    <w:rsid w:val="008E2E40"/>
    <w:rsid w:val="008E3023"/>
    <w:rsid w:val="008E3596"/>
    <w:rsid w:val="008E35DC"/>
    <w:rsid w:val="008E396B"/>
    <w:rsid w:val="008E3A6B"/>
    <w:rsid w:val="008E3AB4"/>
    <w:rsid w:val="008E3D35"/>
    <w:rsid w:val="008E4060"/>
    <w:rsid w:val="008E425F"/>
    <w:rsid w:val="008E4266"/>
    <w:rsid w:val="008E4797"/>
    <w:rsid w:val="008E4819"/>
    <w:rsid w:val="008E49AA"/>
    <w:rsid w:val="008E4AEF"/>
    <w:rsid w:val="008E4B16"/>
    <w:rsid w:val="008E4DA5"/>
    <w:rsid w:val="008E4E11"/>
    <w:rsid w:val="008E4EC3"/>
    <w:rsid w:val="008E508E"/>
    <w:rsid w:val="008E51FC"/>
    <w:rsid w:val="008E52D3"/>
    <w:rsid w:val="008E5378"/>
    <w:rsid w:val="008E537F"/>
    <w:rsid w:val="008E5515"/>
    <w:rsid w:val="008E5713"/>
    <w:rsid w:val="008E57C8"/>
    <w:rsid w:val="008E5834"/>
    <w:rsid w:val="008E5B13"/>
    <w:rsid w:val="008E5B86"/>
    <w:rsid w:val="008E5EC3"/>
    <w:rsid w:val="008E5FCF"/>
    <w:rsid w:val="008E600C"/>
    <w:rsid w:val="008E6171"/>
    <w:rsid w:val="008E6290"/>
    <w:rsid w:val="008E654A"/>
    <w:rsid w:val="008E6585"/>
    <w:rsid w:val="008E65B3"/>
    <w:rsid w:val="008E65E9"/>
    <w:rsid w:val="008E6768"/>
    <w:rsid w:val="008E6956"/>
    <w:rsid w:val="008E6A0A"/>
    <w:rsid w:val="008E6B79"/>
    <w:rsid w:val="008E6F09"/>
    <w:rsid w:val="008E707D"/>
    <w:rsid w:val="008E70A5"/>
    <w:rsid w:val="008E7169"/>
    <w:rsid w:val="008E7408"/>
    <w:rsid w:val="008E7512"/>
    <w:rsid w:val="008E771A"/>
    <w:rsid w:val="008E784A"/>
    <w:rsid w:val="008E7A9E"/>
    <w:rsid w:val="008E7BC0"/>
    <w:rsid w:val="008F0023"/>
    <w:rsid w:val="008F0080"/>
    <w:rsid w:val="008F0281"/>
    <w:rsid w:val="008F04C4"/>
    <w:rsid w:val="008F0514"/>
    <w:rsid w:val="008F063A"/>
    <w:rsid w:val="008F0A82"/>
    <w:rsid w:val="008F0B7D"/>
    <w:rsid w:val="008F0D6B"/>
    <w:rsid w:val="008F0F9C"/>
    <w:rsid w:val="008F10AA"/>
    <w:rsid w:val="008F1196"/>
    <w:rsid w:val="008F12DB"/>
    <w:rsid w:val="008F1346"/>
    <w:rsid w:val="008F13EE"/>
    <w:rsid w:val="008F14E7"/>
    <w:rsid w:val="008F1787"/>
    <w:rsid w:val="008F17AB"/>
    <w:rsid w:val="008F1947"/>
    <w:rsid w:val="008F19DD"/>
    <w:rsid w:val="008F1B3B"/>
    <w:rsid w:val="008F1B4E"/>
    <w:rsid w:val="008F1CE2"/>
    <w:rsid w:val="008F1D37"/>
    <w:rsid w:val="008F2029"/>
    <w:rsid w:val="008F2104"/>
    <w:rsid w:val="008F25D7"/>
    <w:rsid w:val="008F289D"/>
    <w:rsid w:val="008F2ADE"/>
    <w:rsid w:val="008F2C7C"/>
    <w:rsid w:val="008F2D07"/>
    <w:rsid w:val="008F2D43"/>
    <w:rsid w:val="008F2DB0"/>
    <w:rsid w:val="008F2DCD"/>
    <w:rsid w:val="008F2EC1"/>
    <w:rsid w:val="008F3184"/>
    <w:rsid w:val="008F3440"/>
    <w:rsid w:val="008F34F1"/>
    <w:rsid w:val="008F3BBA"/>
    <w:rsid w:val="008F3EF1"/>
    <w:rsid w:val="008F41E6"/>
    <w:rsid w:val="008F4443"/>
    <w:rsid w:val="008F4475"/>
    <w:rsid w:val="008F472B"/>
    <w:rsid w:val="008F482D"/>
    <w:rsid w:val="008F499E"/>
    <w:rsid w:val="008F4BF3"/>
    <w:rsid w:val="008F50F3"/>
    <w:rsid w:val="008F5186"/>
    <w:rsid w:val="008F53F9"/>
    <w:rsid w:val="008F540C"/>
    <w:rsid w:val="008F54D0"/>
    <w:rsid w:val="008F55CB"/>
    <w:rsid w:val="008F5706"/>
    <w:rsid w:val="008F577E"/>
    <w:rsid w:val="008F5A47"/>
    <w:rsid w:val="008F5B9B"/>
    <w:rsid w:val="008F5E58"/>
    <w:rsid w:val="008F63B0"/>
    <w:rsid w:val="008F64FF"/>
    <w:rsid w:val="008F6592"/>
    <w:rsid w:val="008F69DD"/>
    <w:rsid w:val="008F6C8B"/>
    <w:rsid w:val="008F6DB3"/>
    <w:rsid w:val="008F6F04"/>
    <w:rsid w:val="008F722F"/>
    <w:rsid w:val="008F764B"/>
    <w:rsid w:val="008F775D"/>
    <w:rsid w:val="008F7A39"/>
    <w:rsid w:val="008F7C4B"/>
    <w:rsid w:val="008F7F34"/>
    <w:rsid w:val="0090017D"/>
    <w:rsid w:val="009003D5"/>
    <w:rsid w:val="00900472"/>
    <w:rsid w:val="009008D0"/>
    <w:rsid w:val="0090091A"/>
    <w:rsid w:val="009009DE"/>
    <w:rsid w:val="00900A0C"/>
    <w:rsid w:val="00900C68"/>
    <w:rsid w:val="00900C98"/>
    <w:rsid w:val="00900DAA"/>
    <w:rsid w:val="00900DAE"/>
    <w:rsid w:val="00900DFE"/>
    <w:rsid w:val="00900EE2"/>
    <w:rsid w:val="00900F39"/>
    <w:rsid w:val="00901004"/>
    <w:rsid w:val="009016A2"/>
    <w:rsid w:val="009019C2"/>
    <w:rsid w:val="00901B73"/>
    <w:rsid w:val="00901C00"/>
    <w:rsid w:val="00901C14"/>
    <w:rsid w:val="00901C75"/>
    <w:rsid w:val="0090207E"/>
    <w:rsid w:val="00902256"/>
    <w:rsid w:val="00902582"/>
    <w:rsid w:val="00902AF5"/>
    <w:rsid w:val="00902B01"/>
    <w:rsid w:val="00902C1C"/>
    <w:rsid w:val="00902C5C"/>
    <w:rsid w:val="00902E40"/>
    <w:rsid w:val="00902EF8"/>
    <w:rsid w:val="00902F05"/>
    <w:rsid w:val="00902F75"/>
    <w:rsid w:val="009030AF"/>
    <w:rsid w:val="00903208"/>
    <w:rsid w:val="00903320"/>
    <w:rsid w:val="0090338D"/>
    <w:rsid w:val="00903422"/>
    <w:rsid w:val="009034FE"/>
    <w:rsid w:val="009039C7"/>
    <w:rsid w:val="00903A25"/>
    <w:rsid w:val="00903CD0"/>
    <w:rsid w:val="00903F37"/>
    <w:rsid w:val="00903FCB"/>
    <w:rsid w:val="009041B6"/>
    <w:rsid w:val="0090421C"/>
    <w:rsid w:val="00904380"/>
    <w:rsid w:val="0090441E"/>
    <w:rsid w:val="00904659"/>
    <w:rsid w:val="009046DA"/>
    <w:rsid w:val="0090470D"/>
    <w:rsid w:val="00904AFA"/>
    <w:rsid w:val="00904EBD"/>
    <w:rsid w:val="00905254"/>
    <w:rsid w:val="009054A9"/>
    <w:rsid w:val="009054FB"/>
    <w:rsid w:val="009056FB"/>
    <w:rsid w:val="0090576A"/>
    <w:rsid w:val="009057F6"/>
    <w:rsid w:val="009058D2"/>
    <w:rsid w:val="0090633A"/>
    <w:rsid w:val="00906411"/>
    <w:rsid w:val="00906965"/>
    <w:rsid w:val="00906A22"/>
    <w:rsid w:val="00906C00"/>
    <w:rsid w:val="00906CB1"/>
    <w:rsid w:val="00906D6A"/>
    <w:rsid w:val="00906DF6"/>
    <w:rsid w:val="009071F6"/>
    <w:rsid w:val="009072D5"/>
    <w:rsid w:val="0090730C"/>
    <w:rsid w:val="00907430"/>
    <w:rsid w:val="00907431"/>
    <w:rsid w:val="00907463"/>
    <w:rsid w:val="00907493"/>
    <w:rsid w:val="00907520"/>
    <w:rsid w:val="0090763E"/>
    <w:rsid w:val="00907725"/>
    <w:rsid w:val="00907819"/>
    <w:rsid w:val="00907ACA"/>
    <w:rsid w:val="00907BA0"/>
    <w:rsid w:val="00907D10"/>
    <w:rsid w:val="00907D43"/>
    <w:rsid w:val="00907F82"/>
    <w:rsid w:val="00907FA6"/>
    <w:rsid w:val="0091009E"/>
    <w:rsid w:val="00910442"/>
    <w:rsid w:val="00910494"/>
    <w:rsid w:val="00910818"/>
    <w:rsid w:val="00910903"/>
    <w:rsid w:val="00910AD8"/>
    <w:rsid w:val="00910B2F"/>
    <w:rsid w:val="00910E69"/>
    <w:rsid w:val="00910ED9"/>
    <w:rsid w:val="00911058"/>
    <w:rsid w:val="00911712"/>
    <w:rsid w:val="009118F1"/>
    <w:rsid w:val="00911B7A"/>
    <w:rsid w:val="00911ECE"/>
    <w:rsid w:val="0091230A"/>
    <w:rsid w:val="00912314"/>
    <w:rsid w:val="00912325"/>
    <w:rsid w:val="0091236E"/>
    <w:rsid w:val="00912498"/>
    <w:rsid w:val="0091256E"/>
    <w:rsid w:val="00912604"/>
    <w:rsid w:val="00912880"/>
    <w:rsid w:val="00912A49"/>
    <w:rsid w:val="00912C42"/>
    <w:rsid w:val="00912E8D"/>
    <w:rsid w:val="0091306D"/>
    <w:rsid w:val="00913560"/>
    <w:rsid w:val="009135C6"/>
    <w:rsid w:val="00913759"/>
    <w:rsid w:val="00913800"/>
    <w:rsid w:val="00913B4C"/>
    <w:rsid w:val="00913D29"/>
    <w:rsid w:val="00913DF3"/>
    <w:rsid w:val="00913E1B"/>
    <w:rsid w:val="0091401D"/>
    <w:rsid w:val="00914199"/>
    <w:rsid w:val="009142BA"/>
    <w:rsid w:val="009142D4"/>
    <w:rsid w:val="0091431D"/>
    <w:rsid w:val="009143C6"/>
    <w:rsid w:val="009143D8"/>
    <w:rsid w:val="0091452D"/>
    <w:rsid w:val="009145BD"/>
    <w:rsid w:val="0091464F"/>
    <w:rsid w:val="009148EA"/>
    <w:rsid w:val="00914A6D"/>
    <w:rsid w:val="00914B67"/>
    <w:rsid w:val="00914ED0"/>
    <w:rsid w:val="00915149"/>
    <w:rsid w:val="0091518F"/>
    <w:rsid w:val="009152EC"/>
    <w:rsid w:val="00915411"/>
    <w:rsid w:val="0091550D"/>
    <w:rsid w:val="00915513"/>
    <w:rsid w:val="00915580"/>
    <w:rsid w:val="0091559D"/>
    <w:rsid w:val="00915637"/>
    <w:rsid w:val="0091580E"/>
    <w:rsid w:val="00915951"/>
    <w:rsid w:val="00915B22"/>
    <w:rsid w:val="00915D2A"/>
    <w:rsid w:val="00915FB9"/>
    <w:rsid w:val="00915FF0"/>
    <w:rsid w:val="00916139"/>
    <w:rsid w:val="0091639C"/>
    <w:rsid w:val="00916449"/>
    <w:rsid w:val="009164D3"/>
    <w:rsid w:val="00916596"/>
    <w:rsid w:val="00916860"/>
    <w:rsid w:val="009168B5"/>
    <w:rsid w:val="00916BD8"/>
    <w:rsid w:val="00916D96"/>
    <w:rsid w:val="00916EE3"/>
    <w:rsid w:val="00916EF2"/>
    <w:rsid w:val="009174D4"/>
    <w:rsid w:val="009174E1"/>
    <w:rsid w:val="00917658"/>
    <w:rsid w:val="009178C8"/>
    <w:rsid w:val="00917B83"/>
    <w:rsid w:val="00917CC4"/>
    <w:rsid w:val="00917D61"/>
    <w:rsid w:val="00917E47"/>
    <w:rsid w:val="00917F46"/>
    <w:rsid w:val="00920038"/>
    <w:rsid w:val="009201DE"/>
    <w:rsid w:val="009202B7"/>
    <w:rsid w:val="009202F1"/>
    <w:rsid w:val="009204F9"/>
    <w:rsid w:val="00920527"/>
    <w:rsid w:val="0092059C"/>
    <w:rsid w:val="009205B2"/>
    <w:rsid w:val="00920645"/>
    <w:rsid w:val="009207BB"/>
    <w:rsid w:val="0092086E"/>
    <w:rsid w:val="009208C4"/>
    <w:rsid w:val="00920CDB"/>
    <w:rsid w:val="0092126F"/>
    <w:rsid w:val="009214FF"/>
    <w:rsid w:val="009216C6"/>
    <w:rsid w:val="00921856"/>
    <w:rsid w:val="0092198C"/>
    <w:rsid w:val="00921D3C"/>
    <w:rsid w:val="00921FA3"/>
    <w:rsid w:val="0092200C"/>
    <w:rsid w:val="009220B7"/>
    <w:rsid w:val="0092246A"/>
    <w:rsid w:val="0092261D"/>
    <w:rsid w:val="009226A4"/>
    <w:rsid w:val="009226B3"/>
    <w:rsid w:val="00922955"/>
    <w:rsid w:val="009229B1"/>
    <w:rsid w:val="00922A65"/>
    <w:rsid w:val="00922F12"/>
    <w:rsid w:val="0092313A"/>
    <w:rsid w:val="00923742"/>
    <w:rsid w:val="00923827"/>
    <w:rsid w:val="0092386F"/>
    <w:rsid w:val="00923C5D"/>
    <w:rsid w:val="0092417C"/>
    <w:rsid w:val="00924627"/>
    <w:rsid w:val="0092476F"/>
    <w:rsid w:val="009247A6"/>
    <w:rsid w:val="0092489A"/>
    <w:rsid w:val="00924947"/>
    <w:rsid w:val="00924A0B"/>
    <w:rsid w:val="00924A23"/>
    <w:rsid w:val="00924B7E"/>
    <w:rsid w:val="009251D2"/>
    <w:rsid w:val="00925419"/>
    <w:rsid w:val="00925447"/>
    <w:rsid w:val="00925472"/>
    <w:rsid w:val="0092569E"/>
    <w:rsid w:val="00925730"/>
    <w:rsid w:val="0092574F"/>
    <w:rsid w:val="00925830"/>
    <w:rsid w:val="009258F6"/>
    <w:rsid w:val="00925B00"/>
    <w:rsid w:val="00925B06"/>
    <w:rsid w:val="00925D43"/>
    <w:rsid w:val="00926073"/>
    <w:rsid w:val="009260CF"/>
    <w:rsid w:val="0092662C"/>
    <w:rsid w:val="009268FB"/>
    <w:rsid w:val="009269EC"/>
    <w:rsid w:val="00926A55"/>
    <w:rsid w:val="00926A9B"/>
    <w:rsid w:val="00926AC6"/>
    <w:rsid w:val="00926B24"/>
    <w:rsid w:val="00926CCC"/>
    <w:rsid w:val="00926E95"/>
    <w:rsid w:val="00927002"/>
    <w:rsid w:val="009273EC"/>
    <w:rsid w:val="009274CF"/>
    <w:rsid w:val="00927BBF"/>
    <w:rsid w:val="00927C9A"/>
    <w:rsid w:val="00927CB3"/>
    <w:rsid w:val="00927D48"/>
    <w:rsid w:val="00927DFD"/>
    <w:rsid w:val="00927E09"/>
    <w:rsid w:val="00927F75"/>
    <w:rsid w:val="009301E6"/>
    <w:rsid w:val="0093057F"/>
    <w:rsid w:val="0093062E"/>
    <w:rsid w:val="009306DF"/>
    <w:rsid w:val="00930A82"/>
    <w:rsid w:val="00930AFA"/>
    <w:rsid w:val="00930D45"/>
    <w:rsid w:val="00930E32"/>
    <w:rsid w:val="00931475"/>
    <w:rsid w:val="00931586"/>
    <w:rsid w:val="0093173B"/>
    <w:rsid w:val="00931A13"/>
    <w:rsid w:val="00931B22"/>
    <w:rsid w:val="00931CC4"/>
    <w:rsid w:val="00932047"/>
    <w:rsid w:val="0093204B"/>
    <w:rsid w:val="00932182"/>
    <w:rsid w:val="0093234A"/>
    <w:rsid w:val="0093235F"/>
    <w:rsid w:val="0093256F"/>
    <w:rsid w:val="009327FB"/>
    <w:rsid w:val="00932841"/>
    <w:rsid w:val="009328F8"/>
    <w:rsid w:val="00932972"/>
    <w:rsid w:val="00932A96"/>
    <w:rsid w:val="00932B39"/>
    <w:rsid w:val="00932CB0"/>
    <w:rsid w:val="00932D63"/>
    <w:rsid w:val="00933173"/>
    <w:rsid w:val="00933306"/>
    <w:rsid w:val="009333B2"/>
    <w:rsid w:val="009334A5"/>
    <w:rsid w:val="009335E3"/>
    <w:rsid w:val="00933A0B"/>
    <w:rsid w:val="00933B2B"/>
    <w:rsid w:val="00933C20"/>
    <w:rsid w:val="00933CE3"/>
    <w:rsid w:val="00933F34"/>
    <w:rsid w:val="009340E5"/>
    <w:rsid w:val="009341A5"/>
    <w:rsid w:val="009341B2"/>
    <w:rsid w:val="00934277"/>
    <w:rsid w:val="0093430E"/>
    <w:rsid w:val="00934345"/>
    <w:rsid w:val="0093459C"/>
    <w:rsid w:val="009345B6"/>
    <w:rsid w:val="00934AA0"/>
    <w:rsid w:val="00934C1B"/>
    <w:rsid w:val="00934EBE"/>
    <w:rsid w:val="00934F61"/>
    <w:rsid w:val="00935001"/>
    <w:rsid w:val="00935234"/>
    <w:rsid w:val="0093539B"/>
    <w:rsid w:val="009355FD"/>
    <w:rsid w:val="00935689"/>
    <w:rsid w:val="009356CD"/>
    <w:rsid w:val="0093576E"/>
    <w:rsid w:val="00935809"/>
    <w:rsid w:val="00935C14"/>
    <w:rsid w:val="00935CAC"/>
    <w:rsid w:val="00935D30"/>
    <w:rsid w:val="00935D9D"/>
    <w:rsid w:val="0093614C"/>
    <w:rsid w:val="00936164"/>
    <w:rsid w:val="009361B2"/>
    <w:rsid w:val="009361CA"/>
    <w:rsid w:val="00936236"/>
    <w:rsid w:val="0093626A"/>
    <w:rsid w:val="00936400"/>
    <w:rsid w:val="00936636"/>
    <w:rsid w:val="0093682F"/>
    <w:rsid w:val="009369FF"/>
    <w:rsid w:val="00936B92"/>
    <w:rsid w:val="00936C0B"/>
    <w:rsid w:val="00936D01"/>
    <w:rsid w:val="00937079"/>
    <w:rsid w:val="009370C4"/>
    <w:rsid w:val="0093734F"/>
    <w:rsid w:val="00937371"/>
    <w:rsid w:val="009375A2"/>
    <w:rsid w:val="00937716"/>
    <w:rsid w:val="00937A78"/>
    <w:rsid w:val="00937BC2"/>
    <w:rsid w:val="0094025D"/>
    <w:rsid w:val="009403BD"/>
    <w:rsid w:val="009403C4"/>
    <w:rsid w:val="009406B9"/>
    <w:rsid w:val="00940901"/>
    <w:rsid w:val="009409CD"/>
    <w:rsid w:val="00940A89"/>
    <w:rsid w:val="00940CA3"/>
    <w:rsid w:val="00940D0C"/>
    <w:rsid w:val="00940D71"/>
    <w:rsid w:val="00940DC6"/>
    <w:rsid w:val="009411A4"/>
    <w:rsid w:val="00941687"/>
    <w:rsid w:val="009416CC"/>
    <w:rsid w:val="009417A8"/>
    <w:rsid w:val="00941C16"/>
    <w:rsid w:val="00941C46"/>
    <w:rsid w:val="00941D46"/>
    <w:rsid w:val="009422DA"/>
    <w:rsid w:val="00942433"/>
    <w:rsid w:val="00942462"/>
    <w:rsid w:val="009424DF"/>
    <w:rsid w:val="0094280D"/>
    <w:rsid w:val="00942B8B"/>
    <w:rsid w:val="00942C38"/>
    <w:rsid w:val="00942C6B"/>
    <w:rsid w:val="00942E49"/>
    <w:rsid w:val="009430DB"/>
    <w:rsid w:val="0094341F"/>
    <w:rsid w:val="009435D6"/>
    <w:rsid w:val="00943970"/>
    <w:rsid w:val="00943A68"/>
    <w:rsid w:val="00943CE5"/>
    <w:rsid w:val="00943D10"/>
    <w:rsid w:val="00943E96"/>
    <w:rsid w:val="00943F28"/>
    <w:rsid w:val="00944005"/>
    <w:rsid w:val="00944067"/>
    <w:rsid w:val="009443A1"/>
    <w:rsid w:val="0094455B"/>
    <w:rsid w:val="0094465B"/>
    <w:rsid w:val="0094466D"/>
    <w:rsid w:val="0094495A"/>
    <w:rsid w:val="00944B32"/>
    <w:rsid w:val="00944E0E"/>
    <w:rsid w:val="00945036"/>
    <w:rsid w:val="00945378"/>
    <w:rsid w:val="00945516"/>
    <w:rsid w:val="009456B0"/>
    <w:rsid w:val="00945726"/>
    <w:rsid w:val="00945A71"/>
    <w:rsid w:val="00945C33"/>
    <w:rsid w:val="00945D40"/>
    <w:rsid w:val="00945F1F"/>
    <w:rsid w:val="0094600B"/>
    <w:rsid w:val="009460E0"/>
    <w:rsid w:val="00946321"/>
    <w:rsid w:val="0094636C"/>
    <w:rsid w:val="009463CC"/>
    <w:rsid w:val="00946428"/>
    <w:rsid w:val="009465F2"/>
    <w:rsid w:val="00946824"/>
    <w:rsid w:val="00946B07"/>
    <w:rsid w:val="00946B59"/>
    <w:rsid w:val="00947083"/>
    <w:rsid w:val="0094715F"/>
    <w:rsid w:val="0094749B"/>
    <w:rsid w:val="009475E4"/>
    <w:rsid w:val="00947679"/>
    <w:rsid w:val="00947878"/>
    <w:rsid w:val="00947AAB"/>
    <w:rsid w:val="00947C4D"/>
    <w:rsid w:val="00947FCF"/>
    <w:rsid w:val="00950099"/>
    <w:rsid w:val="009500A2"/>
    <w:rsid w:val="00950319"/>
    <w:rsid w:val="00950526"/>
    <w:rsid w:val="00950561"/>
    <w:rsid w:val="009507D6"/>
    <w:rsid w:val="009509D0"/>
    <w:rsid w:val="00950B41"/>
    <w:rsid w:val="00950D62"/>
    <w:rsid w:val="00950DE9"/>
    <w:rsid w:val="00950E52"/>
    <w:rsid w:val="0095115B"/>
    <w:rsid w:val="009512E3"/>
    <w:rsid w:val="0095157B"/>
    <w:rsid w:val="0095166F"/>
    <w:rsid w:val="009517C5"/>
    <w:rsid w:val="009517E0"/>
    <w:rsid w:val="009519BC"/>
    <w:rsid w:val="00951A5C"/>
    <w:rsid w:val="00951ECB"/>
    <w:rsid w:val="0095207C"/>
    <w:rsid w:val="0095209F"/>
    <w:rsid w:val="009520E4"/>
    <w:rsid w:val="00952138"/>
    <w:rsid w:val="009523DF"/>
    <w:rsid w:val="00952493"/>
    <w:rsid w:val="009525DC"/>
    <w:rsid w:val="00952616"/>
    <w:rsid w:val="0095273C"/>
    <w:rsid w:val="009527BF"/>
    <w:rsid w:val="009528CA"/>
    <w:rsid w:val="009529AA"/>
    <w:rsid w:val="00952A08"/>
    <w:rsid w:val="00952EFA"/>
    <w:rsid w:val="009531D8"/>
    <w:rsid w:val="00953278"/>
    <w:rsid w:val="009532B3"/>
    <w:rsid w:val="00953360"/>
    <w:rsid w:val="00953434"/>
    <w:rsid w:val="0095346F"/>
    <w:rsid w:val="009536E3"/>
    <w:rsid w:val="0095394D"/>
    <w:rsid w:val="0095397B"/>
    <w:rsid w:val="00953B4F"/>
    <w:rsid w:val="00953BC5"/>
    <w:rsid w:val="00953BF5"/>
    <w:rsid w:val="00953BFD"/>
    <w:rsid w:val="00953C2C"/>
    <w:rsid w:val="00953E69"/>
    <w:rsid w:val="00953E9E"/>
    <w:rsid w:val="00953F76"/>
    <w:rsid w:val="0095405E"/>
    <w:rsid w:val="009541DA"/>
    <w:rsid w:val="0095446D"/>
    <w:rsid w:val="00954692"/>
    <w:rsid w:val="00954697"/>
    <w:rsid w:val="009547C0"/>
    <w:rsid w:val="0095494C"/>
    <w:rsid w:val="00954B5D"/>
    <w:rsid w:val="00954E11"/>
    <w:rsid w:val="00954FDF"/>
    <w:rsid w:val="00955109"/>
    <w:rsid w:val="009558A6"/>
    <w:rsid w:val="00955CCD"/>
    <w:rsid w:val="0095608F"/>
    <w:rsid w:val="009560A8"/>
    <w:rsid w:val="00956266"/>
    <w:rsid w:val="00956580"/>
    <w:rsid w:val="00956689"/>
    <w:rsid w:val="009566A2"/>
    <w:rsid w:val="009566FA"/>
    <w:rsid w:val="00956A2E"/>
    <w:rsid w:val="00956C55"/>
    <w:rsid w:val="00956F10"/>
    <w:rsid w:val="0095700D"/>
    <w:rsid w:val="00957263"/>
    <w:rsid w:val="0095738F"/>
    <w:rsid w:val="009574AE"/>
    <w:rsid w:val="009575BA"/>
    <w:rsid w:val="00957690"/>
    <w:rsid w:val="009576AF"/>
    <w:rsid w:val="00957790"/>
    <w:rsid w:val="00957896"/>
    <w:rsid w:val="0095793E"/>
    <w:rsid w:val="009579E7"/>
    <w:rsid w:val="00957A53"/>
    <w:rsid w:val="00957AB9"/>
    <w:rsid w:val="00957E81"/>
    <w:rsid w:val="00957FB0"/>
    <w:rsid w:val="00960248"/>
    <w:rsid w:val="0096025B"/>
    <w:rsid w:val="009603E0"/>
    <w:rsid w:val="00960816"/>
    <w:rsid w:val="00960991"/>
    <w:rsid w:val="00960AC5"/>
    <w:rsid w:val="00960B06"/>
    <w:rsid w:val="00960CD4"/>
    <w:rsid w:val="00960D7B"/>
    <w:rsid w:val="00960DCC"/>
    <w:rsid w:val="009611B4"/>
    <w:rsid w:val="009613DD"/>
    <w:rsid w:val="00961409"/>
    <w:rsid w:val="00961744"/>
    <w:rsid w:val="0096182F"/>
    <w:rsid w:val="0096197A"/>
    <w:rsid w:val="009619A0"/>
    <w:rsid w:val="00961CEB"/>
    <w:rsid w:val="00961DBA"/>
    <w:rsid w:val="00962115"/>
    <w:rsid w:val="009621C2"/>
    <w:rsid w:val="00962656"/>
    <w:rsid w:val="00962878"/>
    <w:rsid w:val="0096299F"/>
    <w:rsid w:val="00962A95"/>
    <w:rsid w:val="00962EED"/>
    <w:rsid w:val="00962F3C"/>
    <w:rsid w:val="00962FC1"/>
    <w:rsid w:val="00963015"/>
    <w:rsid w:val="00963044"/>
    <w:rsid w:val="0096310D"/>
    <w:rsid w:val="00963113"/>
    <w:rsid w:val="0096347D"/>
    <w:rsid w:val="009636E4"/>
    <w:rsid w:val="00963916"/>
    <w:rsid w:val="009639B3"/>
    <w:rsid w:val="00963A2A"/>
    <w:rsid w:val="00963B67"/>
    <w:rsid w:val="00963E0C"/>
    <w:rsid w:val="00964504"/>
    <w:rsid w:val="009646AD"/>
    <w:rsid w:val="009647A7"/>
    <w:rsid w:val="00964882"/>
    <w:rsid w:val="00964A54"/>
    <w:rsid w:val="00965164"/>
    <w:rsid w:val="009653C5"/>
    <w:rsid w:val="009653C9"/>
    <w:rsid w:val="00965568"/>
    <w:rsid w:val="009657D2"/>
    <w:rsid w:val="00965930"/>
    <w:rsid w:val="00965A78"/>
    <w:rsid w:val="00965BD6"/>
    <w:rsid w:val="00965FED"/>
    <w:rsid w:val="00965FFC"/>
    <w:rsid w:val="009662CF"/>
    <w:rsid w:val="00966466"/>
    <w:rsid w:val="009666B3"/>
    <w:rsid w:val="00966B1C"/>
    <w:rsid w:val="00966C15"/>
    <w:rsid w:val="00966C98"/>
    <w:rsid w:val="00966FA7"/>
    <w:rsid w:val="009671DE"/>
    <w:rsid w:val="0096735D"/>
    <w:rsid w:val="009673CD"/>
    <w:rsid w:val="00967604"/>
    <w:rsid w:val="009676F3"/>
    <w:rsid w:val="00967C5E"/>
    <w:rsid w:val="00967C9A"/>
    <w:rsid w:val="00967CAE"/>
    <w:rsid w:val="00967D43"/>
    <w:rsid w:val="009701B1"/>
    <w:rsid w:val="00970468"/>
    <w:rsid w:val="00970657"/>
    <w:rsid w:val="009709B0"/>
    <w:rsid w:val="00970C1B"/>
    <w:rsid w:val="00970CEA"/>
    <w:rsid w:val="00970D7B"/>
    <w:rsid w:val="00970D9F"/>
    <w:rsid w:val="009715C2"/>
    <w:rsid w:val="009717AA"/>
    <w:rsid w:val="00971C6E"/>
    <w:rsid w:val="009722A2"/>
    <w:rsid w:val="009727E2"/>
    <w:rsid w:val="00972A0E"/>
    <w:rsid w:val="00972A19"/>
    <w:rsid w:val="00972F4C"/>
    <w:rsid w:val="009732AD"/>
    <w:rsid w:val="00973333"/>
    <w:rsid w:val="0097342C"/>
    <w:rsid w:val="0097350D"/>
    <w:rsid w:val="009735C5"/>
    <w:rsid w:val="0097374F"/>
    <w:rsid w:val="009738F2"/>
    <w:rsid w:val="00973956"/>
    <w:rsid w:val="00973993"/>
    <w:rsid w:val="009739D2"/>
    <w:rsid w:val="00973BCD"/>
    <w:rsid w:val="00973D0A"/>
    <w:rsid w:val="00973D9A"/>
    <w:rsid w:val="00973E18"/>
    <w:rsid w:val="00973F7F"/>
    <w:rsid w:val="009743DD"/>
    <w:rsid w:val="00974479"/>
    <w:rsid w:val="009745CB"/>
    <w:rsid w:val="00974BC8"/>
    <w:rsid w:val="00974DD1"/>
    <w:rsid w:val="00974DDC"/>
    <w:rsid w:val="00974E72"/>
    <w:rsid w:val="00975071"/>
    <w:rsid w:val="00975256"/>
    <w:rsid w:val="0097558D"/>
    <w:rsid w:val="009757EF"/>
    <w:rsid w:val="009758AD"/>
    <w:rsid w:val="009759C0"/>
    <w:rsid w:val="00975C71"/>
    <w:rsid w:val="00975C95"/>
    <w:rsid w:val="00975EFD"/>
    <w:rsid w:val="00975F5F"/>
    <w:rsid w:val="00975FDE"/>
    <w:rsid w:val="009761A0"/>
    <w:rsid w:val="009763B2"/>
    <w:rsid w:val="009764B1"/>
    <w:rsid w:val="009764FD"/>
    <w:rsid w:val="0097661B"/>
    <w:rsid w:val="0097695D"/>
    <w:rsid w:val="00976AC6"/>
    <w:rsid w:val="00976BCF"/>
    <w:rsid w:val="00976CFA"/>
    <w:rsid w:val="00976DFA"/>
    <w:rsid w:val="00977051"/>
    <w:rsid w:val="009770BE"/>
    <w:rsid w:val="009770C1"/>
    <w:rsid w:val="00977114"/>
    <w:rsid w:val="009778A5"/>
    <w:rsid w:val="00977CCB"/>
    <w:rsid w:val="00977D9D"/>
    <w:rsid w:val="0098019C"/>
    <w:rsid w:val="00980311"/>
    <w:rsid w:val="009803B5"/>
    <w:rsid w:val="00980834"/>
    <w:rsid w:val="009809E7"/>
    <w:rsid w:val="00980A37"/>
    <w:rsid w:val="00980CA4"/>
    <w:rsid w:val="00980EF2"/>
    <w:rsid w:val="00981091"/>
    <w:rsid w:val="009810FD"/>
    <w:rsid w:val="00981162"/>
    <w:rsid w:val="009814E3"/>
    <w:rsid w:val="00981B2B"/>
    <w:rsid w:val="00981BEC"/>
    <w:rsid w:val="00981CD1"/>
    <w:rsid w:val="00981D76"/>
    <w:rsid w:val="00981DFA"/>
    <w:rsid w:val="00982007"/>
    <w:rsid w:val="00982871"/>
    <w:rsid w:val="0098297E"/>
    <w:rsid w:val="00982AED"/>
    <w:rsid w:val="00982BA4"/>
    <w:rsid w:val="0098303D"/>
    <w:rsid w:val="009832E3"/>
    <w:rsid w:val="00983349"/>
    <w:rsid w:val="009833B1"/>
    <w:rsid w:val="00983A44"/>
    <w:rsid w:val="00983C57"/>
    <w:rsid w:val="00983DD0"/>
    <w:rsid w:val="00983FF9"/>
    <w:rsid w:val="00984052"/>
    <w:rsid w:val="00984578"/>
    <w:rsid w:val="009846AD"/>
    <w:rsid w:val="009846AF"/>
    <w:rsid w:val="0098487E"/>
    <w:rsid w:val="00984915"/>
    <w:rsid w:val="00984AED"/>
    <w:rsid w:val="00984C3F"/>
    <w:rsid w:val="00984DA7"/>
    <w:rsid w:val="00984E6C"/>
    <w:rsid w:val="00984F91"/>
    <w:rsid w:val="00985174"/>
    <w:rsid w:val="0098535F"/>
    <w:rsid w:val="00985574"/>
    <w:rsid w:val="009856A4"/>
    <w:rsid w:val="0098571A"/>
    <w:rsid w:val="009857E1"/>
    <w:rsid w:val="00985B0F"/>
    <w:rsid w:val="00985B95"/>
    <w:rsid w:val="00985C29"/>
    <w:rsid w:val="00985E97"/>
    <w:rsid w:val="00986182"/>
    <w:rsid w:val="00986264"/>
    <w:rsid w:val="00986392"/>
    <w:rsid w:val="009863DE"/>
    <w:rsid w:val="00986517"/>
    <w:rsid w:val="00986551"/>
    <w:rsid w:val="0098658A"/>
    <w:rsid w:val="009865EC"/>
    <w:rsid w:val="00986765"/>
    <w:rsid w:val="0098681E"/>
    <w:rsid w:val="00986B52"/>
    <w:rsid w:val="00986EB9"/>
    <w:rsid w:val="00986F77"/>
    <w:rsid w:val="00987189"/>
    <w:rsid w:val="009873A3"/>
    <w:rsid w:val="00987669"/>
    <w:rsid w:val="00987B15"/>
    <w:rsid w:val="00987BD6"/>
    <w:rsid w:val="00987C8E"/>
    <w:rsid w:val="00987E4C"/>
    <w:rsid w:val="00987F9F"/>
    <w:rsid w:val="009901CE"/>
    <w:rsid w:val="00990218"/>
    <w:rsid w:val="009902A0"/>
    <w:rsid w:val="00990320"/>
    <w:rsid w:val="009903A4"/>
    <w:rsid w:val="0099047E"/>
    <w:rsid w:val="00990563"/>
    <w:rsid w:val="009905A5"/>
    <w:rsid w:val="00990751"/>
    <w:rsid w:val="00990754"/>
    <w:rsid w:val="009907D7"/>
    <w:rsid w:val="009908D6"/>
    <w:rsid w:val="00990BD8"/>
    <w:rsid w:val="00990CA5"/>
    <w:rsid w:val="00990DAF"/>
    <w:rsid w:val="00990DC2"/>
    <w:rsid w:val="00991153"/>
    <w:rsid w:val="00991287"/>
    <w:rsid w:val="00991367"/>
    <w:rsid w:val="00991423"/>
    <w:rsid w:val="00991485"/>
    <w:rsid w:val="00991577"/>
    <w:rsid w:val="00991695"/>
    <w:rsid w:val="00991837"/>
    <w:rsid w:val="0099183F"/>
    <w:rsid w:val="00991BA0"/>
    <w:rsid w:val="00991DD9"/>
    <w:rsid w:val="0099224C"/>
    <w:rsid w:val="00992377"/>
    <w:rsid w:val="009925C5"/>
    <w:rsid w:val="0099261B"/>
    <w:rsid w:val="00992B19"/>
    <w:rsid w:val="00992C4B"/>
    <w:rsid w:val="00992CCC"/>
    <w:rsid w:val="00992D91"/>
    <w:rsid w:val="00992DA1"/>
    <w:rsid w:val="00992E1A"/>
    <w:rsid w:val="00992F81"/>
    <w:rsid w:val="009933FD"/>
    <w:rsid w:val="00993463"/>
    <w:rsid w:val="009937F9"/>
    <w:rsid w:val="00993908"/>
    <w:rsid w:val="0099394B"/>
    <w:rsid w:val="00993A72"/>
    <w:rsid w:val="00993BC5"/>
    <w:rsid w:val="00993C1E"/>
    <w:rsid w:val="00994144"/>
    <w:rsid w:val="0099431B"/>
    <w:rsid w:val="009946AB"/>
    <w:rsid w:val="00994745"/>
    <w:rsid w:val="00994821"/>
    <w:rsid w:val="0099485D"/>
    <w:rsid w:val="00994999"/>
    <w:rsid w:val="00994B44"/>
    <w:rsid w:val="00994B58"/>
    <w:rsid w:val="00995012"/>
    <w:rsid w:val="00995177"/>
    <w:rsid w:val="009951FD"/>
    <w:rsid w:val="00995239"/>
    <w:rsid w:val="00995300"/>
    <w:rsid w:val="009954B8"/>
    <w:rsid w:val="0099557A"/>
    <w:rsid w:val="00995584"/>
    <w:rsid w:val="00995AB2"/>
    <w:rsid w:val="00995AEC"/>
    <w:rsid w:val="00995CCF"/>
    <w:rsid w:val="00995D3A"/>
    <w:rsid w:val="00995E19"/>
    <w:rsid w:val="00995F06"/>
    <w:rsid w:val="00995FB4"/>
    <w:rsid w:val="0099617F"/>
    <w:rsid w:val="009961B1"/>
    <w:rsid w:val="0099652F"/>
    <w:rsid w:val="0099664D"/>
    <w:rsid w:val="009966D4"/>
    <w:rsid w:val="00996767"/>
    <w:rsid w:val="009967BC"/>
    <w:rsid w:val="0099699A"/>
    <w:rsid w:val="00996A23"/>
    <w:rsid w:val="00996BF6"/>
    <w:rsid w:val="00996C1D"/>
    <w:rsid w:val="0099704A"/>
    <w:rsid w:val="009970B4"/>
    <w:rsid w:val="009970E0"/>
    <w:rsid w:val="00997140"/>
    <w:rsid w:val="009974CA"/>
    <w:rsid w:val="009975F2"/>
    <w:rsid w:val="00997631"/>
    <w:rsid w:val="00997746"/>
    <w:rsid w:val="0099787D"/>
    <w:rsid w:val="00997B27"/>
    <w:rsid w:val="00997CFD"/>
    <w:rsid w:val="00997E17"/>
    <w:rsid w:val="009A01D5"/>
    <w:rsid w:val="009A0368"/>
    <w:rsid w:val="009A07CA"/>
    <w:rsid w:val="009A0C18"/>
    <w:rsid w:val="009A0CAA"/>
    <w:rsid w:val="009A1178"/>
    <w:rsid w:val="009A1345"/>
    <w:rsid w:val="009A138F"/>
    <w:rsid w:val="009A14EB"/>
    <w:rsid w:val="009A1521"/>
    <w:rsid w:val="009A16BB"/>
    <w:rsid w:val="009A18AB"/>
    <w:rsid w:val="009A1981"/>
    <w:rsid w:val="009A1A62"/>
    <w:rsid w:val="009A1C65"/>
    <w:rsid w:val="009A1C98"/>
    <w:rsid w:val="009A1CB4"/>
    <w:rsid w:val="009A2088"/>
    <w:rsid w:val="009A22C1"/>
    <w:rsid w:val="009A244B"/>
    <w:rsid w:val="009A247B"/>
    <w:rsid w:val="009A24C3"/>
    <w:rsid w:val="009A25B8"/>
    <w:rsid w:val="009A260A"/>
    <w:rsid w:val="009A26BF"/>
    <w:rsid w:val="009A285B"/>
    <w:rsid w:val="009A29AC"/>
    <w:rsid w:val="009A2E3F"/>
    <w:rsid w:val="009A2FDA"/>
    <w:rsid w:val="009A2FE1"/>
    <w:rsid w:val="009A316E"/>
    <w:rsid w:val="009A3310"/>
    <w:rsid w:val="009A3324"/>
    <w:rsid w:val="009A3797"/>
    <w:rsid w:val="009A37B0"/>
    <w:rsid w:val="009A3AA2"/>
    <w:rsid w:val="009A3B5A"/>
    <w:rsid w:val="009A3E3F"/>
    <w:rsid w:val="009A3EC1"/>
    <w:rsid w:val="009A3F07"/>
    <w:rsid w:val="009A4024"/>
    <w:rsid w:val="009A40AD"/>
    <w:rsid w:val="009A40F8"/>
    <w:rsid w:val="009A416D"/>
    <w:rsid w:val="009A4175"/>
    <w:rsid w:val="009A41D8"/>
    <w:rsid w:val="009A42A2"/>
    <w:rsid w:val="009A454B"/>
    <w:rsid w:val="009A4566"/>
    <w:rsid w:val="009A457A"/>
    <w:rsid w:val="009A48C5"/>
    <w:rsid w:val="009A4B50"/>
    <w:rsid w:val="009A4F13"/>
    <w:rsid w:val="009A509C"/>
    <w:rsid w:val="009A5279"/>
    <w:rsid w:val="009A532F"/>
    <w:rsid w:val="009A5E83"/>
    <w:rsid w:val="009A5EC0"/>
    <w:rsid w:val="009A5F7E"/>
    <w:rsid w:val="009A6168"/>
    <w:rsid w:val="009A62ED"/>
    <w:rsid w:val="009A635C"/>
    <w:rsid w:val="009A63C6"/>
    <w:rsid w:val="009A6631"/>
    <w:rsid w:val="009A6653"/>
    <w:rsid w:val="009A6A96"/>
    <w:rsid w:val="009A6C12"/>
    <w:rsid w:val="009A6DE5"/>
    <w:rsid w:val="009A7063"/>
    <w:rsid w:val="009A7136"/>
    <w:rsid w:val="009A74D8"/>
    <w:rsid w:val="009A77DC"/>
    <w:rsid w:val="009A794A"/>
    <w:rsid w:val="009A799C"/>
    <w:rsid w:val="009A7D34"/>
    <w:rsid w:val="009B013F"/>
    <w:rsid w:val="009B02F7"/>
    <w:rsid w:val="009B06F9"/>
    <w:rsid w:val="009B0700"/>
    <w:rsid w:val="009B0760"/>
    <w:rsid w:val="009B0784"/>
    <w:rsid w:val="009B08B8"/>
    <w:rsid w:val="009B08C5"/>
    <w:rsid w:val="009B0CD0"/>
    <w:rsid w:val="009B0DAB"/>
    <w:rsid w:val="009B0E23"/>
    <w:rsid w:val="009B10C5"/>
    <w:rsid w:val="009B119F"/>
    <w:rsid w:val="009B12B2"/>
    <w:rsid w:val="009B12E5"/>
    <w:rsid w:val="009B12F8"/>
    <w:rsid w:val="009B1438"/>
    <w:rsid w:val="009B1472"/>
    <w:rsid w:val="009B165F"/>
    <w:rsid w:val="009B1761"/>
    <w:rsid w:val="009B1A59"/>
    <w:rsid w:val="009B1C05"/>
    <w:rsid w:val="009B1C0E"/>
    <w:rsid w:val="009B1CE7"/>
    <w:rsid w:val="009B202F"/>
    <w:rsid w:val="009B21FC"/>
    <w:rsid w:val="009B24ED"/>
    <w:rsid w:val="009B253C"/>
    <w:rsid w:val="009B262F"/>
    <w:rsid w:val="009B267A"/>
    <w:rsid w:val="009B27C3"/>
    <w:rsid w:val="009B2A6A"/>
    <w:rsid w:val="009B2AE1"/>
    <w:rsid w:val="009B2BD8"/>
    <w:rsid w:val="009B2C69"/>
    <w:rsid w:val="009B2D8A"/>
    <w:rsid w:val="009B2F94"/>
    <w:rsid w:val="009B327B"/>
    <w:rsid w:val="009B361E"/>
    <w:rsid w:val="009B3627"/>
    <w:rsid w:val="009B365D"/>
    <w:rsid w:val="009B39C1"/>
    <w:rsid w:val="009B3A58"/>
    <w:rsid w:val="009B3BE4"/>
    <w:rsid w:val="009B3C07"/>
    <w:rsid w:val="009B3C08"/>
    <w:rsid w:val="009B3DC7"/>
    <w:rsid w:val="009B3E3B"/>
    <w:rsid w:val="009B4379"/>
    <w:rsid w:val="009B4664"/>
    <w:rsid w:val="009B46ED"/>
    <w:rsid w:val="009B47FB"/>
    <w:rsid w:val="009B4852"/>
    <w:rsid w:val="009B4A20"/>
    <w:rsid w:val="009B4C8E"/>
    <w:rsid w:val="009B4D6D"/>
    <w:rsid w:val="009B4D85"/>
    <w:rsid w:val="009B4EF6"/>
    <w:rsid w:val="009B4F05"/>
    <w:rsid w:val="009B56A5"/>
    <w:rsid w:val="009B56A7"/>
    <w:rsid w:val="009B56BD"/>
    <w:rsid w:val="009B57FD"/>
    <w:rsid w:val="009B5919"/>
    <w:rsid w:val="009B5D91"/>
    <w:rsid w:val="009B5DAC"/>
    <w:rsid w:val="009B6177"/>
    <w:rsid w:val="009B6182"/>
    <w:rsid w:val="009B6518"/>
    <w:rsid w:val="009B65FC"/>
    <w:rsid w:val="009B66E9"/>
    <w:rsid w:val="009B6790"/>
    <w:rsid w:val="009B6EC3"/>
    <w:rsid w:val="009B6F60"/>
    <w:rsid w:val="009B702A"/>
    <w:rsid w:val="009B708E"/>
    <w:rsid w:val="009B70D3"/>
    <w:rsid w:val="009B71CA"/>
    <w:rsid w:val="009B754D"/>
    <w:rsid w:val="009B76E0"/>
    <w:rsid w:val="009B7901"/>
    <w:rsid w:val="009B7947"/>
    <w:rsid w:val="009B7A8B"/>
    <w:rsid w:val="009B7E7B"/>
    <w:rsid w:val="009B7F4E"/>
    <w:rsid w:val="009C00C5"/>
    <w:rsid w:val="009C03B7"/>
    <w:rsid w:val="009C0464"/>
    <w:rsid w:val="009C08A8"/>
    <w:rsid w:val="009C0975"/>
    <w:rsid w:val="009C09CC"/>
    <w:rsid w:val="009C0B7C"/>
    <w:rsid w:val="009C0F77"/>
    <w:rsid w:val="009C1085"/>
    <w:rsid w:val="009C10FD"/>
    <w:rsid w:val="009C14E8"/>
    <w:rsid w:val="009C160E"/>
    <w:rsid w:val="009C17F7"/>
    <w:rsid w:val="009C1B5B"/>
    <w:rsid w:val="009C1C18"/>
    <w:rsid w:val="009C1C71"/>
    <w:rsid w:val="009C1CDC"/>
    <w:rsid w:val="009C1EB8"/>
    <w:rsid w:val="009C2071"/>
    <w:rsid w:val="009C2241"/>
    <w:rsid w:val="009C22D0"/>
    <w:rsid w:val="009C23A0"/>
    <w:rsid w:val="009C248E"/>
    <w:rsid w:val="009C25F2"/>
    <w:rsid w:val="009C2775"/>
    <w:rsid w:val="009C27AC"/>
    <w:rsid w:val="009C280F"/>
    <w:rsid w:val="009C28AF"/>
    <w:rsid w:val="009C28DA"/>
    <w:rsid w:val="009C299D"/>
    <w:rsid w:val="009C2DB1"/>
    <w:rsid w:val="009C2DED"/>
    <w:rsid w:val="009C2E3E"/>
    <w:rsid w:val="009C2E4C"/>
    <w:rsid w:val="009C2ED2"/>
    <w:rsid w:val="009C3174"/>
    <w:rsid w:val="009C31EC"/>
    <w:rsid w:val="009C38C7"/>
    <w:rsid w:val="009C3CD0"/>
    <w:rsid w:val="009C3DDB"/>
    <w:rsid w:val="009C3E2A"/>
    <w:rsid w:val="009C40CB"/>
    <w:rsid w:val="009C4194"/>
    <w:rsid w:val="009C425D"/>
    <w:rsid w:val="009C435A"/>
    <w:rsid w:val="009C4590"/>
    <w:rsid w:val="009C4C13"/>
    <w:rsid w:val="009C4D71"/>
    <w:rsid w:val="009C4E02"/>
    <w:rsid w:val="009C4FEA"/>
    <w:rsid w:val="009C505D"/>
    <w:rsid w:val="009C51F3"/>
    <w:rsid w:val="009C5212"/>
    <w:rsid w:val="009C5A35"/>
    <w:rsid w:val="009C5AC6"/>
    <w:rsid w:val="009C5B93"/>
    <w:rsid w:val="009C5DDA"/>
    <w:rsid w:val="009C5E31"/>
    <w:rsid w:val="009C5EB3"/>
    <w:rsid w:val="009C5EC3"/>
    <w:rsid w:val="009C5EE3"/>
    <w:rsid w:val="009C5F43"/>
    <w:rsid w:val="009C60AA"/>
    <w:rsid w:val="009C6155"/>
    <w:rsid w:val="009C6177"/>
    <w:rsid w:val="009C61E0"/>
    <w:rsid w:val="009C6250"/>
    <w:rsid w:val="009C6483"/>
    <w:rsid w:val="009C65AA"/>
    <w:rsid w:val="009C662B"/>
    <w:rsid w:val="009C6787"/>
    <w:rsid w:val="009C68DA"/>
    <w:rsid w:val="009C6DAA"/>
    <w:rsid w:val="009C6E4D"/>
    <w:rsid w:val="009C6F55"/>
    <w:rsid w:val="009C6F8E"/>
    <w:rsid w:val="009C70C4"/>
    <w:rsid w:val="009C70F4"/>
    <w:rsid w:val="009C7184"/>
    <w:rsid w:val="009C71E3"/>
    <w:rsid w:val="009C723A"/>
    <w:rsid w:val="009C759B"/>
    <w:rsid w:val="009C75BD"/>
    <w:rsid w:val="009C7607"/>
    <w:rsid w:val="009C7630"/>
    <w:rsid w:val="009C76AA"/>
    <w:rsid w:val="009C76B4"/>
    <w:rsid w:val="009C78E2"/>
    <w:rsid w:val="009C79C1"/>
    <w:rsid w:val="009C7BF0"/>
    <w:rsid w:val="009C7DE0"/>
    <w:rsid w:val="009C7F1A"/>
    <w:rsid w:val="009D0188"/>
    <w:rsid w:val="009D02D7"/>
    <w:rsid w:val="009D03B7"/>
    <w:rsid w:val="009D03DE"/>
    <w:rsid w:val="009D0429"/>
    <w:rsid w:val="009D063E"/>
    <w:rsid w:val="009D06FF"/>
    <w:rsid w:val="009D0E09"/>
    <w:rsid w:val="009D0E8C"/>
    <w:rsid w:val="009D1070"/>
    <w:rsid w:val="009D10BC"/>
    <w:rsid w:val="009D12FE"/>
    <w:rsid w:val="009D1468"/>
    <w:rsid w:val="009D148F"/>
    <w:rsid w:val="009D14B9"/>
    <w:rsid w:val="009D157D"/>
    <w:rsid w:val="009D1662"/>
    <w:rsid w:val="009D174D"/>
    <w:rsid w:val="009D1772"/>
    <w:rsid w:val="009D1780"/>
    <w:rsid w:val="009D1873"/>
    <w:rsid w:val="009D18FD"/>
    <w:rsid w:val="009D1AB3"/>
    <w:rsid w:val="009D1F64"/>
    <w:rsid w:val="009D20B5"/>
    <w:rsid w:val="009D22DE"/>
    <w:rsid w:val="009D2340"/>
    <w:rsid w:val="009D23AF"/>
    <w:rsid w:val="009D2457"/>
    <w:rsid w:val="009D2695"/>
    <w:rsid w:val="009D27CF"/>
    <w:rsid w:val="009D2989"/>
    <w:rsid w:val="009D29E0"/>
    <w:rsid w:val="009D2A73"/>
    <w:rsid w:val="009D2C3A"/>
    <w:rsid w:val="009D2F8A"/>
    <w:rsid w:val="009D3176"/>
    <w:rsid w:val="009D3CB6"/>
    <w:rsid w:val="009D3D65"/>
    <w:rsid w:val="009D3E5B"/>
    <w:rsid w:val="009D3F43"/>
    <w:rsid w:val="009D3FC1"/>
    <w:rsid w:val="009D40FB"/>
    <w:rsid w:val="009D4260"/>
    <w:rsid w:val="009D4670"/>
    <w:rsid w:val="009D4849"/>
    <w:rsid w:val="009D4DDC"/>
    <w:rsid w:val="009D4EC2"/>
    <w:rsid w:val="009D4F76"/>
    <w:rsid w:val="009D504E"/>
    <w:rsid w:val="009D5318"/>
    <w:rsid w:val="009D5380"/>
    <w:rsid w:val="009D579E"/>
    <w:rsid w:val="009D58BA"/>
    <w:rsid w:val="009D5E05"/>
    <w:rsid w:val="009D5ED5"/>
    <w:rsid w:val="009D5F00"/>
    <w:rsid w:val="009D5F7F"/>
    <w:rsid w:val="009D5F8A"/>
    <w:rsid w:val="009D61AD"/>
    <w:rsid w:val="009D61BE"/>
    <w:rsid w:val="009D61D2"/>
    <w:rsid w:val="009D6454"/>
    <w:rsid w:val="009D651C"/>
    <w:rsid w:val="009D65B9"/>
    <w:rsid w:val="009D68B3"/>
    <w:rsid w:val="009D68C7"/>
    <w:rsid w:val="009D68E3"/>
    <w:rsid w:val="009D6914"/>
    <w:rsid w:val="009D6BA0"/>
    <w:rsid w:val="009D6CB0"/>
    <w:rsid w:val="009D6DA8"/>
    <w:rsid w:val="009D6FC1"/>
    <w:rsid w:val="009D70B7"/>
    <w:rsid w:val="009D70D6"/>
    <w:rsid w:val="009D72A8"/>
    <w:rsid w:val="009D75F6"/>
    <w:rsid w:val="009D76EC"/>
    <w:rsid w:val="009D79F1"/>
    <w:rsid w:val="009D7D3D"/>
    <w:rsid w:val="009D7D67"/>
    <w:rsid w:val="009D7F2F"/>
    <w:rsid w:val="009D7FC0"/>
    <w:rsid w:val="009E0138"/>
    <w:rsid w:val="009E015A"/>
    <w:rsid w:val="009E0232"/>
    <w:rsid w:val="009E039E"/>
    <w:rsid w:val="009E0630"/>
    <w:rsid w:val="009E09C9"/>
    <w:rsid w:val="009E0BE2"/>
    <w:rsid w:val="009E0C5B"/>
    <w:rsid w:val="009E0E4B"/>
    <w:rsid w:val="009E0E4D"/>
    <w:rsid w:val="009E0FFB"/>
    <w:rsid w:val="009E1050"/>
    <w:rsid w:val="009E14CD"/>
    <w:rsid w:val="009E1528"/>
    <w:rsid w:val="009E1712"/>
    <w:rsid w:val="009E17DB"/>
    <w:rsid w:val="009E1873"/>
    <w:rsid w:val="009E191D"/>
    <w:rsid w:val="009E1959"/>
    <w:rsid w:val="009E197E"/>
    <w:rsid w:val="009E19B0"/>
    <w:rsid w:val="009E19B3"/>
    <w:rsid w:val="009E1B70"/>
    <w:rsid w:val="009E1E15"/>
    <w:rsid w:val="009E1E77"/>
    <w:rsid w:val="009E22EA"/>
    <w:rsid w:val="009E24B9"/>
    <w:rsid w:val="009E2673"/>
    <w:rsid w:val="009E2765"/>
    <w:rsid w:val="009E2795"/>
    <w:rsid w:val="009E2871"/>
    <w:rsid w:val="009E28BA"/>
    <w:rsid w:val="009E2E1C"/>
    <w:rsid w:val="009E2F19"/>
    <w:rsid w:val="009E319F"/>
    <w:rsid w:val="009E32A6"/>
    <w:rsid w:val="009E374C"/>
    <w:rsid w:val="009E3761"/>
    <w:rsid w:val="009E38AB"/>
    <w:rsid w:val="009E39B5"/>
    <w:rsid w:val="009E39B6"/>
    <w:rsid w:val="009E3ABD"/>
    <w:rsid w:val="009E3AC0"/>
    <w:rsid w:val="009E3C6C"/>
    <w:rsid w:val="009E3DB3"/>
    <w:rsid w:val="009E3DC7"/>
    <w:rsid w:val="009E3EAB"/>
    <w:rsid w:val="009E4011"/>
    <w:rsid w:val="009E433A"/>
    <w:rsid w:val="009E4586"/>
    <w:rsid w:val="009E45D6"/>
    <w:rsid w:val="009E4634"/>
    <w:rsid w:val="009E4772"/>
    <w:rsid w:val="009E4815"/>
    <w:rsid w:val="009E4859"/>
    <w:rsid w:val="009E49BE"/>
    <w:rsid w:val="009E4C04"/>
    <w:rsid w:val="009E4EDB"/>
    <w:rsid w:val="009E506C"/>
    <w:rsid w:val="009E5083"/>
    <w:rsid w:val="009E5774"/>
    <w:rsid w:val="009E585A"/>
    <w:rsid w:val="009E5A7A"/>
    <w:rsid w:val="009E5A86"/>
    <w:rsid w:val="009E5B38"/>
    <w:rsid w:val="009E5BD8"/>
    <w:rsid w:val="009E60D6"/>
    <w:rsid w:val="009E64EE"/>
    <w:rsid w:val="009E68B4"/>
    <w:rsid w:val="009E6AE2"/>
    <w:rsid w:val="009E6E98"/>
    <w:rsid w:val="009E6E9B"/>
    <w:rsid w:val="009E7007"/>
    <w:rsid w:val="009E7468"/>
    <w:rsid w:val="009E748A"/>
    <w:rsid w:val="009E7506"/>
    <w:rsid w:val="009E75EC"/>
    <w:rsid w:val="009E78FA"/>
    <w:rsid w:val="009E792E"/>
    <w:rsid w:val="009E7F1B"/>
    <w:rsid w:val="009F0178"/>
    <w:rsid w:val="009F01A7"/>
    <w:rsid w:val="009F0421"/>
    <w:rsid w:val="009F0488"/>
    <w:rsid w:val="009F062A"/>
    <w:rsid w:val="009F08DC"/>
    <w:rsid w:val="009F0A48"/>
    <w:rsid w:val="009F0B8A"/>
    <w:rsid w:val="009F0BDB"/>
    <w:rsid w:val="009F1250"/>
    <w:rsid w:val="009F152B"/>
    <w:rsid w:val="009F15C1"/>
    <w:rsid w:val="009F15CF"/>
    <w:rsid w:val="009F1726"/>
    <w:rsid w:val="009F17F3"/>
    <w:rsid w:val="009F18DA"/>
    <w:rsid w:val="009F1990"/>
    <w:rsid w:val="009F1D0B"/>
    <w:rsid w:val="009F1D30"/>
    <w:rsid w:val="009F1D93"/>
    <w:rsid w:val="009F1D94"/>
    <w:rsid w:val="009F1F63"/>
    <w:rsid w:val="009F22E4"/>
    <w:rsid w:val="009F232D"/>
    <w:rsid w:val="009F23CF"/>
    <w:rsid w:val="009F246E"/>
    <w:rsid w:val="009F2821"/>
    <w:rsid w:val="009F28B9"/>
    <w:rsid w:val="009F29F3"/>
    <w:rsid w:val="009F2A83"/>
    <w:rsid w:val="009F2CC3"/>
    <w:rsid w:val="009F30BD"/>
    <w:rsid w:val="009F3232"/>
    <w:rsid w:val="009F33F0"/>
    <w:rsid w:val="009F367B"/>
    <w:rsid w:val="009F394F"/>
    <w:rsid w:val="009F3AA6"/>
    <w:rsid w:val="009F3CC9"/>
    <w:rsid w:val="009F401A"/>
    <w:rsid w:val="009F40FE"/>
    <w:rsid w:val="009F42B7"/>
    <w:rsid w:val="009F44C9"/>
    <w:rsid w:val="009F47ED"/>
    <w:rsid w:val="009F4A8C"/>
    <w:rsid w:val="009F4AA3"/>
    <w:rsid w:val="009F4CAD"/>
    <w:rsid w:val="009F4D33"/>
    <w:rsid w:val="009F4EAF"/>
    <w:rsid w:val="009F4EE6"/>
    <w:rsid w:val="009F4F97"/>
    <w:rsid w:val="009F532C"/>
    <w:rsid w:val="009F55FC"/>
    <w:rsid w:val="009F56C9"/>
    <w:rsid w:val="009F5ADD"/>
    <w:rsid w:val="009F5B08"/>
    <w:rsid w:val="009F5B7F"/>
    <w:rsid w:val="009F5E5D"/>
    <w:rsid w:val="009F62D5"/>
    <w:rsid w:val="009F6343"/>
    <w:rsid w:val="009F658D"/>
    <w:rsid w:val="009F66FC"/>
    <w:rsid w:val="009F6B30"/>
    <w:rsid w:val="009F6CA4"/>
    <w:rsid w:val="009F6D6F"/>
    <w:rsid w:val="009F748B"/>
    <w:rsid w:val="009F75B7"/>
    <w:rsid w:val="009F75FD"/>
    <w:rsid w:val="009F77F0"/>
    <w:rsid w:val="009F7925"/>
    <w:rsid w:val="009F7A42"/>
    <w:rsid w:val="009F7CE6"/>
    <w:rsid w:val="009F7D5A"/>
    <w:rsid w:val="009F7DAF"/>
    <w:rsid w:val="009F7E78"/>
    <w:rsid w:val="00A00231"/>
    <w:rsid w:val="00A00361"/>
    <w:rsid w:val="00A0051B"/>
    <w:rsid w:val="00A00830"/>
    <w:rsid w:val="00A00929"/>
    <w:rsid w:val="00A00B25"/>
    <w:rsid w:val="00A00D6C"/>
    <w:rsid w:val="00A0105D"/>
    <w:rsid w:val="00A010DA"/>
    <w:rsid w:val="00A013CE"/>
    <w:rsid w:val="00A015C9"/>
    <w:rsid w:val="00A01739"/>
    <w:rsid w:val="00A01954"/>
    <w:rsid w:val="00A01A07"/>
    <w:rsid w:val="00A01AE4"/>
    <w:rsid w:val="00A01CA6"/>
    <w:rsid w:val="00A020BD"/>
    <w:rsid w:val="00A0257B"/>
    <w:rsid w:val="00A0289C"/>
    <w:rsid w:val="00A02C60"/>
    <w:rsid w:val="00A02D45"/>
    <w:rsid w:val="00A02E00"/>
    <w:rsid w:val="00A0300D"/>
    <w:rsid w:val="00A0357D"/>
    <w:rsid w:val="00A03DC3"/>
    <w:rsid w:val="00A03ED8"/>
    <w:rsid w:val="00A0414F"/>
    <w:rsid w:val="00A04234"/>
    <w:rsid w:val="00A04926"/>
    <w:rsid w:val="00A0497E"/>
    <w:rsid w:val="00A04BBC"/>
    <w:rsid w:val="00A04EB3"/>
    <w:rsid w:val="00A05087"/>
    <w:rsid w:val="00A051F5"/>
    <w:rsid w:val="00A05237"/>
    <w:rsid w:val="00A0550C"/>
    <w:rsid w:val="00A05578"/>
    <w:rsid w:val="00A056C1"/>
    <w:rsid w:val="00A05A76"/>
    <w:rsid w:val="00A06066"/>
    <w:rsid w:val="00A06152"/>
    <w:rsid w:val="00A065B4"/>
    <w:rsid w:val="00A065D4"/>
    <w:rsid w:val="00A06A7F"/>
    <w:rsid w:val="00A06AC6"/>
    <w:rsid w:val="00A06C77"/>
    <w:rsid w:val="00A06D14"/>
    <w:rsid w:val="00A06D7E"/>
    <w:rsid w:val="00A06E60"/>
    <w:rsid w:val="00A06FAE"/>
    <w:rsid w:val="00A06FE9"/>
    <w:rsid w:val="00A070BB"/>
    <w:rsid w:val="00A070BF"/>
    <w:rsid w:val="00A07313"/>
    <w:rsid w:val="00A073ED"/>
    <w:rsid w:val="00A073FE"/>
    <w:rsid w:val="00A07515"/>
    <w:rsid w:val="00A0794E"/>
    <w:rsid w:val="00A07A19"/>
    <w:rsid w:val="00A07A8A"/>
    <w:rsid w:val="00A07AB5"/>
    <w:rsid w:val="00A07C67"/>
    <w:rsid w:val="00A07DA1"/>
    <w:rsid w:val="00A07DAA"/>
    <w:rsid w:val="00A07DAE"/>
    <w:rsid w:val="00A07EA0"/>
    <w:rsid w:val="00A102D2"/>
    <w:rsid w:val="00A106B9"/>
    <w:rsid w:val="00A107CC"/>
    <w:rsid w:val="00A10A86"/>
    <w:rsid w:val="00A10DDD"/>
    <w:rsid w:val="00A10EA2"/>
    <w:rsid w:val="00A110B8"/>
    <w:rsid w:val="00A1127A"/>
    <w:rsid w:val="00A113B3"/>
    <w:rsid w:val="00A113BD"/>
    <w:rsid w:val="00A11467"/>
    <w:rsid w:val="00A114DD"/>
    <w:rsid w:val="00A114E3"/>
    <w:rsid w:val="00A11523"/>
    <w:rsid w:val="00A11A87"/>
    <w:rsid w:val="00A11C07"/>
    <w:rsid w:val="00A11DAD"/>
    <w:rsid w:val="00A11F33"/>
    <w:rsid w:val="00A120B1"/>
    <w:rsid w:val="00A12305"/>
    <w:rsid w:val="00A125D7"/>
    <w:rsid w:val="00A1265D"/>
    <w:rsid w:val="00A126F1"/>
    <w:rsid w:val="00A12818"/>
    <w:rsid w:val="00A12899"/>
    <w:rsid w:val="00A128E7"/>
    <w:rsid w:val="00A12A26"/>
    <w:rsid w:val="00A12A8C"/>
    <w:rsid w:val="00A12BFA"/>
    <w:rsid w:val="00A12D86"/>
    <w:rsid w:val="00A12D95"/>
    <w:rsid w:val="00A133A6"/>
    <w:rsid w:val="00A136D7"/>
    <w:rsid w:val="00A13740"/>
    <w:rsid w:val="00A137D0"/>
    <w:rsid w:val="00A137F7"/>
    <w:rsid w:val="00A13854"/>
    <w:rsid w:val="00A13924"/>
    <w:rsid w:val="00A13C34"/>
    <w:rsid w:val="00A13E5F"/>
    <w:rsid w:val="00A140AF"/>
    <w:rsid w:val="00A14348"/>
    <w:rsid w:val="00A143ED"/>
    <w:rsid w:val="00A143FB"/>
    <w:rsid w:val="00A1462B"/>
    <w:rsid w:val="00A14B99"/>
    <w:rsid w:val="00A15026"/>
    <w:rsid w:val="00A150EC"/>
    <w:rsid w:val="00A155A0"/>
    <w:rsid w:val="00A15749"/>
    <w:rsid w:val="00A157EE"/>
    <w:rsid w:val="00A158E1"/>
    <w:rsid w:val="00A15CDC"/>
    <w:rsid w:val="00A15DEB"/>
    <w:rsid w:val="00A15E4B"/>
    <w:rsid w:val="00A15EE4"/>
    <w:rsid w:val="00A160FD"/>
    <w:rsid w:val="00A1615F"/>
    <w:rsid w:val="00A16591"/>
    <w:rsid w:val="00A167B4"/>
    <w:rsid w:val="00A168C5"/>
    <w:rsid w:val="00A16A71"/>
    <w:rsid w:val="00A16AE4"/>
    <w:rsid w:val="00A16C26"/>
    <w:rsid w:val="00A16C33"/>
    <w:rsid w:val="00A16E4B"/>
    <w:rsid w:val="00A16EBA"/>
    <w:rsid w:val="00A16EC7"/>
    <w:rsid w:val="00A172D5"/>
    <w:rsid w:val="00A1743F"/>
    <w:rsid w:val="00A174E6"/>
    <w:rsid w:val="00A175C8"/>
    <w:rsid w:val="00A176C0"/>
    <w:rsid w:val="00A17736"/>
    <w:rsid w:val="00A1775A"/>
    <w:rsid w:val="00A17BE3"/>
    <w:rsid w:val="00A17D29"/>
    <w:rsid w:val="00A17FAD"/>
    <w:rsid w:val="00A203AC"/>
    <w:rsid w:val="00A2054D"/>
    <w:rsid w:val="00A205BB"/>
    <w:rsid w:val="00A20616"/>
    <w:rsid w:val="00A2066F"/>
    <w:rsid w:val="00A206BB"/>
    <w:rsid w:val="00A208F0"/>
    <w:rsid w:val="00A20D1F"/>
    <w:rsid w:val="00A210F7"/>
    <w:rsid w:val="00A211EA"/>
    <w:rsid w:val="00A212F0"/>
    <w:rsid w:val="00A2137A"/>
    <w:rsid w:val="00A21547"/>
    <w:rsid w:val="00A21675"/>
    <w:rsid w:val="00A21719"/>
    <w:rsid w:val="00A21836"/>
    <w:rsid w:val="00A2184D"/>
    <w:rsid w:val="00A2194D"/>
    <w:rsid w:val="00A219F8"/>
    <w:rsid w:val="00A21B03"/>
    <w:rsid w:val="00A21B3D"/>
    <w:rsid w:val="00A21D09"/>
    <w:rsid w:val="00A21E57"/>
    <w:rsid w:val="00A21EBD"/>
    <w:rsid w:val="00A222AF"/>
    <w:rsid w:val="00A22448"/>
    <w:rsid w:val="00A22493"/>
    <w:rsid w:val="00A224A5"/>
    <w:rsid w:val="00A22AAA"/>
    <w:rsid w:val="00A22EC7"/>
    <w:rsid w:val="00A22F67"/>
    <w:rsid w:val="00A23059"/>
    <w:rsid w:val="00A2309B"/>
    <w:rsid w:val="00A230D0"/>
    <w:rsid w:val="00A23137"/>
    <w:rsid w:val="00A231E5"/>
    <w:rsid w:val="00A231F8"/>
    <w:rsid w:val="00A233D6"/>
    <w:rsid w:val="00A234B5"/>
    <w:rsid w:val="00A2399A"/>
    <w:rsid w:val="00A23A56"/>
    <w:rsid w:val="00A23BCB"/>
    <w:rsid w:val="00A23FC9"/>
    <w:rsid w:val="00A240DD"/>
    <w:rsid w:val="00A24462"/>
    <w:rsid w:val="00A244F3"/>
    <w:rsid w:val="00A245AC"/>
    <w:rsid w:val="00A247C7"/>
    <w:rsid w:val="00A249EA"/>
    <w:rsid w:val="00A24A0A"/>
    <w:rsid w:val="00A24AAC"/>
    <w:rsid w:val="00A24B29"/>
    <w:rsid w:val="00A24BF9"/>
    <w:rsid w:val="00A24FB1"/>
    <w:rsid w:val="00A25024"/>
    <w:rsid w:val="00A2508B"/>
    <w:rsid w:val="00A251D5"/>
    <w:rsid w:val="00A252EE"/>
    <w:rsid w:val="00A2533F"/>
    <w:rsid w:val="00A2552A"/>
    <w:rsid w:val="00A25C26"/>
    <w:rsid w:val="00A25CCD"/>
    <w:rsid w:val="00A25DC3"/>
    <w:rsid w:val="00A25E5B"/>
    <w:rsid w:val="00A25EF2"/>
    <w:rsid w:val="00A2601A"/>
    <w:rsid w:val="00A261CE"/>
    <w:rsid w:val="00A261EC"/>
    <w:rsid w:val="00A26249"/>
    <w:rsid w:val="00A262F2"/>
    <w:rsid w:val="00A26421"/>
    <w:rsid w:val="00A2648E"/>
    <w:rsid w:val="00A265E1"/>
    <w:rsid w:val="00A26718"/>
    <w:rsid w:val="00A2677A"/>
    <w:rsid w:val="00A26846"/>
    <w:rsid w:val="00A26892"/>
    <w:rsid w:val="00A268DA"/>
    <w:rsid w:val="00A26BC8"/>
    <w:rsid w:val="00A26D71"/>
    <w:rsid w:val="00A26F1D"/>
    <w:rsid w:val="00A271CD"/>
    <w:rsid w:val="00A276B7"/>
    <w:rsid w:val="00A276E4"/>
    <w:rsid w:val="00A27763"/>
    <w:rsid w:val="00A27D1C"/>
    <w:rsid w:val="00A27DBC"/>
    <w:rsid w:val="00A27FBF"/>
    <w:rsid w:val="00A302BB"/>
    <w:rsid w:val="00A3031E"/>
    <w:rsid w:val="00A30358"/>
    <w:rsid w:val="00A308B6"/>
    <w:rsid w:val="00A30B36"/>
    <w:rsid w:val="00A30E9A"/>
    <w:rsid w:val="00A30F6E"/>
    <w:rsid w:val="00A3122E"/>
    <w:rsid w:val="00A31440"/>
    <w:rsid w:val="00A3149E"/>
    <w:rsid w:val="00A31632"/>
    <w:rsid w:val="00A31757"/>
    <w:rsid w:val="00A318FA"/>
    <w:rsid w:val="00A3193D"/>
    <w:rsid w:val="00A31C2F"/>
    <w:rsid w:val="00A31D26"/>
    <w:rsid w:val="00A31DAB"/>
    <w:rsid w:val="00A31FF1"/>
    <w:rsid w:val="00A32256"/>
    <w:rsid w:val="00A322A2"/>
    <w:rsid w:val="00A322CC"/>
    <w:rsid w:val="00A322EA"/>
    <w:rsid w:val="00A32C51"/>
    <w:rsid w:val="00A32C92"/>
    <w:rsid w:val="00A33015"/>
    <w:rsid w:val="00A33121"/>
    <w:rsid w:val="00A3312D"/>
    <w:rsid w:val="00A33164"/>
    <w:rsid w:val="00A333A2"/>
    <w:rsid w:val="00A333BC"/>
    <w:rsid w:val="00A334EF"/>
    <w:rsid w:val="00A3351C"/>
    <w:rsid w:val="00A336B0"/>
    <w:rsid w:val="00A336C3"/>
    <w:rsid w:val="00A336D3"/>
    <w:rsid w:val="00A337CA"/>
    <w:rsid w:val="00A337CF"/>
    <w:rsid w:val="00A33C6B"/>
    <w:rsid w:val="00A33DCD"/>
    <w:rsid w:val="00A33F3F"/>
    <w:rsid w:val="00A34272"/>
    <w:rsid w:val="00A342C5"/>
    <w:rsid w:val="00A343B6"/>
    <w:rsid w:val="00A34876"/>
    <w:rsid w:val="00A349A1"/>
    <w:rsid w:val="00A349BF"/>
    <w:rsid w:val="00A34CBF"/>
    <w:rsid w:val="00A34D7E"/>
    <w:rsid w:val="00A350F4"/>
    <w:rsid w:val="00A352F1"/>
    <w:rsid w:val="00A353B6"/>
    <w:rsid w:val="00A3563E"/>
    <w:rsid w:val="00A35647"/>
    <w:rsid w:val="00A35726"/>
    <w:rsid w:val="00A35A38"/>
    <w:rsid w:val="00A35A46"/>
    <w:rsid w:val="00A35EBF"/>
    <w:rsid w:val="00A3607A"/>
    <w:rsid w:val="00A3625B"/>
    <w:rsid w:val="00A362D7"/>
    <w:rsid w:val="00A36E25"/>
    <w:rsid w:val="00A36F3B"/>
    <w:rsid w:val="00A36FAA"/>
    <w:rsid w:val="00A371CD"/>
    <w:rsid w:val="00A3756F"/>
    <w:rsid w:val="00A377B0"/>
    <w:rsid w:val="00A378CB"/>
    <w:rsid w:val="00A37989"/>
    <w:rsid w:val="00A37BB7"/>
    <w:rsid w:val="00A37BE0"/>
    <w:rsid w:val="00A37C27"/>
    <w:rsid w:val="00A37E7B"/>
    <w:rsid w:val="00A37F38"/>
    <w:rsid w:val="00A40022"/>
    <w:rsid w:val="00A400DB"/>
    <w:rsid w:val="00A40132"/>
    <w:rsid w:val="00A40166"/>
    <w:rsid w:val="00A40187"/>
    <w:rsid w:val="00A4023C"/>
    <w:rsid w:val="00A40371"/>
    <w:rsid w:val="00A405A1"/>
    <w:rsid w:val="00A40C68"/>
    <w:rsid w:val="00A40D00"/>
    <w:rsid w:val="00A40FC5"/>
    <w:rsid w:val="00A411C3"/>
    <w:rsid w:val="00A41237"/>
    <w:rsid w:val="00A4135C"/>
    <w:rsid w:val="00A41405"/>
    <w:rsid w:val="00A41548"/>
    <w:rsid w:val="00A41611"/>
    <w:rsid w:val="00A41907"/>
    <w:rsid w:val="00A419F4"/>
    <w:rsid w:val="00A41A12"/>
    <w:rsid w:val="00A41AB4"/>
    <w:rsid w:val="00A41C93"/>
    <w:rsid w:val="00A41E12"/>
    <w:rsid w:val="00A41EDA"/>
    <w:rsid w:val="00A423B9"/>
    <w:rsid w:val="00A42646"/>
    <w:rsid w:val="00A42671"/>
    <w:rsid w:val="00A42A67"/>
    <w:rsid w:val="00A42D93"/>
    <w:rsid w:val="00A42D9C"/>
    <w:rsid w:val="00A42F67"/>
    <w:rsid w:val="00A4333D"/>
    <w:rsid w:val="00A433A5"/>
    <w:rsid w:val="00A434B7"/>
    <w:rsid w:val="00A435F0"/>
    <w:rsid w:val="00A43697"/>
    <w:rsid w:val="00A43815"/>
    <w:rsid w:val="00A438DE"/>
    <w:rsid w:val="00A4395F"/>
    <w:rsid w:val="00A43ADA"/>
    <w:rsid w:val="00A43C38"/>
    <w:rsid w:val="00A43D9C"/>
    <w:rsid w:val="00A4405D"/>
    <w:rsid w:val="00A441EF"/>
    <w:rsid w:val="00A4421B"/>
    <w:rsid w:val="00A44531"/>
    <w:rsid w:val="00A445BA"/>
    <w:rsid w:val="00A44762"/>
    <w:rsid w:val="00A44808"/>
    <w:rsid w:val="00A44BA6"/>
    <w:rsid w:val="00A44CEE"/>
    <w:rsid w:val="00A452E6"/>
    <w:rsid w:val="00A452ED"/>
    <w:rsid w:val="00A45496"/>
    <w:rsid w:val="00A4596F"/>
    <w:rsid w:val="00A45C0A"/>
    <w:rsid w:val="00A45DBD"/>
    <w:rsid w:val="00A467D4"/>
    <w:rsid w:val="00A469CF"/>
    <w:rsid w:val="00A46A74"/>
    <w:rsid w:val="00A471AF"/>
    <w:rsid w:val="00A473F9"/>
    <w:rsid w:val="00A47468"/>
    <w:rsid w:val="00A4764A"/>
    <w:rsid w:val="00A4796C"/>
    <w:rsid w:val="00A47A2F"/>
    <w:rsid w:val="00A47C51"/>
    <w:rsid w:val="00A47D19"/>
    <w:rsid w:val="00A47E74"/>
    <w:rsid w:val="00A501C9"/>
    <w:rsid w:val="00A501E0"/>
    <w:rsid w:val="00A503FB"/>
    <w:rsid w:val="00A50809"/>
    <w:rsid w:val="00A50B0E"/>
    <w:rsid w:val="00A50B6B"/>
    <w:rsid w:val="00A51044"/>
    <w:rsid w:val="00A510CE"/>
    <w:rsid w:val="00A51357"/>
    <w:rsid w:val="00A51373"/>
    <w:rsid w:val="00A514E3"/>
    <w:rsid w:val="00A515A3"/>
    <w:rsid w:val="00A516B5"/>
    <w:rsid w:val="00A5181B"/>
    <w:rsid w:val="00A5184F"/>
    <w:rsid w:val="00A51887"/>
    <w:rsid w:val="00A51A0F"/>
    <w:rsid w:val="00A51B9C"/>
    <w:rsid w:val="00A51E6C"/>
    <w:rsid w:val="00A52004"/>
    <w:rsid w:val="00A5245C"/>
    <w:rsid w:val="00A52476"/>
    <w:rsid w:val="00A52D18"/>
    <w:rsid w:val="00A53148"/>
    <w:rsid w:val="00A53579"/>
    <w:rsid w:val="00A53607"/>
    <w:rsid w:val="00A53856"/>
    <w:rsid w:val="00A53B74"/>
    <w:rsid w:val="00A53C98"/>
    <w:rsid w:val="00A54103"/>
    <w:rsid w:val="00A5418E"/>
    <w:rsid w:val="00A541ED"/>
    <w:rsid w:val="00A54361"/>
    <w:rsid w:val="00A5439A"/>
    <w:rsid w:val="00A54436"/>
    <w:rsid w:val="00A544AD"/>
    <w:rsid w:val="00A5475A"/>
    <w:rsid w:val="00A54E0C"/>
    <w:rsid w:val="00A54F6B"/>
    <w:rsid w:val="00A54F6F"/>
    <w:rsid w:val="00A54FBA"/>
    <w:rsid w:val="00A5508C"/>
    <w:rsid w:val="00A55148"/>
    <w:rsid w:val="00A55486"/>
    <w:rsid w:val="00A55687"/>
    <w:rsid w:val="00A55BA3"/>
    <w:rsid w:val="00A55CC2"/>
    <w:rsid w:val="00A55EE3"/>
    <w:rsid w:val="00A56027"/>
    <w:rsid w:val="00A561AB"/>
    <w:rsid w:val="00A561C1"/>
    <w:rsid w:val="00A56812"/>
    <w:rsid w:val="00A56A74"/>
    <w:rsid w:val="00A56B33"/>
    <w:rsid w:val="00A574DB"/>
    <w:rsid w:val="00A575C4"/>
    <w:rsid w:val="00A5778E"/>
    <w:rsid w:val="00A57B75"/>
    <w:rsid w:val="00A6003E"/>
    <w:rsid w:val="00A6045E"/>
    <w:rsid w:val="00A60660"/>
    <w:rsid w:val="00A60A85"/>
    <w:rsid w:val="00A60D44"/>
    <w:rsid w:val="00A60D91"/>
    <w:rsid w:val="00A60EF7"/>
    <w:rsid w:val="00A611D5"/>
    <w:rsid w:val="00A6123B"/>
    <w:rsid w:val="00A6145E"/>
    <w:rsid w:val="00A6151F"/>
    <w:rsid w:val="00A618F7"/>
    <w:rsid w:val="00A61A4F"/>
    <w:rsid w:val="00A61F5E"/>
    <w:rsid w:val="00A622CA"/>
    <w:rsid w:val="00A62508"/>
    <w:rsid w:val="00A6262F"/>
    <w:rsid w:val="00A6263A"/>
    <w:rsid w:val="00A62869"/>
    <w:rsid w:val="00A62AA0"/>
    <w:rsid w:val="00A62EB4"/>
    <w:rsid w:val="00A6304A"/>
    <w:rsid w:val="00A63999"/>
    <w:rsid w:val="00A63C59"/>
    <w:rsid w:val="00A63CA0"/>
    <w:rsid w:val="00A63CB1"/>
    <w:rsid w:val="00A63D8A"/>
    <w:rsid w:val="00A63E1E"/>
    <w:rsid w:val="00A63EA9"/>
    <w:rsid w:val="00A6409C"/>
    <w:rsid w:val="00A642D5"/>
    <w:rsid w:val="00A6443A"/>
    <w:rsid w:val="00A644AB"/>
    <w:rsid w:val="00A6452C"/>
    <w:rsid w:val="00A64608"/>
    <w:rsid w:val="00A646C0"/>
    <w:rsid w:val="00A649D9"/>
    <w:rsid w:val="00A64B96"/>
    <w:rsid w:val="00A64DEF"/>
    <w:rsid w:val="00A64F1A"/>
    <w:rsid w:val="00A650BE"/>
    <w:rsid w:val="00A650D4"/>
    <w:rsid w:val="00A651C0"/>
    <w:rsid w:val="00A65384"/>
    <w:rsid w:val="00A6594A"/>
    <w:rsid w:val="00A65B56"/>
    <w:rsid w:val="00A65DB0"/>
    <w:rsid w:val="00A65E46"/>
    <w:rsid w:val="00A65F3D"/>
    <w:rsid w:val="00A6602D"/>
    <w:rsid w:val="00A661F2"/>
    <w:rsid w:val="00A66266"/>
    <w:rsid w:val="00A663AF"/>
    <w:rsid w:val="00A667AC"/>
    <w:rsid w:val="00A67201"/>
    <w:rsid w:val="00A6732F"/>
    <w:rsid w:val="00A673A6"/>
    <w:rsid w:val="00A67659"/>
    <w:rsid w:val="00A67809"/>
    <w:rsid w:val="00A67C8B"/>
    <w:rsid w:val="00A67DCC"/>
    <w:rsid w:val="00A67E96"/>
    <w:rsid w:val="00A70098"/>
    <w:rsid w:val="00A70206"/>
    <w:rsid w:val="00A70233"/>
    <w:rsid w:val="00A70364"/>
    <w:rsid w:val="00A70777"/>
    <w:rsid w:val="00A70D6B"/>
    <w:rsid w:val="00A70E4B"/>
    <w:rsid w:val="00A70F1C"/>
    <w:rsid w:val="00A710E2"/>
    <w:rsid w:val="00A710F0"/>
    <w:rsid w:val="00A715B2"/>
    <w:rsid w:val="00A71DBE"/>
    <w:rsid w:val="00A71E2C"/>
    <w:rsid w:val="00A71E30"/>
    <w:rsid w:val="00A72157"/>
    <w:rsid w:val="00A7241F"/>
    <w:rsid w:val="00A726F5"/>
    <w:rsid w:val="00A72910"/>
    <w:rsid w:val="00A7293B"/>
    <w:rsid w:val="00A72D65"/>
    <w:rsid w:val="00A72DBF"/>
    <w:rsid w:val="00A73023"/>
    <w:rsid w:val="00A73050"/>
    <w:rsid w:val="00A730E5"/>
    <w:rsid w:val="00A7332A"/>
    <w:rsid w:val="00A733F2"/>
    <w:rsid w:val="00A73480"/>
    <w:rsid w:val="00A7361A"/>
    <w:rsid w:val="00A737D1"/>
    <w:rsid w:val="00A738B1"/>
    <w:rsid w:val="00A73981"/>
    <w:rsid w:val="00A73AE0"/>
    <w:rsid w:val="00A73C61"/>
    <w:rsid w:val="00A73CFE"/>
    <w:rsid w:val="00A73D05"/>
    <w:rsid w:val="00A73D3E"/>
    <w:rsid w:val="00A73E5E"/>
    <w:rsid w:val="00A73F4B"/>
    <w:rsid w:val="00A74153"/>
    <w:rsid w:val="00A742D2"/>
    <w:rsid w:val="00A7437B"/>
    <w:rsid w:val="00A743C4"/>
    <w:rsid w:val="00A743EF"/>
    <w:rsid w:val="00A74530"/>
    <w:rsid w:val="00A74607"/>
    <w:rsid w:val="00A7495A"/>
    <w:rsid w:val="00A74B44"/>
    <w:rsid w:val="00A74BFD"/>
    <w:rsid w:val="00A74C2C"/>
    <w:rsid w:val="00A7516F"/>
    <w:rsid w:val="00A75211"/>
    <w:rsid w:val="00A75655"/>
    <w:rsid w:val="00A7575A"/>
    <w:rsid w:val="00A758B0"/>
    <w:rsid w:val="00A759ED"/>
    <w:rsid w:val="00A75BA0"/>
    <w:rsid w:val="00A75E65"/>
    <w:rsid w:val="00A75F9E"/>
    <w:rsid w:val="00A7623F"/>
    <w:rsid w:val="00A7626D"/>
    <w:rsid w:val="00A762DC"/>
    <w:rsid w:val="00A763E9"/>
    <w:rsid w:val="00A76522"/>
    <w:rsid w:val="00A769BA"/>
    <w:rsid w:val="00A769F0"/>
    <w:rsid w:val="00A76AB8"/>
    <w:rsid w:val="00A76C8D"/>
    <w:rsid w:val="00A76CB7"/>
    <w:rsid w:val="00A76CC0"/>
    <w:rsid w:val="00A77104"/>
    <w:rsid w:val="00A77416"/>
    <w:rsid w:val="00A77798"/>
    <w:rsid w:val="00A777DD"/>
    <w:rsid w:val="00A77979"/>
    <w:rsid w:val="00A77AC5"/>
    <w:rsid w:val="00A77BD8"/>
    <w:rsid w:val="00A77FC6"/>
    <w:rsid w:val="00A80028"/>
    <w:rsid w:val="00A80116"/>
    <w:rsid w:val="00A8019D"/>
    <w:rsid w:val="00A802A0"/>
    <w:rsid w:val="00A8043F"/>
    <w:rsid w:val="00A806A3"/>
    <w:rsid w:val="00A806E1"/>
    <w:rsid w:val="00A8072C"/>
    <w:rsid w:val="00A807C6"/>
    <w:rsid w:val="00A808C1"/>
    <w:rsid w:val="00A80970"/>
    <w:rsid w:val="00A809A2"/>
    <w:rsid w:val="00A80B7E"/>
    <w:rsid w:val="00A80E84"/>
    <w:rsid w:val="00A80F30"/>
    <w:rsid w:val="00A8143C"/>
    <w:rsid w:val="00A81585"/>
    <w:rsid w:val="00A8167F"/>
    <w:rsid w:val="00A81865"/>
    <w:rsid w:val="00A81897"/>
    <w:rsid w:val="00A818D0"/>
    <w:rsid w:val="00A81998"/>
    <w:rsid w:val="00A81A2F"/>
    <w:rsid w:val="00A81BD0"/>
    <w:rsid w:val="00A81CDC"/>
    <w:rsid w:val="00A821EE"/>
    <w:rsid w:val="00A8233B"/>
    <w:rsid w:val="00A82508"/>
    <w:rsid w:val="00A826AF"/>
    <w:rsid w:val="00A82827"/>
    <w:rsid w:val="00A8299E"/>
    <w:rsid w:val="00A82A01"/>
    <w:rsid w:val="00A82C46"/>
    <w:rsid w:val="00A82F56"/>
    <w:rsid w:val="00A82FE6"/>
    <w:rsid w:val="00A833D8"/>
    <w:rsid w:val="00A8383D"/>
    <w:rsid w:val="00A83E4A"/>
    <w:rsid w:val="00A83F21"/>
    <w:rsid w:val="00A83F5B"/>
    <w:rsid w:val="00A847EC"/>
    <w:rsid w:val="00A84BED"/>
    <w:rsid w:val="00A85131"/>
    <w:rsid w:val="00A85351"/>
    <w:rsid w:val="00A854A3"/>
    <w:rsid w:val="00A857E5"/>
    <w:rsid w:val="00A864FD"/>
    <w:rsid w:val="00A8651E"/>
    <w:rsid w:val="00A8670F"/>
    <w:rsid w:val="00A86AA2"/>
    <w:rsid w:val="00A86AF1"/>
    <w:rsid w:val="00A86E88"/>
    <w:rsid w:val="00A87034"/>
    <w:rsid w:val="00A870AA"/>
    <w:rsid w:val="00A870D8"/>
    <w:rsid w:val="00A871D7"/>
    <w:rsid w:val="00A87224"/>
    <w:rsid w:val="00A8723B"/>
    <w:rsid w:val="00A87307"/>
    <w:rsid w:val="00A87966"/>
    <w:rsid w:val="00A87A94"/>
    <w:rsid w:val="00A87C84"/>
    <w:rsid w:val="00A87CEA"/>
    <w:rsid w:val="00A87D01"/>
    <w:rsid w:val="00A903BA"/>
    <w:rsid w:val="00A903CB"/>
    <w:rsid w:val="00A90432"/>
    <w:rsid w:val="00A90444"/>
    <w:rsid w:val="00A90992"/>
    <w:rsid w:val="00A90BA5"/>
    <w:rsid w:val="00A91331"/>
    <w:rsid w:val="00A91A2B"/>
    <w:rsid w:val="00A91B5B"/>
    <w:rsid w:val="00A91BE9"/>
    <w:rsid w:val="00A91D01"/>
    <w:rsid w:val="00A91DA2"/>
    <w:rsid w:val="00A91E4E"/>
    <w:rsid w:val="00A92165"/>
    <w:rsid w:val="00A922B4"/>
    <w:rsid w:val="00A923A7"/>
    <w:rsid w:val="00A92856"/>
    <w:rsid w:val="00A92C96"/>
    <w:rsid w:val="00A92DAF"/>
    <w:rsid w:val="00A931AE"/>
    <w:rsid w:val="00A931F8"/>
    <w:rsid w:val="00A9333D"/>
    <w:rsid w:val="00A93526"/>
    <w:rsid w:val="00A93873"/>
    <w:rsid w:val="00A93BD0"/>
    <w:rsid w:val="00A93E54"/>
    <w:rsid w:val="00A93F53"/>
    <w:rsid w:val="00A94000"/>
    <w:rsid w:val="00A9402B"/>
    <w:rsid w:val="00A94176"/>
    <w:rsid w:val="00A941A8"/>
    <w:rsid w:val="00A94252"/>
    <w:rsid w:val="00A94668"/>
    <w:rsid w:val="00A946AD"/>
    <w:rsid w:val="00A948C7"/>
    <w:rsid w:val="00A9490F"/>
    <w:rsid w:val="00A94916"/>
    <w:rsid w:val="00A949C3"/>
    <w:rsid w:val="00A94BF6"/>
    <w:rsid w:val="00A94C1D"/>
    <w:rsid w:val="00A94E8B"/>
    <w:rsid w:val="00A94EAB"/>
    <w:rsid w:val="00A94EC8"/>
    <w:rsid w:val="00A95140"/>
    <w:rsid w:val="00A951CD"/>
    <w:rsid w:val="00A951FF"/>
    <w:rsid w:val="00A95201"/>
    <w:rsid w:val="00A9522B"/>
    <w:rsid w:val="00A953C4"/>
    <w:rsid w:val="00A95461"/>
    <w:rsid w:val="00A95487"/>
    <w:rsid w:val="00A954D3"/>
    <w:rsid w:val="00A95566"/>
    <w:rsid w:val="00A9557A"/>
    <w:rsid w:val="00A956C8"/>
    <w:rsid w:val="00A9576B"/>
    <w:rsid w:val="00A9593D"/>
    <w:rsid w:val="00A959F9"/>
    <w:rsid w:val="00A95A4C"/>
    <w:rsid w:val="00A96387"/>
    <w:rsid w:val="00A969ED"/>
    <w:rsid w:val="00A96A68"/>
    <w:rsid w:val="00A96ABB"/>
    <w:rsid w:val="00A96C33"/>
    <w:rsid w:val="00A96D95"/>
    <w:rsid w:val="00A96D98"/>
    <w:rsid w:val="00A97218"/>
    <w:rsid w:val="00A97565"/>
    <w:rsid w:val="00A97821"/>
    <w:rsid w:val="00A97AAF"/>
    <w:rsid w:val="00A97BEC"/>
    <w:rsid w:val="00A97ED5"/>
    <w:rsid w:val="00AA00C0"/>
    <w:rsid w:val="00AA0218"/>
    <w:rsid w:val="00AA02A7"/>
    <w:rsid w:val="00AA0305"/>
    <w:rsid w:val="00AA03E5"/>
    <w:rsid w:val="00AA0623"/>
    <w:rsid w:val="00AA066B"/>
    <w:rsid w:val="00AA07EC"/>
    <w:rsid w:val="00AA08D9"/>
    <w:rsid w:val="00AA08F1"/>
    <w:rsid w:val="00AA0B68"/>
    <w:rsid w:val="00AA0DF2"/>
    <w:rsid w:val="00AA12B4"/>
    <w:rsid w:val="00AA1315"/>
    <w:rsid w:val="00AA18C0"/>
    <w:rsid w:val="00AA1C83"/>
    <w:rsid w:val="00AA1DE4"/>
    <w:rsid w:val="00AA1DF8"/>
    <w:rsid w:val="00AA2114"/>
    <w:rsid w:val="00AA2317"/>
    <w:rsid w:val="00AA2566"/>
    <w:rsid w:val="00AA25F9"/>
    <w:rsid w:val="00AA2932"/>
    <w:rsid w:val="00AA2AB2"/>
    <w:rsid w:val="00AA3273"/>
    <w:rsid w:val="00AA33A3"/>
    <w:rsid w:val="00AA3420"/>
    <w:rsid w:val="00AA3610"/>
    <w:rsid w:val="00AA3824"/>
    <w:rsid w:val="00AA3D8E"/>
    <w:rsid w:val="00AA3DBF"/>
    <w:rsid w:val="00AA4089"/>
    <w:rsid w:val="00AA43BD"/>
    <w:rsid w:val="00AA4498"/>
    <w:rsid w:val="00AA4521"/>
    <w:rsid w:val="00AA459E"/>
    <w:rsid w:val="00AA45B3"/>
    <w:rsid w:val="00AA45D8"/>
    <w:rsid w:val="00AA49D7"/>
    <w:rsid w:val="00AA4BFE"/>
    <w:rsid w:val="00AA4DE9"/>
    <w:rsid w:val="00AA4EB6"/>
    <w:rsid w:val="00AA5131"/>
    <w:rsid w:val="00AA5560"/>
    <w:rsid w:val="00AA557E"/>
    <w:rsid w:val="00AA55EB"/>
    <w:rsid w:val="00AA5709"/>
    <w:rsid w:val="00AA57AF"/>
    <w:rsid w:val="00AA5910"/>
    <w:rsid w:val="00AA59F5"/>
    <w:rsid w:val="00AA5AAB"/>
    <w:rsid w:val="00AA5C99"/>
    <w:rsid w:val="00AA5D29"/>
    <w:rsid w:val="00AA5E5D"/>
    <w:rsid w:val="00AA627E"/>
    <w:rsid w:val="00AA62DE"/>
    <w:rsid w:val="00AA65B0"/>
    <w:rsid w:val="00AA65E5"/>
    <w:rsid w:val="00AA6758"/>
    <w:rsid w:val="00AA68B1"/>
    <w:rsid w:val="00AA6AB0"/>
    <w:rsid w:val="00AA6C37"/>
    <w:rsid w:val="00AA6CFA"/>
    <w:rsid w:val="00AA6E14"/>
    <w:rsid w:val="00AA6E1E"/>
    <w:rsid w:val="00AA7124"/>
    <w:rsid w:val="00AA726F"/>
    <w:rsid w:val="00AA74D6"/>
    <w:rsid w:val="00AA753E"/>
    <w:rsid w:val="00AA75A6"/>
    <w:rsid w:val="00AA7699"/>
    <w:rsid w:val="00AA7D37"/>
    <w:rsid w:val="00AA7DB8"/>
    <w:rsid w:val="00AA7E11"/>
    <w:rsid w:val="00AA7E28"/>
    <w:rsid w:val="00AA7E33"/>
    <w:rsid w:val="00AA7F80"/>
    <w:rsid w:val="00AB00B8"/>
    <w:rsid w:val="00AB0B65"/>
    <w:rsid w:val="00AB0E94"/>
    <w:rsid w:val="00AB11E3"/>
    <w:rsid w:val="00AB133F"/>
    <w:rsid w:val="00AB142A"/>
    <w:rsid w:val="00AB14AD"/>
    <w:rsid w:val="00AB1A44"/>
    <w:rsid w:val="00AB1AAC"/>
    <w:rsid w:val="00AB1ABB"/>
    <w:rsid w:val="00AB1BAC"/>
    <w:rsid w:val="00AB2119"/>
    <w:rsid w:val="00AB26A6"/>
    <w:rsid w:val="00AB2838"/>
    <w:rsid w:val="00AB2EB0"/>
    <w:rsid w:val="00AB2F38"/>
    <w:rsid w:val="00AB2FE7"/>
    <w:rsid w:val="00AB304B"/>
    <w:rsid w:val="00AB304F"/>
    <w:rsid w:val="00AB32E6"/>
    <w:rsid w:val="00AB33AA"/>
    <w:rsid w:val="00AB361E"/>
    <w:rsid w:val="00AB3709"/>
    <w:rsid w:val="00AB37D8"/>
    <w:rsid w:val="00AB38DF"/>
    <w:rsid w:val="00AB3A84"/>
    <w:rsid w:val="00AB3BC5"/>
    <w:rsid w:val="00AB3D54"/>
    <w:rsid w:val="00AB3F04"/>
    <w:rsid w:val="00AB40DC"/>
    <w:rsid w:val="00AB44C3"/>
    <w:rsid w:val="00AB45BF"/>
    <w:rsid w:val="00AB48B7"/>
    <w:rsid w:val="00AB4BC8"/>
    <w:rsid w:val="00AB4E2A"/>
    <w:rsid w:val="00AB4ED6"/>
    <w:rsid w:val="00AB5157"/>
    <w:rsid w:val="00AB536D"/>
    <w:rsid w:val="00AB542E"/>
    <w:rsid w:val="00AB5794"/>
    <w:rsid w:val="00AB5E67"/>
    <w:rsid w:val="00AB60F7"/>
    <w:rsid w:val="00AB615B"/>
    <w:rsid w:val="00AB61FA"/>
    <w:rsid w:val="00AB62B0"/>
    <w:rsid w:val="00AB632D"/>
    <w:rsid w:val="00AB63E9"/>
    <w:rsid w:val="00AB6AF4"/>
    <w:rsid w:val="00AB6B48"/>
    <w:rsid w:val="00AB6BF1"/>
    <w:rsid w:val="00AB6C80"/>
    <w:rsid w:val="00AB6D1B"/>
    <w:rsid w:val="00AB6F76"/>
    <w:rsid w:val="00AB753B"/>
    <w:rsid w:val="00AB7697"/>
    <w:rsid w:val="00AB7771"/>
    <w:rsid w:val="00AB77A7"/>
    <w:rsid w:val="00AB78E4"/>
    <w:rsid w:val="00AB7941"/>
    <w:rsid w:val="00AB7A90"/>
    <w:rsid w:val="00AB7AF7"/>
    <w:rsid w:val="00AB7F5E"/>
    <w:rsid w:val="00AC0033"/>
    <w:rsid w:val="00AC0088"/>
    <w:rsid w:val="00AC0819"/>
    <w:rsid w:val="00AC0AD6"/>
    <w:rsid w:val="00AC0B92"/>
    <w:rsid w:val="00AC0C5D"/>
    <w:rsid w:val="00AC0D4E"/>
    <w:rsid w:val="00AC0DD1"/>
    <w:rsid w:val="00AC100E"/>
    <w:rsid w:val="00AC11CD"/>
    <w:rsid w:val="00AC123A"/>
    <w:rsid w:val="00AC12FE"/>
    <w:rsid w:val="00AC1406"/>
    <w:rsid w:val="00AC1863"/>
    <w:rsid w:val="00AC1881"/>
    <w:rsid w:val="00AC1A4F"/>
    <w:rsid w:val="00AC1ABF"/>
    <w:rsid w:val="00AC1E4A"/>
    <w:rsid w:val="00AC1E62"/>
    <w:rsid w:val="00AC1E78"/>
    <w:rsid w:val="00AC22CA"/>
    <w:rsid w:val="00AC2423"/>
    <w:rsid w:val="00AC266E"/>
    <w:rsid w:val="00AC2677"/>
    <w:rsid w:val="00AC2834"/>
    <w:rsid w:val="00AC2A47"/>
    <w:rsid w:val="00AC2DFE"/>
    <w:rsid w:val="00AC2EC6"/>
    <w:rsid w:val="00AC2FC9"/>
    <w:rsid w:val="00AC30D8"/>
    <w:rsid w:val="00AC338A"/>
    <w:rsid w:val="00AC36A8"/>
    <w:rsid w:val="00AC3978"/>
    <w:rsid w:val="00AC3EFF"/>
    <w:rsid w:val="00AC3FC9"/>
    <w:rsid w:val="00AC437A"/>
    <w:rsid w:val="00AC438F"/>
    <w:rsid w:val="00AC4800"/>
    <w:rsid w:val="00AC4F10"/>
    <w:rsid w:val="00AC4FD6"/>
    <w:rsid w:val="00AC5103"/>
    <w:rsid w:val="00AC563B"/>
    <w:rsid w:val="00AC5B05"/>
    <w:rsid w:val="00AC5B09"/>
    <w:rsid w:val="00AC5D2C"/>
    <w:rsid w:val="00AC60FC"/>
    <w:rsid w:val="00AC6264"/>
    <w:rsid w:val="00AC63FE"/>
    <w:rsid w:val="00AC64D4"/>
    <w:rsid w:val="00AC65A3"/>
    <w:rsid w:val="00AC6A08"/>
    <w:rsid w:val="00AC6A5A"/>
    <w:rsid w:val="00AC6B73"/>
    <w:rsid w:val="00AC6CE7"/>
    <w:rsid w:val="00AC710A"/>
    <w:rsid w:val="00AC7136"/>
    <w:rsid w:val="00AC76E8"/>
    <w:rsid w:val="00AC7726"/>
    <w:rsid w:val="00AC79B6"/>
    <w:rsid w:val="00AC7AB6"/>
    <w:rsid w:val="00AC7D6F"/>
    <w:rsid w:val="00AC7EB2"/>
    <w:rsid w:val="00AD0207"/>
    <w:rsid w:val="00AD0372"/>
    <w:rsid w:val="00AD03F2"/>
    <w:rsid w:val="00AD0554"/>
    <w:rsid w:val="00AD073E"/>
    <w:rsid w:val="00AD08EF"/>
    <w:rsid w:val="00AD09D6"/>
    <w:rsid w:val="00AD0CED"/>
    <w:rsid w:val="00AD0DDB"/>
    <w:rsid w:val="00AD0E48"/>
    <w:rsid w:val="00AD0E78"/>
    <w:rsid w:val="00AD107C"/>
    <w:rsid w:val="00AD11F1"/>
    <w:rsid w:val="00AD128C"/>
    <w:rsid w:val="00AD174A"/>
    <w:rsid w:val="00AD184D"/>
    <w:rsid w:val="00AD186C"/>
    <w:rsid w:val="00AD1BB8"/>
    <w:rsid w:val="00AD1FAF"/>
    <w:rsid w:val="00AD2100"/>
    <w:rsid w:val="00AD2281"/>
    <w:rsid w:val="00AD2528"/>
    <w:rsid w:val="00AD265A"/>
    <w:rsid w:val="00AD26E5"/>
    <w:rsid w:val="00AD273D"/>
    <w:rsid w:val="00AD27DC"/>
    <w:rsid w:val="00AD2977"/>
    <w:rsid w:val="00AD2A98"/>
    <w:rsid w:val="00AD2C6F"/>
    <w:rsid w:val="00AD2D9E"/>
    <w:rsid w:val="00AD2F12"/>
    <w:rsid w:val="00AD3083"/>
    <w:rsid w:val="00AD30D3"/>
    <w:rsid w:val="00AD38DB"/>
    <w:rsid w:val="00AD396B"/>
    <w:rsid w:val="00AD3CD7"/>
    <w:rsid w:val="00AD4178"/>
    <w:rsid w:val="00AD439D"/>
    <w:rsid w:val="00AD4794"/>
    <w:rsid w:val="00AD4868"/>
    <w:rsid w:val="00AD4899"/>
    <w:rsid w:val="00AD4CF8"/>
    <w:rsid w:val="00AD4F2C"/>
    <w:rsid w:val="00AD4FC0"/>
    <w:rsid w:val="00AD51B8"/>
    <w:rsid w:val="00AD52FD"/>
    <w:rsid w:val="00AD571D"/>
    <w:rsid w:val="00AD572F"/>
    <w:rsid w:val="00AD5857"/>
    <w:rsid w:val="00AD5882"/>
    <w:rsid w:val="00AD590B"/>
    <w:rsid w:val="00AD5AF8"/>
    <w:rsid w:val="00AD5B4E"/>
    <w:rsid w:val="00AD5BAA"/>
    <w:rsid w:val="00AD5CA6"/>
    <w:rsid w:val="00AD5E3A"/>
    <w:rsid w:val="00AD5E6A"/>
    <w:rsid w:val="00AD6110"/>
    <w:rsid w:val="00AD61DF"/>
    <w:rsid w:val="00AD622D"/>
    <w:rsid w:val="00AD6262"/>
    <w:rsid w:val="00AD661B"/>
    <w:rsid w:val="00AD68C1"/>
    <w:rsid w:val="00AD690B"/>
    <w:rsid w:val="00AD6C70"/>
    <w:rsid w:val="00AD72C6"/>
    <w:rsid w:val="00AD744A"/>
    <w:rsid w:val="00AD7684"/>
    <w:rsid w:val="00AD79EF"/>
    <w:rsid w:val="00AD7AFD"/>
    <w:rsid w:val="00AD7CCC"/>
    <w:rsid w:val="00AD7DF4"/>
    <w:rsid w:val="00AD7FFD"/>
    <w:rsid w:val="00AE0412"/>
    <w:rsid w:val="00AE047E"/>
    <w:rsid w:val="00AE0589"/>
    <w:rsid w:val="00AE05FE"/>
    <w:rsid w:val="00AE067F"/>
    <w:rsid w:val="00AE06C0"/>
    <w:rsid w:val="00AE08E9"/>
    <w:rsid w:val="00AE099A"/>
    <w:rsid w:val="00AE0A44"/>
    <w:rsid w:val="00AE0B91"/>
    <w:rsid w:val="00AE0D01"/>
    <w:rsid w:val="00AE0F7F"/>
    <w:rsid w:val="00AE0FF4"/>
    <w:rsid w:val="00AE10B4"/>
    <w:rsid w:val="00AE1397"/>
    <w:rsid w:val="00AE1573"/>
    <w:rsid w:val="00AE17E3"/>
    <w:rsid w:val="00AE1848"/>
    <w:rsid w:val="00AE1980"/>
    <w:rsid w:val="00AE1B9C"/>
    <w:rsid w:val="00AE1DBC"/>
    <w:rsid w:val="00AE1F22"/>
    <w:rsid w:val="00AE227F"/>
    <w:rsid w:val="00AE2359"/>
    <w:rsid w:val="00AE23BD"/>
    <w:rsid w:val="00AE24B9"/>
    <w:rsid w:val="00AE281A"/>
    <w:rsid w:val="00AE2CC9"/>
    <w:rsid w:val="00AE2EB6"/>
    <w:rsid w:val="00AE309B"/>
    <w:rsid w:val="00AE31C2"/>
    <w:rsid w:val="00AE35A1"/>
    <w:rsid w:val="00AE36D2"/>
    <w:rsid w:val="00AE387B"/>
    <w:rsid w:val="00AE39B1"/>
    <w:rsid w:val="00AE3B59"/>
    <w:rsid w:val="00AE3B7B"/>
    <w:rsid w:val="00AE3B9D"/>
    <w:rsid w:val="00AE3D51"/>
    <w:rsid w:val="00AE3D8C"/>
    <w:rsid w:val="00AE3DF7"/>
    <w:rsid w:val="00AE3F86"/>
    <w:rsid w:val="00AE3F92"/>
    <w:rsid w:val="00AE3FD4"/>
    <w:rsid w:val="00AE4150"/>
    <w:rsid w:val="00AE4240"/>
    <w:rsid w:val="00AE4491"/>
    <w:rsid w:val="00AE48E3"/>
    <w:rsid w:val="00AE4903"/>
    <w:rsid w:val="00AE4931"/>
    <w:rsid w:val="00AE49AB"/>
    <w:rsid w:val="00AE4B12"/>
    <w:rsid w:val="00AE504D"/>
    <w:rsid w:val="00AE5298"/>
    <w:rsid w:val="00AE53B4"/>
    <w:rsid w:val="00AE53EB"/>
    <w:rsid w:val="00AE54D5"/>
    <w:rsid w:val="00AE5716"/>
    <w:rsid w:val="00AE571B"/>
    <w:rsid w:val="00AE572C"/>
    <w:rsid w:val="00AE590B"/>
    <w:rsid w:val="00AE5A37"/>
    <w:rsid w:val="00AE5A93"/>
    <w:rsid w:val="00AE5B2A"/>
    <w:rsid w:val="00AE5B59"/>
    <w:rsid w:val="00AE6205"/>
    <w:rsid w:val="00AE66D9"/>
    <w:rsid w:val="00AE67BB"/>
    <w:rsid w:val="00AE69BA"/>
    <w:rsid w:val="00AE69F7"/>
    <w:rsid w:val="00AE6B73"/>
    <w:rsid w:val="00AE6CB2"/>
    <w:rsid w:val="00AE6E22"/>
    <w:rsid w:val="00AE704F"/>
    <w:rsid w:val="00AE70D3"/>
    <w:rsid w:val="00AE70FC"/>
    <w:rsid w:val="00AE723B"/>
    <w:rsid w:val="00AE79D9"/>
    <w:rsid w:val="00AE7A7A"/>
    <w:rsid w:val="00AE7ACD"/>
    <w:rsid w:val="00AE7EE8"/>
    <w:rsid w:val="00AF015E"/>
    <w:rsid w:val="00AF01A6"/>
    <w:rsid w:val="00AF021E"/>
    <w:rsid w:val="00AF0726"/>
    <w:rsid w:val="00AF079B"/>
    <w:rsid w:val="00AF0AAD"/>
    <w:rsid w:val="00AF0AAF"/>
    <w:rsid w:val="00AF0B68"/>
    <w:rsid w:val="00AF0B6A"/>
    <w:rsid w:val="00AF0E06"/>
    <w:rsid w:val="00AF0E71"/>
    <w:rsid w:val="00AF0E9B"/>
    <w:rsid w:val="00AF0EAB"/>
    <w:rsid w:val="00AF0F7F"/>
    <w:rsid w:val="00AF1599"/>
    <w:rsid w:val="00AF16CB"/>
    <w:rsid w:val="00AF19A0"/>
    <w:rsid w:val="00AF1D07"/>
    <w:rsid w:val="00AF1DEF"/>
    <w:rsid w:val="00AF1F75"/>
    <w:rsid w:val="00AF1F7B"/>
    <w:rsid w:val="00AF20B5"/>
    <w:rsid w:val="00AF2224"/>
    <w:rsid w:val="00AF222E"/>
    <w:rsid w:val="00AF2352"/>
    <w:rsid w:val="00AF2357"/>
    <w:rsid w:val="00AF2359"/>
    <w:rsid w:val="00AF245B"/>
    <w:rsid w:val="00AF25EF"/>
    <w:rsid w:val="00AF26C3"/>
    <w:rsid w:val="00AF2732"/>
    <w:rsid w:val="00AF29FD"/>
    <w:rsid w:val="00AF2B20"/>
    <w:rsid w:val="00AF2C83"/>
    <w:rsid w:val="00AF2CD4"/>
    <w:rsid w:val="00AF3136"/>
    <w:rsid w:val="00AF320B"/>
    <w:rsid w:val="00AF326F"/>
    <w:rsid w:val="00AF3475"/>
    <w:rsid w:val="00AF3639"/>
    <w:rsid w:val="00AF36C7"/>
    <w:rsid w:val="00AF37CD"/>
    <w:rsid w:val="00AF3BDB"/>
    <w:rsid w:val="00AF3BF9"/>
    <w:rsid w:val="00AF3CF3"/>
    <w:rsid w:val="00AF3DFC"/>
    <w:rsid w:val="00AF3E31"/>
    <w:rsid w:val="00AF40C9"/>
    <w:rsid w:val="00AF44B9"/>
    <w:rsid w:val="00AF469D"/>
    <w:rsid w:val="00AF4712"/>
    <w:rsid w:val="00AF47ED"/>
    <w:rsid w:val="00AF4A1D"/>
    <w:rsid w:val="00AF4B69"/>
    <w:rsid w:val="00AF5159"/>
    <w:rsid w:val="00AF546E"/>
    <w:rsid w:val="00AF54EC"/>
    <w:rsid w:val="00AF5544"/>
    <w:rsid w:val="00AF5549"/>
    <w:rsid w:val="00AF5650"/>
    <w:rsid w:val="00AF588B"/>
    <w:rsid w:val="00AF5941"/>
    <w:rsid w:val="00AF5965"/>
    <w:rsid w:val="00AF5B8D"/>
    <w:rsid w:val="00AF5D0B"/>
    <w:rsid w:val="00AF5E6B"/>
    <w:rsid w:val="00AF5F3E"/>
    <w:rsid w:val="00AF649D"/>
    <w:rsid w:val="00AF6A0F"/>
    <w:rsid w:val="00AF6F67"/>
    <w:rsid w:val="00AF7251"/>
    <w:rsid w:val="00AF73DC"/>
    <w:rsid w:val="00AF795C"/>
    <w:rsid w:val="00AF7BD2"/>
    <w:rsid w:val="00AF7C6C"/>
    <w:rsid w:val="00AF7CB7"/>
    <w:rsid w:val="00AF7D19"/>
    <w:rsid w:val="00AF7F89"/>
    <w:rsid w:val="00AF7FD4"/>
    <w:rsid w:val="00B00220"/>
    <w:rsid w:val="00B006C7"/>
    <w:rsid w:val="00B008E9"/>
    <w:rsid w:val="00B00A2F"/>
    <w:rsid w:val="00B00F07"/>
    <w:rsid w:val="00B01407"/>
    <w:rsid w:val="00B017FB"/>
    <w:rsid w:val="00B01854"/>
    <w:rsid w:val="00B01920"/>
    <w:rsid w:val="00B01AD2"/>
    <w:rsid w:val="00B01B43"/>
    <w:rsid w:val="00B01C2D"/>
    <w:rsid w:val="00B01DCB"/>
    <w:rsid w:val="00B01F65"/>
    <w:rsid w:val="00B023A9"/>
    <w:rsid w:val="00B024E6"/>
    <w:rsid w:val="00B025FE"/>
    <w:rsid w:val="00B02655"/>
    <w:rsid w:val="00B0270D"/>
    <w:rsid w:val="00B02882"/>
    <w:rsid w:val="00B02927"/>
    <w:rsid w:val="00B029BE"/>
    <w:rsid w:val="00B02CF5"/>
    <w:rsid w:val="00B02DA1"/>
    <w:rsid w:val="00B03108"/>
    <w:rsid w:val="00B03303"/>
    <w:rsid w:val="00B03411"/>
    <w:rsid w:val="00B03716"/>
    <w:rsid w:val="00B03D39"/>
    <w:rsid w:val="00B03FB2"/>
    <w:rsid w:val="00B0404F"/>
    <w:rsid w:val="00B04350"/>
    <w:rsid w:val="00B04440"/>
    <w:rsid w:val="00B044A1"/>
    <w:rsid w:val="00B04507"/>
    <w:rsid w:val="00B045EC"/>
    <w:rsid w:val="00B04868"/>
    <w:rsid w:val="00B04A3D"/>
    <w:rsid w:val="00B04B1A"/>
    <w:rsid w:val="00B04C1E"/>
    <w:rsid w:val="00B04E55"/>
    <w:rsid w:val="00B04FC2"/>
    <w:rsid w:val="00B053B9"/>
    <w:rsid w:val="00B05783"/>
    <w:rsid w:val="00B0595C"/>
    <w:rsid w:val="00B05A03"/>
    <w:rsid w:val="00B05BEC"/>
    <w:rsid w:val="00B05E0A"/>
    <w:rsid w:val="00B05E70"/>
    <w:rsid w:val="00B05FDF"/>
    <w:rsid w:val="00B060F4"/>
    <w:rsid w:val="00B06212"/>
    <w:rsid w:val="00B0666A"/>
    <w:rsid w:val="00B067CA"/>
    <w:rsid w:val="00B06803"/>
    <w:rsid w:val="00B068BB"/>
    <w:rsid w:val="00B06A4B"/>
    <w:rsid w:val="00B06AC6"/>
    <w:rsid w:val="00B06BD8"/>
    <w:rsid w:val="00B06BE0"/>
    <w:rsid w:val="00B06C94"/>
    <w:rsid w:val="00B06D6D"/>
    <w:rsid w:val="00B06EC7"/>
    <w:rsid w:val="00B071C7"/>
    <w:rsid w:val="00B07460"/>
    <w:rsid w:val="00B074F7"/>
    <w:rsid w:val="00B075F6"/>
    <w:rsid w:val="00B07754"/>
    <w:rsid w:val="00B07895"/>
    <w:rsid w:val="00B07B2B"/>
    <w:rsid w:val="00B07D28"/>
    <w:rsid w:val="00B07DC1"/>
    <w:rsid w:val="00B07F4F"/>
    <w:rsid w:val="00B07F7B"/>
    <w:rsid w:val="00B1009A"/>
    <w:rsid w:val="00B10100"/>
    <w:rsid w:val="00B1032A"/>
    <w:rsid w:val="00B10496"/>
    <w:rsid w:val="00B105C7"/>
    <w:rsid w:val="00B1100D"/>
    <w:rsid w:val="00B1113F"/>
    <w:rsid w:val="00B111C1"/>
    <w:rsid w:val="00B111C5"/>
    <w:rsid w:val="00B1127A"/>
    <w:rsid w:val="00B113B5"/>
    <w:rsid w:val="00B11664"/>
    <w:rsid w:val="00B1168F"/>
    <w:rsid w:val="00B11880"/>
    <w:rsid w:val="00B118B9"/>
    <w:rsid w:val="00B11B6C"/>
    <w:rsid w:val="00B11DCF"/>
    <w:rsid w:val="00B11DF2"/>
    <w:rsid w:val="00B11F09"/>
    <w:rsid w:val="00B12393"/>
    <w:rsid w:val="00B12858"/>
    <w:rsid w:val="00B1290C"/>
    <w:rsid w:val="00B12E99"/>
    <w:rsid w:val="00B12EDD"/>
    <w:rsid w:val="00B133CE"/>
    <w:rsid w:val="00B1346F"/>
    <w:rsid w:val="00B13487"/>
    <w:rsid w:val="00B13624"/>
    <w:rsid w:val="00B136B6"/>
    <w:rsid w:val="00B13707"/>
    <w:rsid w:val="00B137AF"/>
    <w:rsid w:val="00B138F3"/>
    <w:rsid w:val="00B13A2B"/>
    <w:rsid w:val="00B13D2A"/>
    <w:rsid w:val="00B13D8F"/>
    <w:rsid w:val="00B13DBE"/>
    <w:rsid w:val="00B1409C"/>
    <w:rsid w:val="00B144AF"/>
    <w:rsid w:val="00B14636"/>
    <w:rsid w:val="00B14797"/>
    <w:rsid w:val="00B14928"/>
    <w:rsid w:val="00B14960"/>
    <w:rsid w:val="00B1497B"/>
    <w:rsid w:val="00B14A4E"/>
    <w:rsid w:val="00B14C55"/>
    <w:rsid w:val="00B14E0A"/>
    <w:rsid w:val="00B1538A"/>
    <w:rsid w:val="00B156A7"/>
    <w:rsid w:val="00B1578B"/>
    <w:rsid w:val="00B1589B"/>
    <w:rsid w:val="00B15973"/>
    <w:rsid w:val="00B15A67"/>
    <w:rsid w:val="00B15B17"/>
    <w:rsid w:val="00B15D4D"/>
    <w:rsid w:val="00B15D74"/>
    <w:rsid w:val="00B16084"/>
    <w:rsid w:val="00B16731"/>
    <w:rsid w:val="00B1676D"/>
    <w:rsid w:val="00B16978"/>
    <w:rsid w:val="00B16A11"/>
    <w:rsid w:val="00B16A2A"/>
    <w:rsid w:val="00B16A51"/>
    <w:rsid w:val="00B16AA6"/>
    <w:rsid w:val="00B16B2C"/>
    <w:rsid w:val="00B16C83"/>
    <w:rsid w:val="00B16D61"/>
    <w:rsid w:val="00B1701D"/>
    <w:rsid w:val="00B1715A"/>
    <w:rsid w:val="00B17227"/>
    <w:rsid w:val="00B17446"/>
    <w:rsid w:val="00B17529"/>
    <w:rsid w:val="00B1790A"/>
    <w:rsid w:val="00B17917"/>
    <w:rsid w:val="00B17939"/>
    <w:rsid w:val="00B179DE"/>
    <w:rsid w:val="00B17C45"/>
    <w:rsid w:val="00B17D13"/>
    <w:rsid w:val="00B17DBF"/>
    <w:rsid w:val="00B17EF8"/>
    <w:rsid w:val="00B17FC4"/>
    <w:rsid w:val="00B20142"/>
    <w:rsid w:val="00B20475"/>
    <w:rsid w:val="00B204E9"/>
    <w:rsid w:val="00B20541"/>
    <w:rsid w:val="00B20575"/>
    <w:rsid w:val="00B2064F"/>
    <w:rsid w:val="00B20AD4"/>
    <w:rsid w:val="00B20FFA"/>
    <w:rsid w:val="00B21200"/>
    <w:rsid w:val="00B21656"/>
    <w:rsid w:val="00B2166F"/>
    <w:rsid w:val="00B216EA"/>
    <w:rsid w:val="00B2192D"/>
    <w:rsid w:val="00B219B2"/>
    <w:rsid w:val="00B21BD3"/>
    <w:rsid w:val="00B21CA4"/>
    <w:rsid w:val="00B221BB"/>
    <w:rsid w:val="00B221C0"/>
    <w:rsid w:val="00B221FA"/>
    <w:rsid w:val="00B2220A"/>
    <w:rsid w:val="00B2256B"/>
    <w:rsid w:val="00B226B2"/>
    <w:rsid w:val="00B227E1"/>
    <w:rsid w:val="00B2280A"/>
    <w:rsid w:val="00B229C6"/>
    <w:rsid w:val="00B229DB"/>
    <w:rsid w:val="00B22D88"/>
    <w:rsid w:val="00B22DF9"/>
    <w:rsid w:val="00B23032"/>
    <w:rsid w:val="00B2319A"/>
    <w:rsid w:val="00B23255"/>
    <w:rsid w:val="00B232C5"/>
    <w:rsid w:val="00B236B5"/>
    <w:rsid w:val="00B2399E"/>
    <w:rsid w:val="00B23BBB"/>
    <w:rsid w:val="00B23C44"/>
    <w:rsid w:val="00B23D23"/>
    <w:rsid w:val="00B241BD"/>
    <w:rsid w:val="00B244C9"/>
    <w:rsid w:val="00B245B4"/>
    <w:rsid w:val="00B246AD"/>
    <w:rsid w:val="00B24735"/>
    <w:rsid w:val="00B24BE6"/>
    <w:rsid w:val="00B24D88"/>
    <w:rsid w:val="00B24DC1"/>
    <w:rsid w:val="00B24E54"/>
    <w:rsid w:val="00B24EF4"/>
    <w:rsid w:val="00B25226"/>
    <w:rsid w:val="00B2569C"/>
    <w:rsid w:val="00B258F9"/>
    <w:rsid w:val="00B25B81"/>
    <w:rsid w:val="00B25D88"/>
    <w:rsid w:val="00B260C6"/>
    <w:rsid w:val="00B261FE"/>
    <w:rsid w:val="00B26245"/>
    <w:rsid w:val="00B264E1"/>
    <w:rsid w:val="00B2658F"/>
    <w:rsid w:val="00B2673E"/>
    <w:rsid w:val="00B267BA"/>
    <w:rsid w:val="00B26E1C"/>
    <w:rsid w:val="00B26F1B"/>
    <w:rsid w:val="00B270BD"/>
    <w:rsid w:val="00B276AD"/>
    <w:rsid w:val="00B276C8"/>
    <w:rsid w:val="00B276F7"/>
    <w:rsid w:val="00B2771B"/>
    <w:rsid w:val="00B277F6"/>
    <w:rsid w:val="00B2781F"/>
    <w:rsid w:val="00B2797E"/>
    <w:rsid w:val="00B27A69"/>
    <w:rsid w:val="00B27B7C"/>
    <w:rsid w:val="00B27D20"/>
    <w:rsid w:val="00B27D4B"/>
    <w:rsid w:val="00B27D55"/>
    <w:rsid w:val="00B27D57"/>
    <w:rsid w:val="00B27EE7"/>
    <w:rsid w:val="00B27EF3"/>
    <w:rsid w:val="00B30149"/>
    <w:rsid w:val="00B30197"/>
    <w:rsid w:val="00B30199"/>
    <w:rsid w:val="00B30252"/>
    <w:rsid w:val="00B30280"/>
    <w:rsid w:val="00B30737"/>
    <w:rsid w:val="00B307AD"/>
    <w:rsid w:val="00B3084E"/>
    <w:rsid w:val="00B30B26"/>
    <w:rsid w:val="00B30CEB"/>
    <w:rsid w:val="00B30DF6"/>
    <w:rsid w:val="00B30FB2"/>
    <w:rsid w:val="00B3102D"/>
    <w:rsid w:val="00B31067"/>
    <w:rsid w:val="00B31353"/>
    <w:rsid w:val="00B314CD"/>
    <w:rsid w:val="00B31620"/>
    <w:rsid w:val="00B3174B"/>
    <w:rsid w:val="00B31909"/>
    <w:rsid w:val="00B31951"/>
    <w:rsid w:val="00B31CB4"/>
    <w:rsid w:val="00B31E57"/>
    <w:rsid w:val="00B31FA6"/>
    <w:rsid w:val="00B32087"/>
    <w:rsid w:val="00B320F3"/>
    <w:rsid w:val="00B324D2"/>
    <w:rsid w:val="00B326AB"/>
    <w:rsid w:val="00B32ADC"/>
    <w:rsid w:val="00B32C08"/>
    <w:rsid w:val="00B32CF2"/>
    <w:rsid w:val="00B32E44"/>
    <w:rsid w:val="00B32E4C"/>
    <w:rsid w:val="00B33005"/>
    <w:rsid w:val="00B33106"/>
    <w:rsid w:val="00B33122"/>
    <w:rsid w:val="00B33167"/>
    <w:rsid w:val="00B33342"/>
    <w:rsid w:val="00B33433"/>
    <w:rsid w:val="00B3357A"/>
    <w:rsid w:val="00B33660"/>
    <w:rsid w:val="00B33791"/>
    <w:rsid w:val="00B33884"/>
    <w:rsid w:val="00B338FE"/>
    <w:rsid w:val="00B33BB6"/>
    <w:rsid w:val="00B33BCB"/>
    <w:rsid w:val="00B33BCC"/>
    <w:rsid w:val="00B33BF6"/>
    <w:rsid w:val="00B33CC0"/>
    <w:rsid w:val="00B33CF1"/>
    <w:rsid w:val="00B33CF6"/>
    <w:rsid w:val="00B33CFB"/>
    <w:rsid w:val="00B33F8A"/>
    <w:rsid w:val="00B3404C"/>
    <w:rsid w:val="00B340C8"/>
    <w:rsid w:val="00B34449"/>
    <w:rsid w:val="00B345FE"/>
    <w:rsid w:val="00B3476E"/>
    <w:rsid w:val="00B34826"/>
    <w:rsid w:val="00B3483A"/>
    <w:rsid w:val="00B348D2"/>
    <w:rsid w:val="00B34A72"/>
    <w:rsid w:val="00B34B29"/>
    <w:rsid w:val="00B34B4C"/>
    <w:rsid w:val="00B34E0B"/>
    <w:rsid w:val="00B34E21"/>
    <w:rsid w:val="00B3520E"/>
    <w:rsid w:val="00B35275"/>
    <w:rsid w:val="00B35498"/>
    <w:rsid w:val="00B358FD"/>
    <w:rsid w:val="00B35C02"/>
    <w:rsid w:val="00B35C69"/>
    <w:rsid w:val="00B362AF"/>
    <w:rsid w:val="00B362B2"/>
    <w:rsid w:val="00B362BB"/>
    <w:rsid w:val="00B36586"/>
    <w:rsid w:val="00B36739"/>
    <w:rsid w:val="00B36A4E"/>
    <w:rsid w:val="00B36B5F"/>
    <w:rsid w:val="00B36F98"/>
    <w:rsid w:val="00B372E7"/>
    <w:rsid w:val="00B3752C"/>
    <w:rsid w:val="00B3758C"/>
    <w:rsid w:val="00B37696"/>
    <w:rsid w:val="00B376A5"/>
    <w:rsid w:val="00B377A6"/>
    <w:rsid w:val="00B377FF"/>
    <w:rsid w:val="00B37878"/>
    <w:rsid w:val="00B37976"/>
    <w:rsid w:val="00B379C7"/>
    <w:rsid w:val="00B379CE"/>
    <w:rsid w:val="00B37CC1"/>
    <w:rsid w:val="00B37E64"/>
    <w:rsid w:val="00B4009B"/>
    <w:rsid w:val="00B400F8"/>
    <w:rsid w:val="00B402A3"/>
    <w:rsid w:val="00B405F7"/>
    <w:rsid w:val="00B40718"/>
    <w:rsid w:val="00B407C1"/>
    <w:rsid w:val="00B40A5C"/>
    <w:rsid w:val="00B40EEC"/>
    <w:rsid w:val="00B40F2C"/>
    <w:rsid w:val="00B40F6F"/>
    <w:rsid w:val="00B41251"/>
    <w:rsid w:val="00B412C6"/>
    <w:rsid w:val="00B41310"/>
    <w:rsid w:val="00B417EC"/>
    <w:rsid w:val="00B418DE"/>
    <w:rsid w:val="00B41915"/>
    <w:rsid w:val="00B419EF"/>
    <w:rsid w:val="00B41A0C"/>
    <w:rsid w:val="00B41D96"/>
    <w:rsid w:val="00B41F4A"/>
    <w:rsid w:val="00B41FED"/>
    <w:rsid w:val="00B425FB"/>
    <w:rsid w:val="00B426FF"/>
    <w:rsid w:val="00B4294C"/>
    <w:rsid w:val="00B42C35"/>
    <w:rsid w:val="00B42CD1"/>
    <w:rsid w:val="00B42E00"/>
    <w:rsid w:val="00B42E52"/>
    <w:rsid w:val="00B42E75"/>
    <w:rsid w:val="00B42E9B"/>
    <w:rsid w:val="00B42EBB"/>
    <w:rsid w:val="00B42F12"/>
    <w:rsid w:val="00B43232"/>
    <w:rsid w:val="00B43324"/>
    <w:rsid w:val="00B43415"/>
    <w:rsid w:val="00B439CE"/>
    <w:rsid w:val="00B43C76"/>
    <w:rsid w:val="00B43DFD"/>
    <w:rsid w:val="00B442D7"/>
    <w:rsid w:val="00B44417"/>
    <w:rsid w:val="00B446C7"/>
    <w:rsid w:val="00B4488A"/>
    <w:rsid w:val="00B44D6E"/>
    <w:rsid w:val="00B44F0F"/>
    <w:rsid w:val="00B44F5D"/>
    <w:rsid w:val="00B450F5"/>
    <w:rsid w:val="00B4527F"/>
    <w:rsid w:val="00B45288"/>
    <w:rsid w:val="00B45294"/>
    <w:rsid w:val="00B45330"/>
    <w:rsid w:val="00B45387"/>
    <w:rsid w:val="00B4538D"/>
    <w:rsid w:val="00B453B1"/>
    <w:rsid w:val="00B453E4"/>
    <w:rsid w:val="00B453E8"/>
    <w:rsid w:val="00B456E3"/>
    <w:rsid w:val="00B4572B"/>
    <w:rsid w:val="00B45ABF"/>
    <w:rsid w:val="00B45AE0"/>
    <w:rsid w:val="00B45BED"/>
    <w:rsid w:val="00B45D25"/>
    <w:rsid w:val="00B45E03"/>
    <w:rsid w:val="00B45FDB"/>
    <w:rsid w:val="00B461D2"/>
    <w:rsid w:val="00B46258"/>
    <w:rsid w:val="00B4637F"/>
    <w:rsid w:val="00B46557"/>
    <w:rsid w:val="00B4684B"/>
    <w:rsid w:val="00B46BB8"/>
    <w:rsid w:val="00B46C02"/>
    <w:rsid w:val="00B46CF0"/>
    <w:rsid w:val="00B4718E"/>
    <w:rsid w:val="00B47216"/>
    <w:rsid w:val="00B4730D"/>
    <w:rsid w:val="00B47453"/>
    <w:rsid w:val="00B475DF"/>
    <w:rsid w:val="00B477C3"/>
    <w:rsid w:val="00B47A72"/>
    <w:rsid w:val="00B47B07"/>
    <w:rsid w:val="00B47C76"/>
    <w:rsid w:val="00B47D2C"/>
    <w:rsid w:val="00B47E27"/>
    <w:rsid w:val="00B47FF9"/>
    <w:rsid w:val="00B50084"/>
    <w:rsid w:val="00B5029B"/>
    <w:rsid w:val="00B5029F"/>
    <w:rsid w:val="00B50300"/>
    <w:rsid w:val="00B50345"/>
    <w:rsid w:val="00B503BC"/>
    <w:rsid w:val="00B50410"/>
    <w:rsid w:val="00B50595"/>
    <w:rsid w:val="00B505A6"/>
    <w:rsid w:val="00B50666"/>
    <w:rsid w:val="00B5070E"/>
    <w:rsid w:val="00B5087E"/>
    <w:rsid w:val="00B50894"/>
    <w:rsid w:val="00B5107A"/>
    <w:rsid w:val="00B5127E"/>
    <w:rsid w:val="00B514A3"/>
    <w:rsid w:val="00B51512"/>
    <w:rsid w:val="00B5157C"/>
    <w:rsid w:val="00B51822"/>
    <w:rsid w:val="00B5191C"/>
    <w:rsid w:val="00B519D1"/>
    <w:rsid w:val="00B51DAD"/>
    <w:rsid w:val="00B51E7A"/>
    <w:rsid w:val="00B521D1"/>
    <w:rsid w:val="00B52413"/>
    <w:rsid w:val="00B52486"/>
    <w:rsid w:val="00B5251B"/>
    <w:rsid w:val="00B5261B"/>
    <w:rsid w:val="00B52797"/>
    <w:rsid w:val="00B527C0"/>
    <w:rsid w:val="00B52A00"/>
    <w:rsid w:val="00B52C38"/>
    <w:rsid w:val="00B532C5"/>
    <w:rsid w:val="00B534C8"/>
    <w:rsid w:val="00B534D7"/>
    <w:rsid w:val="00B5358A"/>
    <w:rsid w:val="00B535A2"/>
    <w:rsid w:val="00B5365D"/>
    <w:rsid w:val="00B53723"/>
    <w:rsid w:val="00B538A6"/>
    <w:rsid w:val="00B53A1A"/>
    <w:rsid w:val="00B53BB4"/>
    <w:rsid w:val="00B53CAB"/>
    <w:rsid w:val="00B53E11"/>
    <w:rsid w:val="00B540C4"/>
    <w:rsid w:val="00B542A3"/>
    <w:rsid w:val="00B542DE"/>
    <w:rsid w:val="00B54350"/>
    <w:rsid w:val="00B54731"/>
    <w:rsid w:val="00B547A6"/>
    <w:rsid w:val="00B54A60"/>
    <w:rsid w:val="00B54C5F"/>
    <w:rsid w:val="00B54C9C"/>
    <w:rsid w:val="00B54CC3"/>
    <w:rsid w:val="00B54F05"/>
    <w:rsid w:val="00B552BE"/>
    <w:rsid w:val="00B554E2"/>
    <w:rsid w:val="00B5574E"/>
    <w:rsid w:val="00B558B4"/>
    <w:rsid w:val="00B55B60"/>
    <w:rsid w:val="00B56072"/>
    <w:rsid w:val="00B56258"/>
    <w:rsid w:val="00B562E6"/>
    <w:rsid w:val="00B56574"/>
    <w:rsid w:val="00B56608"/>
    <w:rsid w:val="00B5663B"/>
    <w:rsid w:val="00B5690B"/>
    <w:rsid w:val="00B56BDC"/>
    <w:rsid w:val="00B56C6E"/>
    <w:rsid w:val="00B56CB3"/>
    <w:rsid w:val="00B56DD5"/>
    <w:rsid w:val="00B56DE5"/>
    <w:rsid w:val="00B56E6B"/>
    <w:rsid w:val="00B56FC9"/>
    <w:rsid w:val="00B57085"/>
    <w:rsid w:val="00B57087"/>
    <w:rsid w:val="00B57611"/>
    <w:rsid w:val="00B57A77"/>
    <w:rsid w:val="00B57ACF"/>
    <w:rsid w:val="00B57B5A"/>
    <w:rsid w:val="00B57C78"/>
    <w:rsid w:val="00B57FC7"/>
    <w:rsid w:val="00B60393"/>
    <w:rsid w:val="00B60424"/>
    <w:rsid w:val="00B606E5"/>
    <w:rsid w:val="00B6084E"/>
    <w:rsid w:val="00B60894"/>
    <w:rsid w:val="00B60B66"/>
    <w:rsid w:val="00B60BEE"/>
    <w:rsid w:val="00B60F5B"/>
    <w:rsid w:val="00B60FFB"/>
    <w:rsid w:val="00B61086"/>
    <w:rsid w:val="00B6123E"/>
    <w:rsid w:val="00B612D4"/>
    <w:rsid w:val="00B61417"/>
    <w:rsid w:val="00B61648"/>
    <w:rsid w:val="00B619F7"/>
    <w:rsid w:val="00B61CF2"/>
    <w:rsid w:val="00B61D33"/>
    <w:rsid w:val="00B61D40"/>
    <w:rsid w:val="00B61DD7"/>
    <w:rsid w:val="00B61DDC"/>
    <w:rsid w:val="00B6222B"/>
    <w:rsid w:val="00B62324"/>
    <w:rsid w:val="00B623E2"/>
    <w:rsid w:val="00B62600"/>
    <w:rsid w:val="00B62784"/>
    <w:rsid w:val="00B62AC5"/>
    <w:rsid w:val="00B62B72"/>
    <w:rsid w:val="00B62BF5"/>
    <w:rsid w:val="00B62E0C"/>
    <w:rsid w:val="00B62E3E"/>
    <w:rsid w:val="00B62ED6"/>
    <w:rsid w:val="00B630D4"/>
    <w:rsid w:val="00B63221"/>
    <w:rsid w:val="00B633DE"/>
    <w:rsid w:val="00B63529"/>
    <w:rsid w:val="00B63809"/>
    <w:rsid w:val="00B63DB0"/>
    <w:rsid w:val="00B63E0F"/>
    <w:rsid w:val="00B63EDF"/>
    <w:rsid w:val="00B641FA"/>
    <w:rsid w:val="00B6447C"/>
    <w:rsid w:val="00B64971"/>
    <w:rsid w:val="00B64B5E"/>
    <w:rsid w:val="00B64FD5"/>
    <w:rsid w:val="00B6538D"/>
    <w:rsid w:val="00B6539F"/>
    <w:rsid w:val="00B6540E"/>
    <w:rsid w:val="00B65605"/>
    <w:rsid w:val="00B6563B"/>
    <w:rsid w:val="00B65B63"/>
    <w:rsid w:val="00B65C06"/>
    <w:rsid w:val="00B65C27"/>
    <w:rsid w:val="00B65C40"/>
    <w:rsid w:val="00B65D1D"/>
    <w:rsid w:val="00B65D84"/>
    <w:rsid w:val="00B65DCF"/>
    <w:rsid w:val="00B65DFB"/>
    <w:rsid w:val="00B664A4"/>
    <w:rsid w:val="00B66543"/>
    <w:rsid w:val="00B66861"/>
    <w:rsid w:val="00B66BE7"/>
    <w:rsid w:val="00B66D7F"/>
    <w:rsid w:val="00B66D92"/>
    <w:rsid w:val="00B67567"/>
    <w:rsid w:val="00B677AD"/>
    <w:rsid w:val="00B67939"/>
    <w:rsid w:val="00B67CFA"/>
    <w:rsid w:val="00B67F33"/>
    <w:rsid w:val="00B67F4A"/>
    <w:rsid w:val="00B7023A"/>
    <w:rsid w:val="00B70298"/>
    <w:rsid w:val="00B7029F"/>
    <w:rsid w:val="00B7061A"/>
    <w:rsid w:val="00B706D4"/>
    <w:rsid w:val="00B7070B"/>
    <w:rsid w:val="00B70855"/>
    <w:rsid w:val="00B70C8E"/>
    <w:rsid w:val="00B70D8B"/>
    <w:rsid w:val="00B70E53"/>
    <w:rsid w:val="00B7118D"/>
    <w:rsid w:val="00B7134F"/>
    <w:rsid w:val="00B714C3"/>
    <w:rsid w:val="00B7159D"/>
    <w:rsid w:val="00B718E1"/>
    <w:rsid w:val="00B71AC0"/>
    <w:rsid w:val="00B71B3B"/>
    <w:rsid w:val="00B71C66"/>
    <w:rsid w:val="00B71C8C"/>
    <w:rsid w:val="00B71DC2"/>
    <w:rsid w:val="00B71E6F"/>
    <w:rsid w:val="00B7201C"/>
    <w:rsid w:val="00B72354"/>
    <w:rsid w:val="00B72388"/>
    <w:rsid w:val="00B72602"/>
    <w:rsid w:val="00B72665"/>
    <w:rsid w:val="00B727CB"/>
    <w:rsid w:val="00B72A4C"/>
    <w:rsid w:val="00B72AB2"/>
    <w:rsid w:val="00B72B0C"/>
    <w:rsid w:val="00B72B9A"/>
    <w:rsid w:val="00B72D46"/>
    <w:rsid w:val="00B72D6A"/>
    <w:rsid w:val="00B734F1"/>
    <w:rsid w:val="00B7369E"/>
    <w:rsid w:val="00B737B7"/>
    <w:rsid w:val="00B737CC"/>
    <w:rsid w:val="00B73A6F"/>
    <w:rsid w:val="00B73BA0"/>
    <w:rsid w:val="00B73C16"/>
    <w:rsid w:val="00B73C76"/>
    <w:rsid w:val="00B73CBB"/>
    <w:rsid w:val="00B73EA1"/>
    <w:rsid w:val="00B73F51"/>
    <w:rsid w:val="00B73F7A"/>
    <w:rsid w:val="00B74174"/>
    <w:rsid w:val="00B74380"/>
    <w:rsid w:val="00B74407"/>
    <w:rsid w:val="00B745E6"/>
    <w:rsid w:val="00B74A5F"/>
    <w:rsid w:val="00B75275"/>
    <w:rsid w:val="00B756D2"/>
    <w:rsid w:val="00B75806"/>
    <w:rsid w:val="00B75A72"/>
    <w:rsid w:val="00B75AB7"/>
    <w:rsid w:val="00B75B61"/>
    <w:rsid w:val="00B75DE3"/>
    <w:rsid w:val="00B765F3"/>
    <w:rsid w:val="00B76BF1"/>
    <w:rsid w:val="00B76DD1"/>
    <w:rsid w:val="00B76E3B"/>
    <w:rsid w:val="00B76F13"/>
    <w:rsid w:val="00B76F31"/>
    <w:rsid w:val="00B771AE"/>
    <w:rsid w:val="00B7765C"/>
    <w:rsid w:val="00B77725"/>
    <w:rsid w:val="00B77881"/>
    <w:rsid w:val="00B778C9"/>
    <w:rsid w:val="00B77916"/>
    <w:rsid w:val="00B7792F"/>
    <w:rsid w:val="00B77B70"/>
    <w:rsid w:val="00B77E35"/>
    <w:rsid w:val="00B801AB"/>
    <w:rsid w:val="00B804AE"/>
    <w:rsid w:val="00B8054A"/>
    <w:rsid w:val="00B805A9"/>
    <w:rsid w:val="00B805DA"/>
    <w:rsid w:val="00B80772"/>
    <w:rsid w:val="00B80992"/>
    <w:rsid w:val="00B809F7"/>
    <w:rsid w:val="00B80BB5"/>
    <w:rsid w:val="00B80BDF"/>
    <w:rsid w:val="00B80E45"/>
    <w:rsid w:val="00B810AA"/>
    <w:rsid w:val="00B81142"/>
    <w:rsid w:val="00B814BD"/>
    <w:rsid w:val="00B814D8"/>
    <w:rsid w:val="00B814E7"/>
    <w:rsid w:val="00B814F9"/>
    <w:rsid w:val="00B8156E"/>
    <w:rsid w:val="00B8167C"/>
    <w:rsid w:val="00B816A7"/>
    <w:rsid w:val="00B819FD"/>
    <w:rsid w:val="00B81C67"/>
    <w:rsid w:val="00B81CED"/>
    <w:rsid w:val="00B81E51"/>
    <w:rsid w:val="00B81EE4"/>
    <w:rsid w:val="00B820F4"/>
    <w:rsid w:val="00B82255"/>
    <w:rsid w:val="00B82322"/>
    <w:rsid w:val="00B8241C"/>
    <w:rsid w:val="00B826C4"/>
    <w:rsid w:val="00B8290A"/>
    <w:rsid w:val="00B8297A"/>
    <w:rsid w:val="00B82983"/>
    <w:rsid w:val="00B82A6F"/>
    <w:rsid w:val="00B82CF4"/>
    <w:rsid w:val="00B83247"/>
    <w:rsid w:val="00B83346"/>
    <w:rsid w:val="00B833A0"/>
    <w:rsid w:val="00B833AC"/>
    <w:rsid w:val="00B83445"/>
    <w:rsid w:val="00B83536"/>
    <w:rsid w:val="00B836C0"/>
    <w:rsid w:val="00B83A8B"/>
    <w:rsid w:val="00B83DFA"/>
    <w:rsid w:val="00B841BD"/>
    <w:rsid w:val="00B84219"/>
    <w:rsid w:val="00B84287"/>
    <w:rsid w:val="00B842D6"/>
    <w:rsid w:val="00B84308"/>
    <w:rsid w:val="00B844B8"/>
    <w:rsid w:val="00B845C8"/>
    <w:rsid w:val="00B84727"/>
    <w:rsid w:val="00B84A60"/>
    <w:rsid w:val="00B84A69"/>
    <w:rsid w:val="00B84E5A"/>
    <w:rsid w:val="00B84EAC"/>
    <w:rsid w:val="00B84EDB"/>
    <w:rsid w:val="00B84F29"/>
    <w:rsid w:val="00B84F88"/>
    <w:rsid w:val="00B850AD"/>
    <w:rsid w:val="00B852CE"/>
    <w:rsid w:val="00B85362"/>
    <w:rsid w:val="00B858D4"/>
    <w:rsid w:val="00B85E39"/>
    <w:rsid w:val="00B85FD6"/>
    <w:rsid w:val="00B86043"/>
    <w:rsid w:val="00B8683F"/>
    <w:rsid w:val="00B86886"/>
    <w:rsid w:val="00B86978"/>
    <w:rsid w:val="00B86ABC"/>
    <w:rsid w:val="00B86BF4"/>
    <w:rsid w:val="00B86C2A"/>
    <w:rsid w:val="00B86E9A"/>
    <w:rsid w:val="00B8706B"/>
    <w:rsid w:val="00B870B1"/>
    <w:rsid w:val="00B874DF"/>
    <w:rsid w:val="00B8761C"/>
    <w:rsid w:val="00B87707"/>
    <w:rsid w:val="00B8781A"/>
    <w:rsid w:val="00B8796E"/>
    <w:rsid w:val="00B87C0C"/>
    <w:rsid w:val="00B87CA7"/>
    <w:rsid w:val="00B87CCC"/>
    <w:rsid w:val="00B87EE4"/>
    <w:rsid w:val="00B87FB3"/>
    <w:rsid w:val="00B9004D"/>
    <w:rsid w:val="00B9006F"/>
    <w:rsid w:val="00B904BC"/>
    <w:rsid w:val="00B90566"/>
    <w:rsid w:val="00B9056B"/>
    <w:rsid w:val="00B90897"/>
    <w:rsid w:val="00B90A24"/>
    <w:rsid w:val="00B90B2E"/>
    <w:rsid w:val="00B90F03"/>
    <w:rsid w:val="00B90F4D"/>
    <w:rsid w:val="00B91102"/>
    <w:rsid w:val="00B9119A"/>
    <w:rsid w:val="00B911DD"/>
    <w:rsid w:val="00B91375"/>
    <w:rsid w:val="00B91594"/>
    <w:rsid w:val="00B91DD7"/>
    <w:rsid w:val="00B91DDD"/>
    <w:rsid w:val="00B91DE8"/>
    <w:rsid w:val="00B9202C"/>
    <w:rsid w:val="00B92189"/>
    <w:rsid w:val="00B92207"/>
    <w:rsid w:val="00B9225D"/>
    <w:rsid w:val="00B92322"/>
    <w:rsid w:val="00B92506"/>
    <w:rsid w:val="00B927E9"/>
    <w:rsid w:val="00B92837"/>
    <w:rsid w:val="00B92C48"/>
    <w:rsid w:val="00B92EF9"/>
    <w:rsid w:val="00B9307E"/>
    <w:rsid w:val="00B9317E"/>
    <w:rsid w:val="00B9318D"/>
    <w:rsid w:val="00B932B8"/>
    <w:rsid w:val="00B93661"/>
    <w:rsid w:val="00B936ED"/>
    <w:rsid w:val="00B93BFE"/>
    <w:rsid w:val="00B93C82"/>
    <w:rsid w:val="00B941E3"/>
    <w:rsid w:val="00B94204"/>
    <w:rsid w:val="00B94228"/>
    <w:rsid w:val="00B942ED"/>
    <w:rsid w:val="00B9432A"/>
    <w:rsid w:val="00B94376"/>
    <w:rsid w:val="00B947D0"/>
    <w:rsid w:val="00B94A65"/>
    <w:rsid w:val="00B94B84"/>
    <w:rsid w:val="00B94DFD"/>
    <w:rsid w:val="00B94EFA"/>
    <w:rsid w:val="00B94FF7"/>
    <w:rsid w:val="00B9529C"/>
    <w:rsid w:val="00B95304"/>
    <w:rsid w:val="00B95418"/>
    <w:rsid w:val="00B95535"/>
    <w:rsid w:val="00B95554"/>
    <w:rsid w:val="00B9569C"/>
    <w:rsid w:val="00B95727"/>
    <w:rsid w:val="00B957BC"/>
    <w:rsid w:val="00B9584D"/>
    <w:rsid w:val="00B95858"/>
    <w:rsid w:val="00B95A35"/>
    <w:rsid w:val="00B95A98"/>
    <w:rsid w:val="00B95C83"/>
    <w:rsid w:val="00B95C84"/>
    <w:rsid w:val="00B95D2B"/>
    <w:rsid w:val="00B95DBF"/>
    <w:rsid w:val="00B9612C"/>
    <w:rsid w:val="00B962D7"/>
    <w:rsid w:val="00B96444"/>
    <w:rsid w:val="00B96706"/>
    <w:rsid w:val="00B9690C"/>
    <w:rsid w:val="00B96B2C"/>
    <w:rsid w:val="00B9747E"/>
    <w:rsid w:val="00B974C5"/>
    <w:rsid w:val="00B976F2"/>
    <w:rsid w:val="00B9772B"/>
    <w:rsid w:val="00B97F4B"/>
    <w:rsid w:val="00BA031F"/>
    <w:rsid w:val="00BA0474"/>
    <w:rsid w:val="00BA059E"/>
    <w:rsid w:val="00BA06FE"/>
    <w:rsid w:val="00BA0904"/>
    <w:rsid w:val="00BA0A33"/>
    <w:rsid w:val="00BA0B4E"/>
    <w:rsid w:val="00BA0C64"/>
    <w:rsid w:val="00BA0EE8"/>
    <w:rsid w:val="00BA1234"/>
    <w:rsid w:val="00BA1513"/>
    <w:rsid w:val="00BA1828"/>
    <w:rsid w:val="00BA1ACB"/>
    <w:rsid w:val="00BA1FC4"/>
    <w:rsid w:val="00BA23DE"/>
    <w:rsid w:val="00BA24BA"/>
    <w:rsid w:val="00BA2646"/>
    <w:rsid w:val="00BA2698"/>
    <w:rsid w:val="00BA2861"/>
    <w:rsid w:val="00BA2AC9"/>
    <w:rsid w:val="00BA316D"/>
    <w:rsid w:val="00BA31E4"/>
    <w:rsid w:val="00BA34F3"/>
    <w:rsid w:val="00BA380D"/>
    <w:rsid w:val="00BA391C"/>
    <w:rsid w:val="00BA39B7"/>
    <w:rsid w:val="00BA3DE7"/>
    <w:rsid w:val="00BA3E04"/>
    <w:rsid w:val="00BA405E"/>
    <w:rsid w:val="00BA4091"/>
    <w:rsid w:val="00BA437E"/>
    <w:rsid w:val="00BA4427"/>
    <w:rsid w:val="00BA46F5"/>
    <w:rsid w:val="00BA4722"/>
    <w:rsid w:val="00BA4886"/>
    <w:rsid w:val="00BA4976"/>
    <w:rsid w:val="00BA4B55"/>
    <w:rsid w:val="00BA4CED"/>
    <w:rsid w:val="00BA4D72"/>
    <w:rsid w:val="00BA4E1E"/>
    <w:rsid w:val="00BA4F9F"/>
    <w:rsid w:val="00BA5239"/>
    <w:rsid w:val="00BA5261"/>
    <w:rsid w:val="00BA56E3"/>
    <w:rsid w:val="00BA56FA"/>
    <w:rsid w:val="00BA5738"/>
    <w:rsid w:val="00BA5E8B"/>
    <w:rsid w:val="00BA62F4"/>
    <w:rsid w:val="00BA66D4"/>
    <w:rsid w:val="00BA66E2"/>
    <w:rsid w:val="00BA67C2"/>
    <w:rsid w:val="00BA6920"/>
    <w:rsid w:val="00BA6DC1"/>
    <w:rsid w:val="00BA6E79"/>
    <w:rsid w:val="00BA6F10"/>
    <w:rsid w:val="00BA730C"/>
    <w:rsid w:val="00BA7761"/>
    <w:rsid w:val="00BA7E16"/>
    <w:rsid w:val="00BA7E7D"/>
    <w:rsid w:val="00BB00D9"/>
    <w:rsid w:val="00BB020F"/>
    <w:rsid w:val="00BB0411"/>
    <w:rsid w:val="00BB0568"/>
    <w:rsid w:val="00BB060A"/>
    <w:rsid w:val="00BB0678"/>
    <w:rsid w:val="00BB0721"/>
    <w:rsid w:val="00BB0987"/>
    <w:rsid w:val="00BB0AD5"/>
    <w:rsid w:val="00BB0E67"/>
    <w:rsid w:val="00BB0F61"/>
    <w:rsid w:val="00BB0FD3"/>
    <w:rsid w:val="00BB1041"/>
    <w:rsid w:val="00BB10F7"/>
    <w:rsid w:val="00BB128C"/>
    <w:rsid w:val="00BB142B"/>
    <w:rsid w:val="00BB1591"/>
    <w:rsid w:val="00BB159C"/>
    <w:rsid w:val="00BB15DA"/>
    <w:rsid w:val="00BB1ABF"/>
    <w:rsid w:val="00BB1BBB"/>
    <w:rsid w:val="00BB1EB5"/>
    <w:rsid w:val="00BB1EBA"/>
    <w:rsid w:val="00BB21F6"/>
    <w:rsid w:val="00BB2A5A"/>
    <w:rsid w:val="00BB2A93"/>
    <w:rsid w:val="00BB2AD6"/>
    <w:rsid w:val="00BB2BF6"/>
    <w:rsid w:val="00BB2C93"/>
    <w:rsid w:val="00BB2D73"/>
    <w:rsid w:val="00BB2DDD"/>
    <w:rsid w:val="00BB2EEB"/>
    <w:rsid w:val="00BB3102"/>
    <w:rsid w:val="00BB32EC"/>
    <w:rsid w:val="00BB346B"/>
    <w:rsid w:val="00BB371C"/>
    <w:rsid w:val="00BB3CFB"/>
    <w:rsid w:val="00BB40DB"/>
    <w:rsid w:val="00BB462F"/>
    <w:rsid w:val="00BB483B"/>
    <w:rsid w:val="00BB494D"/>
    <w:rsid w:val="00BB49B4"/>
    <w:rsid w:val="00BB4AFE"/>
    <w:rsid w:val="00BB4C77"/>
    <w:rsid w:val="00BB5149"/>
    <w:rsid w:val="00BB53CB"/>
    <w:rsid w:val="00BB54FA"/>
    <w:rsid w:val="00BB5531"/>
    <w:rsid w:val="00BB5569"/>
    <w:rsid w:val="00BB5696"/>
    <w:rsid w:val="00BB5826"/>
    <w:rsid w:val="00BB5A22"/>
    <w:rsid w:val="00BB5DC7"/>
    <w:rsid w:val="00BB5FA3"/>
    <w:rsid w:val="00BB61A4"/>
    <w:rsid w:val="00BB624A"/>
    <w:rsid w:val="00BB648A"/>
    <w:rsid w:val="00BB64C1"/>
    <w:rsid w:val="00BB661F"/>
    <w:rsid w:val="00BB69AB"/>
    <w:rsid w:val="00BB6AAD"/>
    <w:rsid w:val="00BB6CE7"/>
    <w:rsid w:val="00BB70FA"/>
    <w:rsid w:val="00BB7477"/>
    <w:rsid w:val="00BB74BA"/>
    <w:rsid w:val="00BB74ED"/>
    <w:rsid w:val="00BB758D"/>
    <w:rsid w:val="00BB7720"/>
    <w:rsid w:val="00BB7733"/>
    <w:rsid w:val="00BB7919"/>
    <w:rsid w:val="00BB7A4A"/>
    <w:rsid w:val="00BB7A99"/>
    <w:rsid w:val="00BB7AE3"/>
    <w:rsid w:val="00BB7AE6"/>
    <w:rsid w:val="00BB7CD6"/>
    <w:rsid w:val="00BB7F1D"/>
    <w:rsid w:val="00BB7FE1"/>
    <w:rsid w:val="00BC008F"/>
    <w:rsid w:val="00BC05F4"/>
    <w:rsid w:val="00BC083B"/>
    <w:rsid w:val="00BC08CE"/>
    <w:rsid w:val="00BC11DD"/>
    <w:rsid w:val="00BC152D"/>
    <w:rsid w:val="00BC1780"/>
    <w:rsid w:val="00BC184C"/>
    <w:rsid w:val="00BC194E"/>
    <w:rsid w:val="00BC1AC2"/>
    <w:rsid w:val="00BC2003"/>
    <w:rsid w:val="00BC20C3"/>
    <w:rsid w:val="00BC21A8"/>
    <w:rsid w:val="00BC21DD"/>
    <w:rsid w:val="00BC28C2"/>
    <w:rsid w:val="00BC292B"/>
    <w:rsid w:val="00BC29AB"/>
    <w:rsid w:val="00BC2AD1"/>
    <w:rsid w:val="00BC2CBB"/>
    <w:rsid w:val="00BC2D25"/>
    <w:rsid w:val="00BC30B7"/>
    <w:rsid w:val="00BC30BA"/>
    <w:rsid w:val="00BC3587"/>
    <w:rsid w:val="00BC370F"/>
    <w:rsid w:val="00BC39E8"/>
    <w:rsid w:val="00BC41A0"/>
    <w:rsid w:val="00BC42DD"/>
    <w:rsid w:val="00BC4424"/>
    <w:rsid w:val="00BC4759"/>
    <w:rsid w:val="00BC495A"/>
    <w:rsid w:val="00BC4983"/>
    <w:rsid w:val="00BC4D88"/>
    <w:rsid w:val="00BC4EA5"/>
    <w:rsid w:val="00BC4F69"/>
    <w:rsid w:val="00BC4FD7"/>
    <w:rsid w:val="00BC5416"/>
    <w:rsid w:val="00BC5674"/>
    <w:rsid w:val="00BC58FE"/>
    <w:rsid w:val="00BC597A"/>
    <w:rsid w:val="00BC5A7C"/>
    <w:rsid w:val="00BC5B32"/>
    <w:rsid w:val="00BC5EB2"/>
    <w:rsid w:val="00BC5F78"/>
    <w:rsid w:val="00BC5FB0"/>
    <w:rsid w:val="00BC61CF"/>
    <w:rsid w:val="00BC6320"/>
    <w:rsid w:val="00BC64A7"/>
    <w:rsid w:val="00BC657B"/>
    <w:rsid w:val="00BC6797"/>
    <w:rsid w:val="00BC69D7"/>
    <w:rsid w:val="00BC6AF7"/>
    <w:rsid w:val="00BC6B65"/>
    <w:rsid w:val="00BC6D2B"/>
    <w:rsid w:val="00BC6D6B"/>
    <w:rsid w:val="00BC6FC9"/>
    <w:rsid w:val="00BC7064"/>
    <w:rsid w:val="00BC71BD"/>
    <w:rsid w:val="00BC724A"/>
    <w:rsid w:val="00BC72F0"/>
    <w:rsid w:val="00BC7385"/>
    <w:rsid w:val="00BC751E"/>
    <w:rsid w:val="00BC75A5"/>
    <w:rsid w:val="00BC774B"/>
    <w:rsid w:val="00BC77CB"/>
    <w:rsid w:val="00BC787F"/>
    <w:rsid w:val="00BC78BE"/>
    <w:rsid w:val="00BC7953"/>
    <w:rsid w:val="00BC7AE5"/>
    <w:rsid w:val="00BC7B23"/>
    <w:rsid w:val="00BC7D42"/>
    <w:rsid w:val="00BC7F14"/>
    <w:rsid w:val="00BC7F88"/>
    <w:rsid w:val="00BD032E"/>
    <w:rsid w:val="00BD034D"/>
    <w:rsid w:val="00BD03B4"/>
    <w:rsid w:val="00BD0867"/>
    <w:rsid w:val="00BD092F"/>
    <w:rsid w:val="00BD0B22"/>
    <w:rsid w:val="00BD0B72"/>
    <w:rsid w:val="00BD0CB4"/>
    <w:rsid w:val="00BD0E12"/>
    <w:rsid w:val="00BD0FFE"/>
    <w:rsid w:val="00BD1236"/>
    <w:rsid w:val="00BD13D8"/>
    <w:rsid w:val="00BD1435"/>
    <w:rsid w:val="00BD1686"/>
    <w:rsid w:val="00BD19D3"/>
    <w:rsid w:val="00BD1B48"/>
    <w:rsid w:val="00BD1C84"/>
    <w:rsid w:val="00BD1CD7"/>
    <w:rsid w:val="00BD1E8D"/>
    <w:rsid w:val="00BD1EC4"/>
    <w:rsid w:val="00BD1F20"/>
    <w:rsid w:val="00BD22E9"/>
    <w:rsid w:val="00BD24C4"/>
    <w:rsid w:val="00BD2677"/>
    <w:rsid w:val="00BD2834"/>
    <w:rsid w:val="00BD2B57"/>
    <w:rsid w:val="00BD2E9C"/>
    <w:rsid w:val="00BD31BD"/>
    <w:rsid w:val="00BD3339"/>
    <w:rsid w:val="00BD3353"/>
    <w:rsid w:val="00BD351F"/>
    <w:rsid w:val="00BD3537"/>
    <w:rsid w:val="00BD39EA"/>
    <w:rsid w:val="00BD3A94"/>
    <w:rsid w:val="00BD3D0E"/>
    <w:rsid w:val="00BD401D"/>
    <w:rsid w:val="00BD417B"/>
    <w:rsid w:val="00BD46D3"/>
    <w:rsid w:val="00BD478B"/>
    <w:rsid w:val="00BD47FC"/>
    <w:rsid w:val="00BD4808"/>
    <w:rsid w:val="00BD4919"/>
    <w:rsid w:val="00BD502D"/>
    <w:rsid w:val="00BD5042"/>
    <w:rsid w:val="00BD50A5"/>
    <w:rsid w:val="00BD51B2"/>
    <w:rsid w:val="00BD523F"/>
    <w:rsid w:val="00BD5257"/>
    <w:rsid w:val="00BD538E"/>
    <w:rsid w:val="00BD55E3"/>
    <w:rsid w:val="00BD5684"/>
    <w:rsid w:val="00BD56C1"/>
    <w:rsid w:val="00BD5A2A"/>
    <w:rsid w:val="00BD5A81"/>
    <w:rsid w:val="00BD5BC4"/>
    <w:rsid w:val="00BD5C52"/>
    <w:rsid w:val="00BD5D19"/>
    <w:rsid w:val="00BD5D36"/>
    <w:rsid w:val="00BD5F75"/>
    <w:rsid w:val="00BD5FAB"/>
    <w:rsid w:val="00BD5FBD"/>
    <w:rsid w:val="00BD62C4"/>
    <w:rsid w:val="00BD62C8"/>
    <w:rsid w:val="00BD64F5"/>
    <w:rsid w:val="00BD6504"/>
    <w:rsid w:val="00BD677D"/>
    <w:rsid w:val="00BD694C"/>
    <w:rsid w:val="00BD6AA7"/>
    <w:rsid w:val="00BD70EE"/>
    <w:rsid w:val="00BD70F6"/>
    <w:rsid w:val="00BD7140"/>
    <w:rsid w:val="00BD727E"/>
    <w:rsid w:val="00BD73B2"/>
    <w:rsid w:val="00BD73FB"/>
    <w:rsid w:val="00BD7466"/>
    <w:rsid w:val="00BD777A"/>
    <w:rsid w:val="00BD78B3"/>
    <w:rsid w:val="00BD7BE5"/>
    <w:rsid w:val="00BD7DBD"/>
    <w:rsid w:val="00BD7DF5"/>
    <w:rsid w:val="00BE04FF"/>
    <w:rsid w:val="00BE052D"/>
    <w:rsid w:val="00BE0582"/>
    <w:rsid w:val="00BE06F1"/>
    <w:rsid w:val="00BE06FF"/>
    <w:rsid w:val="00BE081A"/>
    <w:rsid w:val="00BE0C08"/>
    <w:rsid w:val="00BE0CC9"/>
    <w:rsid w:val="00BE0E1B"/>
    <w:rsid w:val="00BE124F"/>
    <w:rsid w:val="00BE1279"/>
    <w:rsid w:val="00BE12C5"/>
    <w:rsid w:val="00BE12E1"/>
    <w:rsid w:val="00BE135C"/>
    <w:rsid w:val="00BE1706"/>
    <w:rsid w:val="00BE1917"/>
    <w:rsid w:val="00BE192B"/>
    <w:rsid w:val="00BE1A28"/>
    <w:rsid w:val="00BE1DCC"/>
    <w:rsid w:val="00BE1ECC"/>
    <w:rsid w:val="00BE208D"/>
    <w:rsid w:val="00BE210A"/>
    <w:rsid w:val="00BE22D8"/>
    <w:rsid w:val="00BE246A"/>
    <w:rsid w:val="00BE2579"/>
    <w:rsid w:val="00BE2A24"/>
    <w:rsid w:val="00BE2BE2"/>
    <w:rsid w:val="00BE2FEA"/>
    <w:rsid w:val="00BE3059"/>
    <w:rsid w:val="00BE34B8"/>
    <w:rsid w:val="00BE3605"/>
    <w:rsid w:val="00BE39B9"/>
    <w:rsid w:val="00BE3F78"/>
    <w:rsid w:val="00BE3F9A"/>
    <w:rsid w:val="00BE3FE9"/>
    <w:rsid w:val="00BE41F1"/>
    <w:rsid w:val="00BE4296"/>
    <w:rsid w:val="00BE42DA"/>
    <w:rsid w:val="00BE44D8"/>
    <w:rsid w:val="00BE46C0"/>
    <w:rsid w:val="00BE4715"/>
    <w:rsid w:val="00BE47BF"/>
    <w:rsid w:val="00BE4ACD"/>
    <w:rsid w:val="00BE4B30"/>
    <w:rsid w:val="00BE4EBA"/>
    <w:rsid w:val="00BE4FAC"/>
    <w:rsid w:val="00BE5050"/>
    <w:rsid w:val="00BE5224"/>
    <w:rsid w:val="00BE52E4"/>
    <w:rsid w:val="00BE5413"/>
    <w:rsid w:val="00BE56AB"/>
    <w:rsid w:val="00BE57AC"/>
    <w:rsid w:val="00BE58AC"/>
    <w:rsid w:val="00BE598C"/>
    <w:rsid w:val="00BE5AFE"/>
    <w:rsid w:val="00BE5B85"/>
    <w:rsid w:val="00BE5D11"/>
    <w:rsid w:val="00BE5ECB"/>
    <w:rsid w:val="00BE5F46"/>
    <w:rsid w:val="00BE5F77"/>
    <w:rsid w:val="00BE5FB0"/>
    <w:rsid w:val="00BE6126"/>
    <w:rsid w:val="00BE61EF"/>
    <w:rsid w:val="00BE62AD"/>
    <w:rsid w:val="00BE6590"/>
    <w:rsid w:val="00BE6692"/>
    <w:rsid w:val="00BE66D0"/>
    <w:rsid w:val="00BE6757"/>
    <w:rsid w:val="00BE68A8"/>
    <w:rsid w:val="00BE6A50"/>
    <w:rsid w:val="00BE6B96"/>
    <w:rsid w:val="00BE6DE8"/>
    <w:rsid w:val="00BE6E98"/>
    <w:rsid w:val="00BE7073"/>
    <w:rsid w:val="00BE70CE"/>
    <w:rsid w:val="00BE7166"/>
    <w:rsid w:val="00BE72D8"/>
    <w:rsid w:val="00BE731E"/>
    <w:rsid w:val="00BE74C9"/>
    <w:rsid w:val="00BE74CE"/>
    <w:rsid w:val="00BE756E"/>
    <w:rsid w:val="00BE7818"/>
    <w:rsid w:val="00BE7885"/>
    <w:rsid w:val="00BE78E2"/>
    <w:rsid w:val="00BF037B"/>
    <w:rsid w:val="00BF0439"/>
    <w:rsid w:val="00BF0519"/>
    <w:rsid w:val="00BF0C9C"/>
    <w:rsid w:val="00BF0D49"/>
    <w:rsid w:val="00BF0DA2"/>
    <w:rsid w:val="00BF0DDD"/>
    <w:rsid w:val="00BF0DE3"/>
    <w:rsid w:val="00BF0E22"/>
    <w:rsid w:val="00BF0E42"/>
    <w:rsid w:val="00BF10A4"/>
    <w:rsid w:val="00BF10AD"/>
    <w:rsid w:val="00BF10B0"/>
    <w:rsid w:val="00BF10CE"/>
    <w:rsid w:val="00BF156D"/>
    <w:rsid w:val="00BF1792"/>
    <w:rsid w:val="00BF1A03"/>
    <w:rsid w:val="00BF1B98"/>
    <w:rsid w:val="00BF1C6B"/>
    <w:rsid w:val="00BF1C7F"/>
    <w:rsid w:val="00BF1DAD"/>
    <w:rsid w:val="00BF25E1"/>
    <w:rsid w:val="00BF2B7C"/>
    <w:rsid w:val="00BF2BDB"/>
    <w:rsid w:val="00BF2C69"/>
    <w:rsid w:val="00BF2C70"/>
    <w:rsid w:val="00BF2E16"/>
    <w:rsid w:val="00BF2FC9"/>
    <w:rsid w:val="00BF2FD9"/>
    <w:rsid w:val="00BF31A4"/>
    <w:rsid w:val="00BF32C6"/>
    <w:rsid w:val="00BF32DF"/>
    <w:rsid w:val="00BF3386"/>
    <w:rsid w:val="00BF338E"/>
    <w:rsid w:val="00BF35E5"/>
    <w:rsid w:val="00BF36C0"/>
    <w:rsid w:val="00BF3737"/>
    <w:rsid w:val="00BF3A56"/>
    <w:rsid w:val="00BF41C5"/>
    <w:rsid w:val="00BF41D0"/>
    <w:rsid w:val="00BF42FF"/>
    <w:rsid w:val="00BF4680"/>
    <w:rsid w:val="00BF47ED"/>
    <w:rsid w:val="00BF485A"/>
    <w:rsid w:val="00BF4A43"/>
    <w:rsid w:val="00BF4AC4"/>
    <w:rsid w:val="00BF4AF9"/>
    <w:rsid w:val="00BF4CF0"/>
    <w:rsid w:val="00BF4D05"/>
    <w:rsid w:val="00BF4DE7"/>
    <w:rsid w:val="00BF4E0D"/>
    <w:rsid w:val="00BF4EFE"/>
    <w:rsid w:val="00BF52AD"/>
    <w:rsid w:val="00BF5637"/>
    <w:rsid w:val="00BF5714"/>
    <w:rsid w:val="00BF5987"/>
    <w:rsid w:val="00BF5A2F"/>
    <w:rsid w:val="00BF5A58"/>
    <w:rsid w:val="00BF5BEB"/>
    <w:rsid w:val="00BF5C77"/>
    <w:rsid w:val="00BF5E34"/>
    <w:rsid w:val="00BF6160"/>
    <w:rsid w:val="00BF6188"/>
    <w:rsid w:val="00BF626B"/>
    <w:rsid w:val="00BF62EF"/>
    <w:rsid w:val="00BF650B"/>
    <w:rsid w:val="00BF6807"/>
    <w:rsid w:val="00BF6838"/>
    <w:rsid w:val="00BF68C8"/>
    <w:rsid w:val="00BF68D4"/>
    <w:rsid w:val="00BF6A56"/>
    <w:rsid w:val="00BF6C00"/>
    <w:rsid w:val="00BF6C11"/>
    <w:rsid w:val="00BF6D30"/>
    <w:rsid w:val="00BF6F72"/>
    <w:rsid w:val="00BF7107"/>
    <w:rsid w:val="00BF7354"/>
    <w:rsid w:val="00BF73EF"/>
    <w:rsid w:val="00BF7615"/>
    <w:rsid w:val="00BF7752"/>
    <w:rsid w:val="00BF7859"/>
    <w:rsid w:val="00BF7B5E"/>
    <w:rsid w:val="00BF7B80"/>
    <w:rsid w:val="00BF7C37"/>
    <w:rsid w:val="00BF7D6F"/>
    <w:rsid w:val="00BF7F67"/>
    <w:rsid w:val="00BF7F73"/>
    <w:rsid w:val="00C00044"/>
    <w:rsid w:val="00C0018A"/>
    <w:rsid w:val="00C001AB"/>
    <w:rsid w:val="00C0027C"/>
    <w:rsid w:val="00C0043C"/>
    <w:rsid w:val="00C00453"/>
    <w:rsid w:val="00C0046C"/>
    <w:rsid w:val="00C0059D"/>
    <w:rsid w:val="00C00748"/>
    <w:rsid w:val="00C007D5"/>
    <w:rsid w:val="00C0087D"/>
    <w:rsid w:val="00C00B43"/>
    <w:rsid w:val="00C00C73"/>
    <w:rsid w:val="00C00C91"/>
    <w:rsid w:val="00C01450"/>
    <w:rsid w:val="00C014A8"/>
    <w:rsid w:val="00C014BE"/>
    <w:rsid w:val="00C018CE"/>
    <w:rsid w:val="00C019B2"/>
    <w:rsid w:val="00C01A27"/>
    <w:rsid w:val="00C01D11"/>
    <w:rsid w:val="00C01D7A"/>
    <w:rsid w:val="00C01F39"/>
    <w:rsid w:val="00C02202"/>
    <w:rsid w:val="00C02219"/>
    <w:rsid w:val="00C0234B"/>
    <w:rsid w:val="00C024AC"/>
    <w:rsid w:val="00C024C6"/>
    <w:rsid w:val="00C0258C"/>
    <w:rsid w:val="00C025FB"/>
    <w:rsid w:val="00C028A2"/>
    <w:rsid w:val="00C028D7"/>
    <w:rsid w:val="00C02E39"/>
    <w:rsid w:val="00C02EBF"/>
    <w:rsid w:val="00C03058"/>
    <w:rsid w:val="00C03174"/>
    <w:rsid w:val="00C03274"/>
    <w:rsid w:val="00C0336D"/>
    <w:rsid w:val="00C034AA"/>
    <w:rsid w:val="00C03963"/>
    <w:rsid w:val="00C03C8B"/>
    <w:rsid w:val="00C03CD0"/>
    <w:rsid w:val="00C03F6F"/>
    <w:rsid w:val="00C04002"/>
    <w:rsid w:val="00C042F3"/>
    <w:rsid w:val="00C04394"/>
    <w:rsid w:val="00C04459"/>
    <w:rsid w:val="00C0469B"/>
    <w:rsid w:val="00C047A2"/>
    <w:rsid w:val="00C04CD2"/>
    <w:rsid w:val="00C04D94"/>
    <w:rsid w:val="00C05000"/>
    <w:rsid w:val="00C0508E"/>
    <w:rsid w:val="00C053EB"/>
    <w:rsid w:val="00C0561A"/>
    <w:rsid w:val="00C058A3"/>
    <w:rsid w:val="00C058D2"/>
    <w:rsid w:val="00C05914"/>
    <w:rsid w:val="00C05947"/>
    <w:rsid w:val="00C05D6C"/>
    <w:rsid w:val="00C05FC8"/>
    <w:rsid w:val="00C06028"/>
    <w:rsid w:val="00C064F6"/>
    <w:rsid w:val="00C065EC"/>
    <w:rsid w:val="00C066E3"/>
    <w:rsid w:val="00C06883"/>
    <w:rsid w:val="00C069C6"/>
    <w:rsid w:val="00C06C8B"/>
    <w:rsid w:val="00C06E26"/>
    <w:rsid w:val="00C07133"/>
    <w:rsid w:val="00C073EA"/>
    <w:rsid w:val="00C074A7"/>
    <w:rsid w:val="00C07760"/>
    <w:rsid w:val="00C07952"/>
    <w:rsid w:val="00C0796B"/>
    <w:rsid w:val="00C07B9E"/>
    <w:rsid w:val="00C07C60"/>
    <w:rsid w:val="00C07D05"/>
    <w:rsid w:val="00C07D6E"/>
    <w:rsid w:val="00C07E5F"/>
    <w:rsid w:val="00C07EA2"/>
    <w:rsid w:val="00C1005A"/>
    <w:rsid w:val="00C1008A"/>
    <w:rsid w:val="00C1018A"/>
    <w:rsid w:val="00C10240"/>
    <w:rsid w:val="00C10258"/>
    <w:rsid w:val="00C10536"/>
    <w:rsid w:val="00C1058D"/>
    <w:rsid w:val="00C10611"/>
    <w:rsid w:val="00C106CC"/>
    <w:rsid w:val="00C108C7"/>
    <w:rsid w:val="00C108F0"/>
    <w:rsid w:val="00C10A61"/>
    <w:rsid w:val="00C10AC1"/>
    <w:rsid w:val="00C10B11"/>
    <w:rsid w:val="00C10C3F"/>
    <w:rsid w:val="00C10CFD"/>
    <w:rsid w:val="00C10D42"/>
    <w:rsid w:val="00C10F45"/>
    <w:rsid w:val="00C11529"/>
    <w:rsid w:val="00C11567"/>
    <w:rsid w:val="00C115BD"/>
    <w:rsid w:val="00C115D8"/>
    <w:rsid w:val="00C11630"/>
    <w:rsid w:val="00C11785"/>
    <w:rsid w:val="00C117BA"/>
    <w:rsid w:val="00C117F2"/>
    <w:rsid w:val="00C11923"/>
    <w:rsid w:val="00C11A09"/>
    <w:rsid w:val="00C11C97"/>
    <w:rsid w:val="00C11E25"/>
    <w:rsid w:val="00C11F69"/>
    <w:rsid w:val="00C126D2"/>
    <w:rsid w:val="00C12821"/>
    <w:rsid w:val="00C128E6"/>
    <w:rsid w:val="00C12999"/>
    <w:rsid w:val="00C12A9C"/>
    <w:rsid w:val="00C12B1D"/>
    <w:rsid w:val="00C12C3B"/>
    <w:rsid w:val="00C12EEC"/>
    <w:rsid w:val="00C13033"/>
    <w:rsid w:val="00C13131"/>
    <w:rsid w:val="00C135F7"/>
    <w:rsid w:val="00C13680"/>
    <w:rsid w:val="00C13751"/>
    <w:rsid w:val="00C137A4"/>
    <w:rsid w:val="00C13831"/>
    <w:rsid w:val="00C13843"/>
    <w:rsid w:val="00C13868"/>
    <w:rsid w:val="00C13938"/>
    <w:rsid w:val="00C1395C"/>
    <w:rsid w:val="00C13A0A"/>
    <w:rsid w:val="00C13B42"/>
    <w:rsid w:val="00C13CD0"/>
    <w:rsid w:val="00C14079"/>
    <w:rsid w:val="00C143CA"/>
    <w:rsid w:val="00C14813"/>
    <w:rsid w:val="00C14881"/>
    <w:rsid w:val="00C14FF4"/>
    <w:rsid w:val="00C152B4"/>
    <w:rsid w:val="00C1531C"/>
    <w:rsid w:val="00C154BB"/>
    <w:rsid w:val="00C15762"/>
    <w:rsid w:val="00C15B81"/>
    <w:rsid w:val="00C15BD6"/>
    <w:rsid w:val="00C15D3C"/>
    <w:rsid w:val="00C160A1"/>
    <w:rsid w:val="00C16130"/>
    <w:rsid w:val="00C16553"/>
    <w:rsid w:val="00C16570"/>
    <w:rsid w:val="00C16623"/>
    <w:rsid w:val="00C16758"/>
    <w:rsid w:val="00C1686F"/>
    <w:rsid w:val="00C16C14"/>
    <w:rsid w:val="00C16CB9"/>
    <w:rsid w:val="00C170CC"/>
    <w:rsid w:val="00C17196"/>
    <w:rsid w:val="00C1722D"/>
    <w:rsid w:val="00C172B2"/>
    <w:rsid w:val="00C173E0"/>
    <w:rsid w:val="00C173FE"/>
    <w:rsid w:val="00C17489"/>
    <w:rsid w:val="00C17754"/>
    <w:rsid w:val="00C17A48"/>
    <w:rsid w:val="00C17BA7"/>
    <w:rsid w:val="00C17BC1"/>
    <w:rsid w:val="00C17C77"/>
    <w:rsid w:val="00C17C99"/>
    <w:rsid w:val="00C17CD5"/>
    <w:rsid w:val="00C17D9E"/>
    <w:rsid w:val="00C17EE0"/>
    <w:rsid w:val="00C17FB8"/>
    <w:rsid w:val="00C201A4"/>
    <w:rsid w:val="00C20205"/>
    <w:rsid w:val="00C20568"/>
    <w:rsid w:val="00C2056D"/>
    <w:rsid w:val="00C209BF"/>
    <w:rsid w:val="00C20A15"/>
    <w:rsid w:val="00C20A88"/>
    <w:rsid w:val="00C20AF9"/>
    <w:rsid w:val="00C20BEC"/>
    <w:rsid w:val="00C20C14"/>
    <w:rsid w:val="00C20E1E"/>
    <w:rsid w:val="00C20FA4"/>
    <w:rsid w:val="00C21254"/>
    <w:rsid w:val="00C21334"/>
    <w:rsid w:val="00C21A17"/>
    <w:rsid w:val="00C21BAC"/>
    <w:rsid w:val="00C21C2F"/>
    <w:rsid w:val="00C21CF2"/>
    <w:rsid w:val="00C21D40"/>
    <w:rsid w:val="00C21D9B"/>
    <w:rsid w:val="00C21F5D"/>
    <w:rsid w:val="00C2200B"/>
    <w:rsid w:val="00C22130"/>
    <w:rsid w:val="00C22312"/>
    <w:rsid w:val="00C22392"/>
    <w:rsid w:val="00C22459"/>
    <w:rsid w:val="00C22A46"/>
    <w:rsid w:val="00C22A94"/>
    <w:rsid w:val="00C22B0D"/>
    <w:rsid w:val="00C22B29"/>
    <w:rsid w:val="00C22BF2"/>
    <w:rsid w:val="00C22BF7"/>
    <w:rsid w:val="00C22C02"/>
    <w:rsid w:val="00C231A2"/>
    <w:rsid w:val="00C232A2"/>
    <w:rsid w:val="00C23A0B"/>
    <w:rsid w:val="00C23CA4"/>
    <w:rsid w:val="00C23D10"/>
    <w:rsid w:val="00C23D53"/>
    <w:rsid w:val="00C23EBF"/>
    <w:rsid w:val="00C24055"/>
    <w:rsid w:val="00C24065"/>
    <w:rsid w:val="00C240A9"/>
    <w:rsid w:val="00C2417E"/>
    <w:rsid w:val="00C241B2"/>
    <w:rsid w:val="00C242D2"/>
    <w:rsid w:val="00C246AA"/>
    <w:rsid w:val="00C24CFE"/>
    <w:rsid w:val="00C24EE3"/>
    <w:rsid w:val="00C24F49"/>
    <w:rsid w:val="00C24F7D"/>
    <w:rsid w:val="00C24FE5"/>
    <w:rsid w:val="00C253A6"/>
    <w:rsid w:val="00C253EA"/>
    <w:rsid w:val="00C25406"/>
    <w:rsid w:val="00C254BB"/>
    <w:rsid w:val="00C25619"/>
    <w:rsid w:val="00C257A0"/>
    <w:rsid w:val="00C2585E"/>
    <w:rsid w:val="00C259C3"/>
    <w:rsid w:val="00C259F5"/>
    <w:rsid w:val="00C25A22"/>
    <w:rsid w:val="00C25AF9"/>
    <w:rsid w:val="00C25C31"/>
    <w:rsid w:val="00C25FE6"/>
    <w:rsid w:val="00C261C8"/>
    <w:rsid w:val="00C26313"/>
    <w:rsid w:val="00C26416"/>
    <w:rsid w:val="00C264F7"/>
    <w:rsid w:val="00C26699"/>
    <w:rsid w:val="00C266BE"/>
    <w:rsid w:val="00C2681A"/>
    <w:rsid w:val="00C26AA1"/>
    <w:rsid w:val="00C26C94"/>
    <w:rsid w:val="00C2708F"/>
    <w:rsid w:val="00C27242"/>
    <w:rsid w:val="00C27BED"/>
    <w:rsid w:val="00C27CF0"/>
    <w:rsid w:val="00C27F21"/>
    <w:rsid w:val="00C27FCF"/>
    <w:rsid w:val="00C3015E"/>
    <w:rsid w:val="00C3060C"/>
    <w:rsid w:val="00C306E0"/>
    <w:rsid w:val="00C3074E"/>
    <w:rsid w:val="00C307E1"/>
    <w:rsid w:val="00C308E4"/>
    <w:rsid w:val="00C30EA7"/>
    <w:rsid w:val="00C3173B"/>
    <w:rsid w:val="00C31B17"/>
    <w:rsid w:val="00C31F8A"/>
    <w:rsid w:val="00C31FB1"/>
    <w:rsid w:val="00C3205B"/>
    <w:rsid w:val="00C32129"/>
    <w:rsid w:val="00C32345"/>
    <w:rsid w:val="00C32800"/>
    <w:rsid w:val="00C3284B"/>
    <w:rsid w:val="00C32C28"/>
    <w:rsid w:val="00C32DFF"/>
    <w:rsid w:val="00C32FCF"/>
    <w:rsid w:val="00C331F6"/>
    <w:rsid w:val="00C33556"/>
    <w:rsid w:val="00C3362C"/>
    <w:rsid w:val="00C33A84"/>
    <w:rsid w:val="00C33B2A"/>
    <w:rsid w:val="00C33D4F"/>
    <w:rsid w:val="00C33E7C"/>
    <w:rsid w:val="00C3400D"/>
    <w:rsid w:val="00C3425F"/>
    <w:rsid w:val="00C342A5"/>
    <w:rsid w:val="00C34366"/>
    <w:rsid w:val="00C344D8"/>
    <w:rsid w:val="00C34658"/>
    <w:rsid w:val="00C348ED"/>
    <w:rsid w:val="00C349C5"/>
    <w:rsid w:val="00C34CE7"/>
    <w:rsid w:val="00C34E3A"/>
    <w:rsid w:val="00C34EC9"/>
    <w:rsid w:val="00C34FDC"/>
    <w:rsid w:val="00C35085"/>
    <w:rsid w:val="00C351CE"/>
    <w:rsid w:val="00C3529E"/>
    <w:rsid w:val="00C35414"/>
    <w:rsid w:val="00C3548A"/>
    <w:rsid w:val="00C35514"/>
    <w:rsid w:val="00C357B8"/>
    <w:rsid w:val="00C357D0"/>
    <w:rsid w:val="00C35A3E"/>
    <w:rsid w:val="00C35EC8"/>
    <w:rsid w:val="00C36191"/>
    <w:rsid w:val="00C362CB"/>
    <w:rsid w:val="00C36B94"/>
    <w:rsid w:val="00C36EAB"/>
    <w:rsid w:val="00C36FEC"/>
    <w:rsid w:val="00C3705B"/>
    <w:rsid w:val="00C37070"/>
    <w:rsid w:val="00C37191"/>
    <w:rsid w:val="00C3764E"/>
    <w:rsid w:val="00C3779C"/>
    <w:rsid w:val="00C379E3"/>
    <w:rsid w:val="00C37B4E"/>
    <w:rsid w:val="00C37BB7"/>
    <w:rsid w:val="00C37C3D"/>
    <w:rsid w:val="00C37CB0"/>
    <w:rsid w:val="00C37F50"/>
    <w:rsid w:val="00C40169"/>
    <w:rsid w:val="00C40860"/>
    <w:rsid w:val="00C40CB1"/>
    <w:rsid w:val="00C40E10"/>
    <w:rsid w:val="00C40F14"/>
    <w:rsid w:val="00C4107D"/>
    <w:rsid w:val="00C41623"/>
    <w:rsid w:val="00C4173B"/>
    <w:rsid w:val="00C41902"/>
    <w:rsid w:val="00C41A8C"/>
    <w:rsid w:val="00C41AEF"/>
    <w:rsid w:val="00C41BC7"/>
    <w:rsid w:val="00C41D6D"/>
    <w:rsid w:val="00C41DFF"/>
    <w:rsid w:val="00C41E16"/>
    <w:rsid w:val="00C427E5"/>
    <w:rsid w:val="00C427F9"/>
    <w:rsid w:val="00C428E1"/>
    <w:rsid w:val="00C429A2"/>
    <w:rsid w:val="00C42B70"/>
    <w:rsid w:val="00C42CA4"/>
    <w:rsid w:val="00C42CE2"/>
    <w:rsid w:val="00C42E66"/>
    <w:rsid w:val="00C430C3"/>
    <w:rsid w:val="00C4358E"/>
    <w:rsid w:val="00C4358F"/>
    <w:rsid w:val="00C43594"/>
    <w:rsid w:val="00C4363E"/>
    <w:rsid w:val="00C437A8"/>
    <w:rsid w:val="00C438BD"/>
    <w:rsid w:val="00C43C23"/>
    <w:rsid w:val="00C43DEB"/>
    <w:rsid w:val="00C43FCE"/>
    <w:rsid w:val="00C44182"/>
    <w:rsid w:val="00C44417"/>
    <w:rsid w:val="00C44423"/>
    <w:rsid w:val="00C4445B"/>
    <w:rsid w:val="00C444FA"/>
    <w:rsid w:val="00C4475B"/>
    <w:rsid w:val="00C44B12"/>
    <w:rsid w:val="00C44BD1"/>
    <w:rsid w:val="00C44CCC"/>
    <w:rsid w:val="00C44E81"/>
    <w:rsid w:val="00C44F40"/>
    <w:rsid w:val="00C44F4A"/>
    <w:rsid w:val="00C4540E"/>
    <w:rsid w:val="00C4541D"/>
    <w:rsid w:val="00C454A3"/>
    <w:rsid w:val="00C45561"/>
    <w:rsid w:val="00C455CE"/>
    <w:rsid w:val="00C45750"/>
    <w:rsid w:val="00C4590E"/>
    <w:rsid w:val="00C4593E"/>
    <w:rsid w:val="00C45A0A"/>
    <w:rsid w:val="00C45A75"/>
    <w:rsid w:val="00C461B6"/>
    <w:rsid w:val="00C462AC"/>
    <w:rsid w:val="00C464B8"/>
    <w:rsid w:val="00C46541"/>
    <w:rsid w:val="00C465D7"/>
    <w:rsid w:val="00C46804"/>
    <w:rsid w:val="00C4684D"/>
    <w:rsid w:val="00C4690C"/>
    <w:rsid w:val="00C46EE0"/>
    <w:rsid w:val="00C46F82"/>
    <w:rsid w:val="00C4745D"/>
    <w:rsid w:val="00C4746A"/>
    <w:rsid w:val="00C47827"/>
    <w:rsid w:val="00C47954"/>
    <w:rsid w:val="00C47C00"/>
    <w:rsid w:val="00C47E23"/>
    <w:rsid w:val="00C500A6"/>
    <w:rsid w:val="00C5015B"/>
    <w:rsid w:val="00C50218"/>
    <w:rsid w:val="00C50255"/>
    <w:rsid w:val="00C50308"/>
    <w:rsid w:val="00C504A2"/>
    <w:rsid w:val="00C504E7"/>
    <w:rsid w:val="00C50BC0"/>
    <w:rsid w:val="00C50C38"/>
    <w:rsid w:val="00C5107F"/>
    <w:rsid w:val="00C5120C"/>
    <w:rsid w:val="00C512F0"/>
    <w:rsid w:val="00C51370"/>
    <w:rsid w:val="00C51777"/>
    <w:rsid w:val="00C517A8"/>
    <w:rsid w:val="00C517C8"/>
    <w:rsid w:val="00C517ED"/>
    <w:rsid w:val="00C5187E"/>
    <w:rsid w:val="00C518B6"/>
    <w:rsid w:val="00C518F6"/>
    <w:rsid w:val="00C51925"/>
    <w:rsid w:val="00C51A84"/>
    <w:rsid w:val="00C51AD7"/>
    <w:rsid w:val="00C51BAE"/>
    <w:rsid w:val="00C51D72"/>
    <w:rsid w:val="00C51EAB"/>
    <w:rsid w:val="00C51FF0"/>
    <w:rsid w:val="00C5211E"/>
    <w:rsid w:val="00C521B6"/>
    <w:rsid w:val="00C521EB"/>
    <w:rsid w:val="00C522E3"/>
    <w:rsid w:val="00C5233A"/>
    <w:rsid w:val="00C527C8"/>
    <w:rsid w:val="00C52824"/>
    <w:rsid w:val="00C52831"/>
    <w:rsid w:val="00C52A6B"/>
    <w:rsid w:val="00C52B5A"/>
    <w:rsid w:val="00C52C2D"/>
    <w:rsid w:val="00C52E33"/>
    <w:rsid w:val="00C53071"/>
    <w:rsid w:val="00C53560"/>
    <w:rsid w:val="00C535EE"/>
    <w:rsid w:val="00C53738"/>
    <w:rsid w:val="00C5375D"/>
    <w:rsid w:val="00C53ADD"/>
    <w:rsid w:val="00C53B5A"/>
    <w:rsid w:val="00C53E05"/>
    <w:rsid w:val="00C54289"/>
    <w:rsid w:val="00C5429C"/>
    <w:rsid w:val="00C54388"/>
    <w:rsid w:val="00C545DA"/>
    <w:rsid w:val="00C546F4"/>
    <w:rsid w:val="00C54C27"/>
    <w:rsid w:val="00C54D47"/>
    <w:rsid w:val="00C54DB9"/>
    <w:rsid w:val="00C54DE0"/>
    <w:rsid w:val="00C54F5F"/>
    <w:rsid w:val="00C5504C"/>
    <w:rsid w:val="00C55073"/>
    <w:rsid w:val="00C5546D"/>
    <w:rsid w:val="00C5554C"/>
    <w:rsid w:val="00C55685"/>
    <w:rsid w:val="00C5568E"/>
    <w:rsid w:val="00C556A8"/>
    <w:rsid w:val="00C556C5"/>
    <w:rsid w:val="00C55AB9"/>
    <w:rsid w:val="00C55BA1"/>
    <w:rsid w:val="00C55CBE"/>
    <w:rsid w:val="00C55E95"/>
    <w:rsid w:val="00C566A4"/>
    <w:rsid w:val="00C56881"/>
    <w:rsid w:val="00C56A29"/>
    <w:rsid w:val="00C56BFB"/>
    <w:rsid w:val="00C56EF2"/>
    <w:rsid w:val="00C57635"/>
    <w:rsid w:val="00C57693"/>
    <w:rsid w:val="00C578B3"/>
    <w:rsid w:val="00C578DF"/>
    <w:rsid w:val="00C57C8C"/>
    <w:rsid w:val="00C57D81"/>
    <w:rsid w:val="00C57DA2"/>
    <w:rsid w:val="00C57E1C"/>
    <w:rsid w:val="00C57E44"/>
    <w:rsid w:val="00C57F30"/>
    <w:rsid w:val="00C600ED"/>
    <w:rsid w:val="00C607C4"/>
    <w:rsid w:val="00C609EE"/>
    <w:rsid w:val="00C60A1E"/>
    <w:rsid w:val="00C60AAA"/>
    <w:rsid w:val="00C60DA1"/>
    <w:rsid w:val="00C60DBC"/>
    <w:rsid w:val="00C60ED5"/>
    <w:rsid w:val="00C61041"/>
    <w:rsid w:val="00C610DC"/>
    <w:rsid w:val="00C615D3"/>
    <w:rsid w:val="00C61636"/>
    <w:rsid w:val="00C61AB8"/>
    <w:rsid w:val="00C61C1D"/>
    <w:rsid w:val="00C62031"/>
    <w:rsid w:val="00C6219D"/>
    <w:rsid w:val="00C626B3"/>
    <w:rsid w:val="00C62810"/>
    <w:rsid w:val="00C62B15"/>
    <w:rsid w:val="00C62BA4"/>
    <w:rsid w:val="00C62D1D"/>
    <w:rsid w:val="00C62F3D"/>
    <w:rsid w:val="00C63101"/>
    <w:rsid w:val="00C63118"/>
    <w:rsid w:val="00C6319A"/>
    <w:rsid w:val="00C63397"/>
    <w:rsid w:val="00C63720"/>
    <w:rsid w:val="00C63799"/>
    <w:rsid w:val="00C63CE2"/>
    <w:rsid w:val="00C64287"/>
    <w:rsid w:val="00C6454B"/>
    <w:rsid w:val="00C64A41"/>
    <w:rsid w:val="00C64D81"/>
    <w:rsid w:val="00C64E3B"/>
    <w:rsid w:val="00C64F3C"/>
    <w:rsid w:val="00C652C2"/>
    <w:rsid w:val="00C65432"/>
    <w:rsid w:val="00C65533"/>
    <w:rsid w:val="00C65802"/>
    <w:rsid w:val="00C65AA3"/>
    <w:rsid w:val="00C65CF3"/>
    <w:rsid w:val="00C65EA0"/>
    <w:rsid w:val="00C65FFD"/>
    <w:rsid w:val="00C66000"/>
    <w:rsid w:val="00C660BF"/>
    <w:rsid w:val="00C6616A"/>
    <w:rsid w:val="00C66240"/>
    <w:rsid w:val="00C66266"/>
    <w:rsid w:val="00C6627D"/>
    <w:rsid w:val="00C662C2"/>
    <w:rsid w:val="00C66525"/>
    <w:rsid w:val="00C66738"/>
    <w:rsid w:val="00C66B54"/>
    <w:rsid w:val="00C66B5D"/>
    <w:rsid w:val="00C6704E"/>
    <w:rsid w:val="00C67897"/>
    <w:rsid w:val="00C67A86"/>
    <w:rsid w:val="00C67ABF"/>
    <w:rsid w:val="00C67C4C"/>
    <w:rsid w:val="00C67CAD"/>
    <w:rsid w:val="00C67D2C"/>
    <w:rsid w:val="00C700D8"/>
    <w:rsid w:val="00C70476"/>
    <w:rsid w:val="00C704EE"/>
    <w:rsid w:val="00C70552"/>
    <w:rsid w:val="00C70756"/>
    <w:rsid w:val="00C70912"/>
    <w:rsid w:val="00C70927"/>
    <w:rsid w:val="00C70B17"/>
    <w:rsid w:val="00C70BCB"/>
    <w:rsid w:val="00C70C38"/>
    <w:rsid w:val="00C714C3"/>
    <w:rsid w:val="00C71516"/>
    <w:rsid w:val="00C71644"/>
    <w:rsid w:val="00C7171B"/>
    <w:rsid w:val="00C717AB"/>
    <w:rsid w:val="00C71A62"/>
    <w:rsid w:val="00C71DE8"/>
    <w:rsid w:val="00C71E2D"/>
    <w:rsid w:val="00C7249E"/>
    <w:rsid w:val="00C724F4"/>
    <w:rsid w:val="00C726C2"/>
    <w:rsid w:val="00C727D1"/>
    <w:rsid w:val="00C727DD"/>
    <w:rsid w:val="00C729FE"/>
    <w:rsid w:val="00C72B13"/>
    <w:rsid w:val="00C72B29"/>
    <w:rsid w:val="00C72C4A"/>
    <w:rsid w:val="00C72D36"/>
    <w:rsid w:val="00C72EE7"/>
    <w:rsid w:val="00C72FDE"/>
    <w:rsid w:val="00C73032"/>
    <w:rsid w:val="00C73273"/>
    <w:rsid w:val="00C73374"/>
    <w:rsid w:val="00C735C5"/>
    <w:rsid w:val="00C735E2"/>
    <w:rsid w:val="00C7368C"/>
    <w:rsid w:val="00C73865"/>
    <w:rsid w:val="00C73A3C"/>
    <w:rsid w:val="00C73CFD"/>
    <w:rsid w:val="00C73D37"/>
    <w:rsid w:val="00C73DBF"/>
    <w:rsid w:val="00C73EF2"/>
    <w:rsid w:val="00C74089"/>
    <w:rsid w:val="00C74860"/>
    <w:rsid w:val="00C74936"/>
    <w:rsid w:val="00C74BE0"/>
    <w:rsid w:val="00C74D89"/>
    <w:rsid w:val="00C74DDB"/>
    <w:rsid w:val="00C74E1A"/>
    <w:rsid w:val="00C74FA8"/>
    <w:rsid w:val="00C75002"/>
    <w:rsid w:val="00C750A7"/>
    <w:rsid w:val="00C75103"/>
    <w:rsid w:val="00C754CA"/>
    <w:rsid w:val="00C755C7"/>
    <w:rsid w:val="00C755F8"/>
    <w:rsid w:val="00C75641"/>
    <w:rsid w:val="00C7575F"/>
    <w:rsid w:val="00C758D8"/>
    <w:rsid w:val="00C75B0E"/>
    <w:rsid w:val="00C760FF"/>
    <w:rsid w:val="00C76183"/>
    <w:rsid w:val="00C7629A"/>
    <w:rsid w:val="00C76384"/>
    <w:rsid w:val="00C766F6"/>
    <w:rsid w:val="00C76840"/>
    <w:rsid w:val="00C7690F"/>
    <w:rsid w:val="00C76CF9"/>
    <w:rsid w:val="00C76F98"/>
    <w:rsid w:val="00C76FC8"/>
    <w:rsid w:val="00C77111"/>
    <w:rsid w:val="00C771F1"/>
    <w:rsid w:val="00C774E3"/>
    <w:rsid w:val="00C77551"/>
    <w:rsid w:val="00C777CB"/>
    <w:rsid w:val="00C7797D"/>
    <w:rsid w:val="00C80021"/>
    <w:rsid w:val="00C8022F"/>
    <w:rsid w:val="00C802F5"/>
    <w:rsid w:val="00C804BD"/>
    <w:rsid w:val="00C80941"/>
    <w:rsid w:val="00C80958"/>
    <w:rsid w:val="00C80C24"/>
    <w:rsid w:val="00C80CF7"/>
    <w:rsid w:val="00C80E40"/>
    <w:rsid w:val="00C81036"/>
    <w:rsid w:val="00C8107D"/>
    <w:rsid w:val="00C810A0"/>
    <w:rsid w:val="00C81179"/>
    <w:rsid w:val="00C81455"/>
    <w:rsid w:val="00C814C3"/>
    <w:rsid w:val="00C81C8D"/>
    <w:rsid w:val="00C81D25"/>
    <w:rsid w:val="00C81EF5"/>
    <w:rsid w:val="00C81F59"/>
    <w:rsid w:val="00C82055"/>
    <w:rsid w:val="00C820A1"/>
    <w:rsid w:val="00C828E1"/>
    <w:rsid w:val="00C82B02"/>
    <w:rsid w:val="00C82B95"/>
    <w:rsid w:val="00C82C78"/>
    <w:rsid w:val="00C831DF"/>
    <w:rsid w:val="00C83223"/>
    <w:rsid w:val="00C833F3"/>
    <w:rsid w:val="00C834D3"/>
    <w:rsid w:val="00C835D2"/>
    <w:rsid w:val="00C8369F"/>
    <w:rsid w:val="00C83DB1"/>
    <w:rsid w:val="00C83E1F"/>
    <w:rsid w:val="00C83F95"/>
    <w:rsid w:val="00C840E2"/>
    <w:rsid w:val="00C84194"/>
    <w:rsid w:val="00C841F3"/>
    <w:rsid w:val="00C8434E"/>
    <w:rsid w:val="00C84682"/>
    <w:rsid w:val="00C846DB"/>
    <w:rsid w:val="00C847DE"/>
    <w:rsid w:val="00C84901"/>
    <w:rsid w:val="00C84A70"/>
    <w:rsid w:val="00C84AA1"/>
    <w:rsid w:val="00C84BA3"/>
    <w:rsid w:val="00C84F68"/>
    <w:rsid w:val="00C851FD"/>
    <w:rsid w:val="00C8520C"/>
    <w:rsid w:val="00C85705"/>
    <w:rsid w:val="00C85B6A"/>
    <w:rsid w:val="00C85C18"/>
    <w:rsid w:val="00C85E57"/>
    <w:rsid w:val="00C85FD5"/>
    <w:rsid w:val="00C860F2"/>
    <w:rsid w:val="00C8612D"/>
    <w:rsid w:val="00C86202"/>
    <w:rsid w:val="00C862EA"/>
    <w:rsid w:val="00C863C1"/>
    <w:rsid w:val="00C86658"/>
    <w:rsid w:val="00C8679E"/>
    <w:rsid w:val="00C8692D"/>
    <w:rsid w:val="00C86B16"/>
    <w:rsid w:val="00C86C2B"/>
    <w:rsid w:val="00C86C77"/>
    <w:rsid w:val="00C86DEB"/>
    <w:rsid w:val="00C87168"/>
    <w:rsid w:val="00C8722D"/>
    <w:rsid w:val="00C87293"/>
    <w:rsid w:val="00C872B4"/>
    <w:rsid w:val="00C87367"/>
    <w:rsid w:val="00C87447"/>
    <w:rsid w:val="00C875B2"/>
    <w:rsid w:val="00C876AA"/>
    <w:rsid w:val="00C876DC"/>
    <w:rsid w:val="00C87847"/>
    <w:rsid w:val="00C87857"/>
    <w:rsid w:val="00C878D9"/>
    <w:rsid w:val="00C87AA8"/>
    <w:rsid w:val="00C87ADB"/>
    <w:rsid w:val="00C87D3F"/>
    <w:rsid w:val="00C87EF5"/>
    <w:rsid w:val="00C87F50"/>
    <w:rsid w:val="00C903BA"/>
    <w:rsid w:val="00C9040B"/>
    <w:rsid w:val="00C904FF"/>
    <w:rsid w:val="00C9072F"/>
    <w:rsid w:val="00C90A7C"/>
    <w:rsid w:val="00C90B09"/>
    <w:rsid w:val="00C90E60"/>
    <w:rsid w:val="00C90F6A"/>
    <w:rsid w:val="00C911D8"/>
    <w:rsid w:val="00C91253"/>
    <w:rsid w:val="00C91958"/>
    <w:rsid w:val="00C91A91"/>
    <w:rsid w:val="00C91B14"/>
    <w:rsid w:val="00C91C65"/>
    <w:rsid w:val="00C91E9E"/>
    <w:rsid w:val="00C91EF8"/>
    <w:rsid w:val="00C91F38"/>
    <w:rsid w:val="00C920BD"/>
    <w:rsid w:val="00C92182"/>
    <w:rsid w:val="00C9227C"/>
    <w:rsid w:val="00C92357"/>
    <w:rsid w:val="00C923D6"/>
    <w:rsid w:val="00C9253B"/>
    <w:rsid w:val="00C925B5"/>
    <w:rsid w:val="00C9282C"/>
    <w:rsid w:val="00C92B70"/>
    <w:rsid w:val="00C92D88"/>
    <w:rsid w:val="00C92F4B"/>
    <w:rsid w:val="00C93033"/>
    <w:rsid w:val="00C931CD"/>
    <w:rsid w:val="00C932D2"/>
    <w:rsid w:val="00C93471"/>
    <w:rsid w:val="00C93566"/>
    <w:rsid w:val="00C93611"/>
    <w:rsid w:val="00C936A0"/>
    <w:rsid w:val="00C937E4"/>
    <w:rsid w:val="00C93889"/>
    <w:rsid w:val="00C939A0"/>
    <w:rsid w:val="00C93C8E"/>
    <w:rsid w:val="00C93D2D"/>
    <w:rsid w:val="00C94040"/>
    <w:rsid w:val="00C94131"/>
    <w:rsid w:val="00C94237"/>
    <w:rsid w:val="00C94581"/>
    <w:rsid w:val="00C945B3"/>
    <w:rsid w:val="00C948C4"/>
    <w:rsid w:val="00C94D41"/>
    <w:rsid w:val="00C94D79"/>
    <w:rsid w:val="00C950B6"/>
    <w:rsid w:val="00C95254"/>
    <w:rsid w:val="00C9529A"/>
    <w:rsid w:val="00C95408"/>
    <w:rsid w:val="00C954E0"/>
    <w:rsid w:val="00C955B3"/>
    <w:rsid w:val="00C95878"/>
    <w:rsid w:val="00C95903"/>
    <w:rsid w:val="00C95C2D"/>
    <w:rsid w:val="00C95D92"/>
    <w:rsid w:val="00C95FC5"/>
    <w:rsid w:val="00C964B2"/>
    <w:rsid w:val="00C966B0"/>
    <w:rsid w:val="00C967AB"/>
    <w:rsid w:val="00C96915"/>
    <w:rsid w:val="00C96A95"/>
    <w:rsid w:val="00C96BA8"/>
    <w:rsid w:val="00C9707F"/>
    <w:rsid w:val="00C97086"/>
    <w:rsid w:val="00C9715A"/>
    <w:rsid w:val="00C97208"/>
    <w:rsid w:val="00C973B5"/>
    <w:rsid w:val="00C97929"/>
    <w:rsid w:val="00C97B7E"/>
    <w:rsid w:val="00C97C92"/>
    <w:rsid w:val="00C97CAC"/>
    <w:rsid w:val="00C97E24"/>
    <w:rsid w:val="00C97EC5"/>
    <w:rsid w:val="00C97EF7"/>
    <w:rsid w:val="00C97EF8"/>
    <w:rsid w:val="00CA0035"/>
    <w:rsid w:val="00CA012A"/>
    <w:rsid w:val="00CA01D7"/>
    <w:rsid w:val="00CA046D"/>
    <w:rsid w:val="00CA06EC"/>
    <w:rsid w:val="00CA07FB"/>
    <w:rsid w:val="00CA0A6E"/>
    <w:rsid w:val="00CA0C58"/>
    <w:rsid w:val="00CA0CCB"/>
    <w:rsid w:val="00CA0FFF"/>
    <w:rsid w:val="00CA103B"/>
    <w:rsid w:val="00CA105F"/>
    <w:rsid w:val="00CA12C1"/>
    <w:rsid w:val="00CA1386"/>
    <w:rsid w:val="00CA1535"/>
    <w:rsid w:val="00CA1569"/>
    <w:rsid w:val="00CA15EA"/>
    <w:rsid w:val="00CA1650"/>
    <w:rsid w:val="00CA16F6"/>
    <w:rsid w:val="00CA1912"/>
    <w:rsid w:val="00CA1956"/>
    <w:rsid w:val="00CA19DB"/>
    <w:rsid w:val="00CA1BCC"/>
    <w:rsid w:val="00CA2074"/>
    <w:rsid w:val="00CA2301"/>
    <w:rsid w:val="00CA2499"/>
    <w:rsid w:val="00CA24B2"/>
    <w:rsid w:val="00CA26A7"/>
    <w:rsid w:val="00CA2C4D"/>
    <w:rsid w:val="00CA2E61"/>
    <w:rsid w:val="00CA31EF"/>
    <w:rsid w:val="00CA328F"/>
    <w:rsid w:val="00CA32DD"/>
    <w:rsid w:val="00CA3368"/>
    <w:rsid w:val="00CA336B"/>
    <w:rsid w:val="00CA34F9"/>
    <w:rsid w:val="00CA3A24"/>
    <w:rsid w:val="00CA3ABA"/>
    <w:rsid w:val="00CA3C2C"/>
    <w:rsid w:val="00CA3CE0"/>
    <w:rsid w:val="00CA3D14"/>
    <w:rsid w:val="00CA3FF2"/>
    <w:rsid w:val="00CA402C"/>
    <w:rsid w:val="00CA4050"/>
    <w:rsid w:val="00CA42F2"/>
    <w:rsid w:val="00CA4510"/>
    <w:rsid w:val="00CA46CA"/>
    <w:rsid w:val="00CA4721"/>
    <w:rsid w:val="00CA4B8A"/>
    <w:rsid w:val="00CA4C47"/>
    <w:rsid w:val="00CA4CE5"/>
    <w:rsid w:val="00CA4CF8"/>
    <w:rsid w:val="00CA4D57"/>
    <w:rsid w:val="00CA4D7C"/>
    <w:rsid w:val="00CA4E63"/>
    <w:rsid w:val="00CA4E6A"/>
    <w:rsid w:val="00CA51A9"/>
    <w:rsid w:val="00CA55C2"/>
    <w:rsid w:val="00CA5644"/>
    <w:rsid w:val="00CA5771"/>
    <w:rsid w:val="00CA578B"/>
    <w:rsid w:val="00CA57AC"/>
    <w:rsid w:val="00CA5900"/>
    <w:rsid w:val="00CA597A"/>
    <w:rsid w:val="00CA5B8A"/>
    <w:rsid w:val="00CA5E2B"/>
    <w:rsid w:val="00CA5FAA"/>
    <w:rsid w:val="00CA5FD1"/>
    <w:rsid w:val="00CA6599"/>
    <w:rsid w:val="00CA6660"/>
    <w:rsid w:val="00CA676B"/>
    <w:rsid w:val="00CA6A9B"/>
    <w:rsid w:val="00CA6AE5"/>
    <w:rsid w:val="00CA6B62"/>
    <w:rsid w:val="00CA6B7B"/>
    <w:rsid w:val="00CA6CC7"/>
    <w:rsid w:val="00CA6D2A"/>
    <w:rsid w:val="00CA70C4"/>
    <w:rsid w:val="00CA7707"/>
    <w:rsid w:val="00CA7881"/>
    <w:rsid w:val="00CA790D"/>
    <w:rsid w:val="00CA7A6B"/>
    <w:rsid w:val="00CA7BE8"/>
    <w:rsid w:val="00CA7D3F"/>
    <w:rsid w:val="00CB0335"/>
    <w:rsid w:val="00CB04E4"/>
    <w:rsid w:val="00CB0CE1"/>
    <w:rsid w:val="00CB0EDB"/>
    <w:rsid w:val="00CB10D1"/>
    <w:rsid w:val="00CB12D2"/>
    <w:rsid w:val="00CB158E"/>
    <w:rsid w:val="00CB173F"/>
    <w:rsid w:val="00CB17F3"/>
    <w:rsid w:val="00CB2446"/>
    <w:rsid w:val="00CB2933"/>
    <w:rsid w:val="00CB2A24"/>
    <w:rsid w:val="00CB2BC6"/>
    <w:rsid w:val="00CB2C1D"/>
    <w:rsid w:val="00CB2D76"/>
    <w:rsid w:val="00CB2EDB"/>
    <w:rsid w:val="00CB2F18"/>
    <w:rsid w:val="00CB2FC0"/>
    <w:rsid w:val="00CB3009"/>
    <w:rsid w:val="00CB309A"/>
    <w:rsid w:val="00CB313D"/>
    <w:rsid w:val="00CB316A"/>
    <w:rsid w:val="00CB31A8"/>
    <w:rsid w:val="00CB341F"/>
    <w:rsid w:val="00CB3550"/>
    <w:rsid w:val="00CB39A0"/>
    <w:rsid w:val="00CB3BB5"/>
    <w:rsid w:val="00CB3D1C"/>
    <w:rsid w:val="00CB3DCD"/>
    <w:rsid w:val="00CB3F0B"/>
    <w:rsid w:val="00CB3FF9"/>
    <w:rsid w:val="00CB4131"/>
    <w:rsid w:val="00CB42BB"/>
    <w:rsid w:val="00CB4771"/>
    <w:rsid w:val="00CB4951"/>
    <w:rsid w:val="00CB4BD8"/>
    <w:rsid w:val="00CB4C77"/>
    <w:rsid w:val="00CB4D5C"/>
    <w:rsid w:val="00CB4D9C"/>
    <w:rsid w:val="00CB4F35"/>
    <w:rsid w:val="00CB4F41"/>
    <w:rsid w:val="00CB5420"/>
    <w:rsid w:val="00CB55E3"/>
    <w:rsid w:val="00CB5710"/>
    <w:rsid w:val="00CB5783"/>
    <w:rsid w:val="00CB59D9"/>
    <w:rsid w:val="00CB5A9F"/>
    <w:rsid w:val="00CB5DA8"/>
    <w:rsid w:val="00CB5E69"/>
    <w:rsid w:val="00CB5E7A"/>
    <w:rsid w:val="00CB656B"/>
    <w:rsid w:val="00CB666A"/>
    <w:rsid w:val="00CB66BE"/>
    <w:rsid w:val="00CB6869"/>
    <w:rsid w:val="00CB6BB8"/>
    <w:rsid w:val="00CB70BE"/>
    <w:rsid w:val="00CB70D2"/>
    <w:rsid w:val="00CB72B2"/>
    <w:rsid w:val="00CB75F3"/>
    <w:rsid w:val="00CB7632"/>
    <w:rsid w:val="00CB76E2"/>
    <w:rsid w:val="00CB779D"/>
    <w:rsid w:val="00CB7939"/>
    <w:rsid w:val="00CB7A9F"/>
    <w:rsid w:val="00CB7BBF"/>
    <w:rsid w:val="00CB7D6D"/>
    <w:rsid w:val="00CB7F10"/>
    <w:rsid w:val="00CC00D0"/>
    <w:rsid w:val="00CC01F0"/>
    <w:rsid w:val="00CC03A1"/>
    <w:rsid w:val="00CC051C"/>
    <w:rsid w:val="00CC0572"/>
    <w:rsid w:val="00CC07C9"/>
    <w:rsid w:val="00CC081A"/>
    <w:rsid w:val="00CC0A91"/>
    <w:rsid w:val="00CC0B1A"/>
    <w:rsid w:val="00CC0B67"/>
    <w:rsid w:val="00CC0CAA"/>
    <w:rsid w:val="00CC0DBE"/>
    <w:rsid w:val="00CC1073"/>
    <w:rsid w:val="00CC1090"/>
    <w:rsid w:val="00CC1765"/>
    <w:rsid w:val="00CC17B9"/>
    <w:rsid w:val="00CC1813"/>
    <w:rsid w:val="00CC1852"/>
    <w:rsid w:val="00CC1949"/>
    <w:rsid w:val="00CC1B85"/>
    <w:rsid w:val="00CC1CDD"/>
    <w:rsid w:val="00CC1E68"/>
    <w:rsid w:val="00CC2134"/>
    <w:rsid w:val="00CC2224"/>
    <w:rsid w:val="00CC2331"/>
    <w:rsid w:val="00CC2411"/>
    <w:rsid w:val="00CC259A"/>
    <w:rsid w:val="00CC2913"/>
    <w:rsid w:val="00CC2A90"/>
    <w:rsid w:val="00CC2CB8"/>
    <w:rsid w:val="00CC2FC8"/>
    <w:rsid w:val="00CC2FCC"/>
    <w:rsid w:val="00CC3092"/>
    <w:rsid w:val="00CC3256"/>
    <w:rsid w:val="00CC3315"/>
    <w:rsid w:val="00CC3647"/>
    <w:rsid w:val="00CC3720"/>
    <w:rsid w:val="00CC3DE3"/>
    <w:rsid w:val="00CC3E69"/>
    <w:rsid w:val="00CC3EC1"/>
    <w:rsid w:val="00CC3F9D"/>
    <w:rsid w:val="00CC3FEA"/>
    <w:rsid w:val="00CC45A4"/>
    <w:rsid w:val="00CC465D"/>
    <w:rsid w:val="00CC4686"/>
    <w:rsid w:val="00CC46A8"/>
    <w:rsid w:val="00CC477A"/>
    <w:rsid w:val="00CC4C49"/>
    <w:rsid w:val="00CC4D47"/>
    <w:rsid w:val="00CC4E58"/>
    <w:rsid w:val="00CC5010"/>
    <w:rsid w:val="00CC560D"/>
    <w:rsid w:val="00CC5632"/>
    <w:rsid w:val="00CC58B1"/>
    <w:rsid w:val="00CC5967"/>
    <w:rsid w:val="00CC5B1E"/>
    <w:rsid w:val="00CC5D41"/>
    <w:rsid w:val="00CC5E8F"/>
    <w:rsid w:val="00CC5EA5"/>
    <w:rsid w:val="00CC5EDE"/>
    <w:rsid w:val="00CC612A"/>
    <w:rsid w:val="00CC614C"/>
    <w:rsid w:val="00CC6441"/>
    <w:rsid w:val="00CC6673"/>
    <w:rsid w:val="00CC669D"/>
    <w:rsid w:val="00CC6724"/>
    <w:rsid w:val="00CC692E"/>
    <w:rsid w:val="00CC6A45"/>
    <w:rsid w:val="00CC6A7E"/>
    <w:rsid w:val="00CC6BF6"/>
    <w:rsid w:val="00CC6E42"/>
    <w:rsid w:val="00CC72C3"/>
    <w:rsid w:val="00CC72FB"/>
    <w:rsid w:val="00CC74BC"/>
    <w:rsid w:val="00CC78E6"/>
    <w:rsid w:val="00CC7EAD"/>
    <w:rsid w:val="00CD0012"/>
    <w:rsid w:val="00CD01C9"/>
    <w:rsid w:val="00CD06B3"/>
    <w:rsid w:val="00CD08A8"/>
    <w:rsid w:val="00CD0A66"/>
    <w:rsid w:val="00CD0B39"/>
    <w:rsid w:val="00CD0F95"/>
    <w:rsid w:val="00CD1069"/>
    <w:rsid w:val="00CD171D"/>
    <w:rsid w:val="00CD18EF"/>
    <w:rsid w:val="00CD19A3"/>
    <w:rsid w:val="00CD1B1F"/>
    <w:rsid w:val="00CD1D25"/>
    <w:rsid w:val="00CD1D47"/>
    <w:rsid w:val="00CD1DC3"/>
    <w:rsid w:val="00CD21C5"/>
    <w:rsid w:val="00CD23C2"/>
    <w:rsid w:val="00CD2421"/>
    <w:rsid w:val="00CD2484"/>
    <w:rsid w:val="00CD2525"/>
    <w:rsid w:val="00CD288B"/>
    <w:rsid w:val="00CD289E"/>
    <w:rsid w:val="00CD2999"/>
    <w:rsid w:val="00CD2B1F"/>
    <w:rsid w:val="00CD2BCD"/>
    <w:rsid w:val="00CD2D59"/>
    <w:rsid w:val="00CD3228"/>
    <w:rsid w:val="00CD368C"/>
    <w:rsid w:val="00CD3C82"/>
    <w:rsid w:val="00CD3C8D"/>
    <w:rsid w:val="00CD3CD9"/>
    <w:rsid w:val="00CD3F05"/>
    <w:rsid w:val="00CD4005"/>
    <w:rsid w:val="00CD44AA"/>
    <w:rsid w:val="00CD4582"/>
    <w:rsid w:val="00CD4765"/>
    <w:rsid w:val="00CD4A97"/>
    <w:rsid w:val="00CD4AB1"/>
    <w:rsid w:val="00CD4FD4"/>
    <w:rsid w:val="00CD4FD9"/>
    <w:rsid w:val="00CD5261"/>
    <w:rsid w:val="00CD53BE"/>
    <w:rsid w:val="00CD53FE"/>
    <w:rsid w:val="00CD547D"/>
    <w:rsid w:val="00CD55D0"/>
    <w:rsid w:val="00CD561D"/>
    <w:rsid w:val="00CD56D4"/>
    <w:rsid w:val="00CD591A"/>
    <w:rsid w:val="00CD592E"/>
    <w:rsid w:val="00CD5983"/>
    <w:rsid w:val="00CD59FE"/>
    <w:rsid w:val="00CD5B40"/>
    <w:rsid w:val="00CD60A9"/>
    <w:rsid w:val="00CD62C1"/>
    <w:rsid w:val="00CD63C9"/>
    <w:rsid w:val="00CD651A"/>
    <w:rsid w:val="00CD6564"/>
    <w:rsid w:val="00CD68A3"/>
    <w:rsid w:val="00CD6CF4"/>
    <w:rsid w:val="00CD6D1E"/>
    <w:rsid w:val="00CD6EAE"/>
    <w:rsid w:val="00CD70FA"/>
    <w:rsid w:val="00CD7462"/>
    <w:rsid w:val="00CD77F8"/>
    <w:rsid w:val="00CD781F"/>
    <w:rsid w:val="00CD7841"/>
    <w:rsid w:val="00CD7D84"/>
    <w:rsid w:val="00CD7ECF"/>
    <w:rsid w:val="00CD7FA2"/>
    <w:rsid w:val="00CD7FE9"/>
    <w:rsid w:val="00CE01AD"/>
    <w:rsid w:val="00CE0250"/>
    <w:rsid w:val="00CE0456"/>
    <w:rsid w:val="00CE04E1"/>
    <w:rsid w:val="00CE0840"/>
    <w:rsid w:val="00CE0A55"/>
    <w:rsid w:val="00CE0BD7"/>
    <w:rsid w:val="00CE0C25"/>
    <w:rsid w:val="00CE0C8C"/>
    <w:rsid w:val="00CE0F8F"/>
    <w:rsid w:val="00CE145A"/>
    <w:rsid w:val="00CE1510"/>
    <w:rsid w:val="00CE173F"/>
    <w:rsid w:val="00CE176E"/>
    <w:rsid w:val="00CE1883"/>
    <w:rsid w:val="00CE19D6"/>
    <w:rsid w:val="00CE1A99"/>
    <w:rsid w:val="00CE1C12"/>
    <w:rsid w:val="00CE1E0A"/>
    <w:rsid w:val="00CE21A1"/>
    <w:rsid w:val="00CE21E3"/>
    <w:rsid w:val="00CE2663"/>
    <w:rsid w:val="00CE2952"/>
    <w:rsid w:val="00CE2A10"/>
    <w:rsid w:val="00CE2CAF"/>
    <w:rsid w:val="00CE2D59"/>
    <w:rsid w:val="00CE2DA5"/>
    <w:rsid w:val="00CE2DC7"/>
    <w:rsid w:val="00CE30A2"/>
    <w:rsid w:val="00CE37F1"/>
    <w:rsid w:val="00CE39FC"/>
    <w:rsid w:val="00CE3B14"/>
    <w:rsid w:val="00CE3D14"/>
    <w:rsid w:val="00CE41C5"/>
    <w:rsid w:val="00CE422F"/>
    <w:rsid w:val="00CE4234"/>
    <w:rsid w:val="00CE448F"/>
    <w:rsid w:val="00CE4532"/>
    <w:rsid w:val="00CE474E"/>
    <w:rsid w:val="00CE48AB"/>
    <w:rsid w:val="00CE48CE"/>
    <w:rsid w:val="00CE49CC"/>
    <w:rsid w:val="00CE4A13"/>
    <w:rsid w:val="00CE4A2F"/>
    <w:rsid w:val="00CE4AA2"/>
    <w:rsid w:val="00CE4DFA"/>
    <w:rsid w:val="00CE505A"/>
    <w:rsid w:val="00CE50DD"/>
    <w:rsid w:val="00CE5128"/>
    <w:rsid w:val="00CE5427"/>
    <w:rsid w:val="00CE5578"/>
    <w:rsid w:val="00CE5600"/>
    <w:rsid w:val="00CE5618"/>
    <w:rsid w:val="00CE5839"/>
    <w:rsid w:val="00CE58D8"/>
    <w:rsid w:val="00CE58F6"/>
    <w:rsid w:val="00CE597A"/>
    <w:rsid w:val="00CE5CF7"/>
    <w:rsid w:val="00CE5DAA"/>
    <w:rsid w:val="00CE5E0A"/>
    <w:rsid w:val="00CE5F14"/>
    <w:rsid w:val="00CE5F38"/>
    <w:rsid w:val="00CE624D"/>
    <w:rsid w:val="00CE62AF"/>
    <w:rsid w:val="00CE643B"/>
    <w:rsid w:val="00CE64C9"/>
    <w:rsid w:val="00CE65E3"/>
    <w:rsid w:val="00CE662A"/>
    <w:rsid w:val="00CE67EA"/>
    <w:rsid w:val="00CE699B"/>
    <w:rsid w:val="00CE69AE"/>
    <w:rsid w:val="00CE6A2E"/>
    <w:rsid w:val="00CE6B6B"/>
    <w:rsid w:val="00CE6B6F"/>
    <w:rsid w:val="00CE6C0C"/>
    <w:rsid w:val="00CE6D5C"/>
    <w:rsid w:val="00CE6D60"/>
    <w:rsid w:val="00CE6FE6"/>
    <w:rsid w:val="00CE71EF"/>
    <w:rsid w:val="00CE7253"/>
    <w:rsid w:val="00CE72C5"/>
    <w:rsid w:val="00CE75E6"/>
    <w:rsid w:val="00CE7BF8"/>
    <w:rsid w:val="00CE7EFD"/>
    <w:rsid w:val="00CF0044"/>
    <w:rsid w:val="00CF0718"/>
    <w:rsid w:val="00CF0B05"/>
    <w:rsid w:val="00CF0CE8"/>
    <w:rsid w:val="00CF0D83"/>
    <w:rsid w:val="00CF119F"/>
    <w:rsid w:val="00CF12FF"/>
    <w:rsid w:val="00CF13F7"/>
    <w:rsid w:val="00CF1424"/>
    <w:rsid w:val="00CF154D"/>
    <w:rsid w:val="00CF174D"/>
    <w:rsid w:val="00CF1761"/>
    <w:rsid w:val="00CF183F"/>
    <w:rsid w:val="00CF18FC"/>
    <w:rsid w:val="00CF19B6"/>
    <w:rsid w:val="00CF1AC5"/>
    <w:rsid w:val="00CF1D95"/>
    <w:rsid w:val="00CF1DB6"/>
    <w:rsid w:val="00CF223B"/>
    <w:rsid w:val="00CF2573"/>
    <w:rsid w:val="00CF27B2"/>
    <w:rsid w:val="00CF299F"/>
    <w:rsid w:val="00CF2AB7"/>
    <w:rsid w:val="00CF2BC6"/>
    <w:rsid w:val="00CF2DBA"/>
    <w:rsid w:val="00CF2DCC"/>
    <w:rsid w:val="00CF2DFC"/>
    <w:rsid w:val="00CF2EAA"/>
    <w:rsid w:val="00CF30A8"/>
    <w:rsid w:val="00CF33A6"/>
    <w:rsid w:val="00CF35BC"/>
    <w:rsid w:val="00CF3699"/>
    <w:rsid w:val="00CF36B5"/>
    <w:rsid w:val="00CF3AB1"/>
    <w:rsid w:val="00CF3ACB"/>
    <w:rsid w:val="00CF3B62"/>
    <w:rsid w:val="00CF3C08"/>
    <w:rsid w:val="00CF3EDA"/>
    <w:rsid w:val="00CF3F35"/>
    <w:rsid w:val="00CF433F"/>
    <w:rsid w:val="00CF450B"/>
    <w:rsid w:val="00CF451F"/>
    <w:rsid w:val="00CF45E4"/>
    <w:rsid w:val="00CF4D15"/>
    <w:rsid w:val="00CF5195"/>
    <w:rsid w:val="00CF51C1"/>
    <w:rsid w:val="00CF54DA"/>
    <w:rsid w:val="00CF57B2"/>
    <w:rsid w:val="00CF5988"/>
    <w:rsid w:val="00CF5A0E"/>
    <w:rsid w:val="00CF5C4B"/>
    <w:rsid w:val="00CF5D31"/>
    <w:rsid w:val="00CF5F71"/>
    <w:rsid w:val="00CF5FEF"/>
    <w:rsid w:val="00CF6068"/>
    <w:rsid w:val="00CF6145"/>
    <w:rsid w:val="00CF6305"/>
    <w:rsid w:val="00CF6427"/>
    <w:rsid w:val="00CF658C"/>
    <w:rsid w:val="00CF67B6"/>
    <w:rsid w:val="00CF6BF0"/>
    <w:rsid w:val="00CF6C05"/>
    <w:rsid w:val="00CF703B"/>
    <w:rsid w:val="00CF72E9"/>
    <w:rsid w:val="00CF7319"/>
    <w:rsid w:val="00CF73E0"/>
    <w:rsid w:val="00CF7564"/>
    <w:rsid w:val="00CF7970"/>
    <w:rsid w:val="00CF79C9"/>
    <w:rsid w:val="00CF79D6"/>
    <w:rsid w:val="00CF7B08"/>
    <w:rsid w:val="00D003D1"/>
    <w:rsid w:val="00D005FA"/>
    <w:rsid w:val="00D00601"/>
    <w:rsid w:val="00D007CE"/>
    <w:rsid w:val="00D00DE3"/>
    <w:rsid w:val="00D00DF6"/>
    <w:rsid w:val="00D00EF5"/>
    <w:rsid w:val="00D01016"/>
    <w:rsid w:val="00D010ED"/>
    <w:rsid w:val="00D016C0"/>
    <w:rsid w:val="00D01829"/>
    <w:rsid w:val="00D019A4"/>
    <w:rsid w:val="00D01A20"/>
    <w:rsid w:val="00D01B21"/>
    <w:rsid w:val="00D01C4C"/>
    <w:rsid w:val="00D01F0A"/>
    <w:rsid w:val="00D021E3"/>
    <w:rsid w:val="00D0220E"/>
    <w:rsid w:val="00D02352"/>
    <w:rsid w:val="00D0255D"/>
    <w:rsid w:val="00D025CD"/>
    <w:rsid w:val="00D02688"/>
    <w:rsid w:val="00D02B75"/>
    <w:rsid w:val="00D02C90"/>
    <w:rsid w:val="00D03135"/>
    <w:rsid w:val="00D03544"/>
    <w:rsid w:val="00D036B6"/>
    <w:rsid w:val="00D037E6"/>
    <w:rsid w:val="00D0388F"/>
    <w:rsid w:val="00D038CB"/>
    <w:rsid w:val="00D0393E"/>
    <w:rsid w:val="00D03D60"/>
    <w:rsid w:val="00D03DA9"/>
    <w:rsid w:val="00D03F32"/>
    <w:rsid w:val="00D04046"/>
    <w:rsid w:val="00D040A0"/>
    <w:rsid w:val="00D040F9"/>
    <w:rsid w:val="00D04286"/>
    <w:rsid w:val="00D0484E"/>
    <w:rsid w:val="00D04A78"/>
    <w:rsid w:val="00D04B4E"/>
    <w:rsid w:val="00D04B7E"/>
    <w:rsid w:val="00D04BFA"/>
    <w:rsid w:val="00D04EED"/>
    <w:rsid w:val="00D0511B"/>
    <w:rsid w:val="00D05126"/>
    <w:rsid w:val="00D0527B"/>
    <w:rsid w:val="00D0531E"/>
    <w:rsid w:val="00D05348"/>
    <w:rsid w:val="00D05630"/>
    <w:rsid w:val="00D0570A"/>
    <w:rsid w:val="00D058F0"/>
    <w:rsid w:val="00D05C7B"/>
    <w:rsid w:val="00D05D17"/>
    <w:rsid w:val="00D061D1"/>
    <w:rsid w:val="00D0628A"/>
    <w:rsid w:val="00D06506"/>
    <w:rsid w:val="00D0663C"/>
    <w:rsid w:val="00D06B29"/>
    <w:rsid w:val="00D06EEE"/>
    <w:rsid w:val="00D06F76"/>
    <w:rsid w:val="00D07047"/>
    <w:rsid w:val="00D072C9"/>
    <w:rsid w:val="00D074A6"/>
    <w:rsid w:val="00D074C9"/>
    <w:rsid w:val="00D07596"/>
    <w:rsid w:val="00D0760D"/>
    <w:rsid w:val="00D07A8C"/>
    <w:rsid w:val="00D07AAA"/>
    <w:rsid w:val="00D07F42"/>
    <w:rsid w:val="00D07FB0"/>
    <w:rsid w:val="00D100FF"/>
    <w:rsid w:val="00D10206"/>
    <w:rsid w:val="00D10288"/>
    <w:rsid w:val="00D104E5"/>
    <w:rsid w:val="00D104FB"/>
    <w:rsid w:val="00D1055D"/>
    <w:rsid w:val="00D10583"/>
    <w:rsid w:val="00D1059C"/>
    <w:rsid w:val="00D108AC"/>
    <w:rsid w:val="00D108B2"/>
    <w:rsid w:val="00D10B2A"/>
    <w:rsid w:val="00D10D2E"/>
    <w:rsid w:val="00D10FFD"/>
    <w:rsid w:val="00D110B5"/>
    <w:rsid w:val="00D11104"/>
    <w:rsid w:val="00D11697"/>
    <w:rsid w:val="00D11843"/>
    <w:rsid w:val="00D11A32"/>
    <w:rsid w:val="00D11B6A"/>
    <w:rsid w:val="00D11B89"/>
    <w:rsid w:val="00D11D02"/>
    <w:rsid w:val="00D1201B"/>
    <w:rsid w:val="00D120BA"/>
    <w:rsid w:val="00D1255A"/>
    <w:rsid w:val="00D125A2"/>
    <w:rsid w:val="00D12608"/>
    <w:rsid w:val="00D1268D"/>
    <w:rsid w:val="00D12972"/>
    <w:rsid w:val="00D129DB"/>
    <w:rsid w:val="00D12AC2"/>
    <w:rsid w:val="00D12DBF"/>
    <w:rsid w:val="00D12E53"/>
    <w:rsid w:val="00D13462"/>
    <w:rsid w:val="00D134B1"/>
    <w:rsid w:val="00D13546"/>
    <w:rsid w:val="00D1361A"/>
    <w:rsid w:val="00D1362E"/>
    <w:rsid w:val="00D137F9"/>
    <w:rsid w:val="00D138D3"/>
    <w:rsid w:val="00D13A9F"/>
    <w:rsid w:val="00D13AF5"/>
    <w:rsid w:val="00D13DB5"/>
    <w:rsid w:val="00D14044"/>
    <w:rsid w:val="00D140C0"/>
    <w:rsid w:val="00D14174"/>
    <w:rsid w:val="00D14420"/>
    <w:rsid w:val="00D149A8"/>
    <w:rsid w:val="00D151B8"/>
    <w:rsid w:val="00D151D5"/>
    <w:rsid w:val="00D154DD"/>
    <w:rsid w:val="00D15523"/>
    <w:rsid w:val="00D15546"/>
    <w:rsid w:val="00D155F6"/>
    <w:rsid w:val="00D156BA"/>
    <w:rsid w:val="00D1587B"/>
    <w:rsid w:val="00D159B9"/>
    <w:rsid w:val="00D15BBE"/>
    <w:rsid w:val="00D15C1C"/>
    <w:rsid w:val="00D15D21"/>
    <w:rsid w:val="00D15DFB"/>
    <w:rsid w:val="00D15F4D"/>
    <w:rsid w:val="00D162DE"/>
    <w:rsid w:val="00D163A0"/>
    <w:rsid w:val="00D163A6"/>
    <w:rsid w:val="00D163C2"/>
    <w:rsid w:val="00D1646E"/>
    <w:rsid w:val="00D164DE"/>
    <w:rsid w:val="00D16680"/>
    <w:rsid w:val="00D166A0"/>
    <w:rsid w:val="00D1680D"/>
    <w:rsid w:val="00D1683D"/>
    <w:rsid w:val="00D16ADC"/>
    <w:rsid w:val="00D16C8C"/>
    <w:rsid w:val="00D16C8E"/>
    <w:rsid w:val="00D16CF7"/>
    <w:rsid w:val="00D16DE5"/>
    <w:rsid w:val="00D16EE4"/>
    <w:rsid w:val="00D172D5"/>
    <w:rsid w:val="00D17D34"/>
    <w:rsid w:val="00D17FEA"/>
    <w:rsid w:val="00D20026"/>
    <w:rsid w:val="00D20129"/>
    <w:rsid w:val="00D20380"/>
    <w:rsid w:val="00D203CC"/>
    <w:rsid w:val="00D204BF"/>
    <w:rsid w:val="00D207CB"/>
    <w:rsid w:val="00D2086C"/>
    <w:rsid w:val="00D20DE5"/>
    <w:rsid w:val="00D20E87"/>
    <w:rsid w:val="00D20FE3"/>
    <w:rsid w:val="00D212E6"/>
    <w:rsid w:val="00D21329"/>
    <w:rsid w:val="00D21936"/>
    <w:rsid w:val="00D21D60"/>
    <w:rsid w:val="00D21E70"/>
    <w:rsid w:val="00D21F90"/>
    <w:rsid w:val="00D21FEF"/>
    <w:rsid w:val="00D220B7"/>
    <w:rsid w:val="00D2217A"/>
    <w:rsid w:val="00D2219A"/>
    <w:rsid w:val="00D22232"/>
    <w:rsid w:val="00D222D2"/>
    <w:rsid w:val="00D22309"/>
    <w:rsid w:val="00D224A1"/>
    <w:rsid w:val="00D2288C"/>
    <w:rsid w:val="00D22EEC"/>
    <w:rsid w:val="00D22F34"/>
    <w:rsid w:val="00D22F5C"/>
    <w:rsid w:val="00D230F6"/>
    <w:rsid w:val="00D2313C"/>
    <w:rsid w:val="00D23337"/>
    <w:rsid w:val="00D23401"/>
    <w:rsid w:val="00D23406"/>
    <w:rsid w:val="00D234D0"/>
    <w:rsid w:val="00D234E0"/>
    <w:rsid w:val="00D23676"/>
    <w:rsid w:val="00D23AB4"/>
    <w:rsid w:val="00D23B0C"/>
    <w:rsid w:val="00D23B4A"/>
    <w:rsid w:val="00D23B92"/>
    <w:rsid w:val="00D23C58"/>
    <w:rsid w:val="00D23CE5"/>
    <w:rsid w:val="00D23D07"/>
    <w:rsid w:val="00D23D64"/>
    <w:rsid w:val="00D23ED8"/>
    <w:rsid w:val="00D242BD"/>
    <w:rsid w:val="00D2433E"/>
    <w:rsid w:val="00D24368"/>
    <w:rsid w:val="00D24761"/>
    <w:rsid w:val="00D247D0"/>
    <w:rsid w:val="00D24986"/>
    <w:rsid w:val="00D24A97"/>
    <w:rsid w:val="00D24AB5"/>
    <w:rsid w:val="00D24C8B"/>
    <w:rsid w:val="00D24E1B"/>
    <w:rsid w:val="00D24F65"/>
    <w:rsid w:val="00D24F69"/>
    <w:rsid w:val="00D24FC5"/>
    <w:rsid w:val="00D24FCF"/>
    <w:rsid w:val="00D25328"/>
    <w:rsid w:val="00D253AD"/>
    <w:rsid w:val="00D253BB"/>
    <w:rsid w:val="00D253DC"/>
    <w:rsid w:val="00D255BD"/>
    <w:rsid w:val="00D2563C"/>
    <w:rsid w:val="00D2573F"/>
    <w:rsid w:val="00D257B9"/>
    <w:rsid w:val="00D25B72"/>
    <w:rsid w:val="00D25CCA"/>
    <w:rsid w:val="00D25D17"/>
    <w:rsid w:val="00D26192"/>
    <w:rsid w:val="00D264A5"/>
    <w:rsid w:val="00D26543"/>
    <w:rsid w:val="00D26736"/>
    <w:rsid w:val="00D268A0"/>
    <w:rsid w:val="00D2699E"/>
    <w:rsid w:val="00D26B0F"/>
    <w:rsid w:val="00D27243"/>
    <w:rsid w:val="00D27251"/>
    <w:rsid w:val="00D276A9"/>
    <w:rsid w:val="00D277A9"/>
    <w:rsid w:val="00D27818"/>
    <w:rsid w:val="00D2783F"/>
    <w:rsid w:val="00D279A1"/>
    <w:rsid w:val="00D279EE"/>
    <w:rsid w:val="00D27B9E"/>
    <w:rsid w:val="00D27C46"/>
    <w:rsid w:val="00D27C88"/>
    <w:rsid w:val="00D27CC7"/>
    <w:rsid w:val="00D27E42"/>
    <w:rsid w:val="00D27ECA"/>
    <w:rsid w:val="00D27F28"/>
    <w:rsid w:val="00D27F84"/>
    <w:rsid w:val="00D27FA1"/>
    <w:rsid w:val="00D3017D"/>
    <w:rsid w:val="00D302C7"/>
    <w:rsid w:val="00D30399"/>
    <w:rsid w:val="00D3084A"/>
    <w:rsid w:val="00D30982"/>
    <w:rsid w:val="00D30D98"/>
    <w:rsid w:val="00D30FFF"/>
    <w:rsid w:val="00D31013"/>
    <w:rsid w:val="00D31023"/>
    <w:rsid w:val="00D310CD"/>
    <w:rsid w:val="00D3146D"/>
    <w:rsid w:val="00D31471"/>
    <w:rsid w:val="00D31495"/>
    <w:rsid w:val="00D3155C"/>
    <w:rsid w:val="00D317ED"/>
    <w:rsid w:val="00D3180F"/>
    <w:rsid w:val="00D31874"/>
    <w:rsid w:val="00D31923"/>
    <w:rsid w:val="00D31AF1"/>
    <w:rsid w:val="00D31E74"/>
    <w:rsid w:val="00D31EB2"/>
    <w:rsid w:val="00D31F57"/>
    <w:rsid w:val="00D32726"/>
    <w:rsid w:val="00D329AC"/>
    <w:rsid w:val="00D329E4"/>
    <w:rsid w:val="00D32D18"/>
    <w:rsid w:val="00D33068"/>
    <w:rsid w:val="00D33220"/>
    <w:rsid w:val="00D33300"/>
    <w:rsid w:val="00D334E4"/>
    <w:rsid w:val="00D33ACA"/>
    <w:rsid w:val="00D33D27"/>
    <w:rsid w:val="00D33F1B"/>
    <w:rsid w:val="00D3402E"/>
    <w:rsid w:val="00D340C9"/>
    <w:rsid w:val="00D3418C"/>
    <w:rsid w:val="00D341E9"/>
    <w:rsid w:val="00D34792"/>
    <w:rsid w:val="00D34927"/>
    <w:rsid w:val="00D34AEA"/>
    <w:rsid w:val="00D34C2D"/>
    <w:rsid w:val="00D351C3"/>
    <w:rsid w:val="00D351DA"/>
    <w:rsid w:val="00D3521C"/>
    <w:rsid w:val="00D3584E"/>
    <w:rsid w:val="00D359E2"/>
    <w:rsid w:val="00D359F0"/>
    <w:rsid w:val="00D35D1B"/>
    <w:rsid w:val="00D35ED5"/>
    <w:rsid w:val="00D35F0D"/>
    <w:rsid w:val="00D363BF"/>
    <w:rsid w:val="00D3656B"/>
    <w:rsid w:val="00D3678F"/>
    <w:rsid w:val="00D369DE"/>
    <w:rsid w:val="00D36D52"/>
    <w:rsid w:val="00D36E55"/>
    <w:rsid w:val="00D36F08"/>
    <w:rsid w:val="00D37079"/>
    <w:rsid w:val="00D37085"/>
    <w:rsid w:val="00D370C8"/>
    <w:rsid w:val="00D37162"/>
    <w:rsid w:val="00D37204"/>
    <w:rsid w:val="00D37297"/>
    <w:rsid w:val="00D37384"/>
    <w:rsid w:val="00D37686"/>
    <w:rsid w:val="00D376C4"/>
    <w:rsid w:val="00D376DC"/>
    <w:rsid w:val="00D378D4"/>
    <w:rsid w:val="00D3792F"/>
    <w:rsid w:val="00D37DD0"/>
    <w:rsid w:val="00D37E26"/>
    <w:rsid w:val="00D37EBC"/>
    <w:rsid w:val="00D37F18"/>
    <w:rsid w:val="00D40245"/>
    <w:rsid w:val="00D4031D"/>
    <w:rsid w:val="00D406F6"/>
    <w:rsid w:val="00D4070A"/>
    <w:rsid w:val="00D40930"/>
    <w:rsid w:val="00D40ABD"/>
    <w:rsid w:val="00D40AFA"/>
    <w:rsid w:val="00D40CF8"/>
    <w:rsid w:val="00D40E42"/>
    <w:rsid w:val="00D410AF"/>
    <w:rsid w:val="00D4121A"/>
    <w:rsid w:val="00D4160F"/>
    <w:rsid w:val="00D417E6"/>
    <w:rsid w:val="00D418AC"/>
    <w:rsid w:val="00D418CE"/>
    <w:rsid w:val="00D41A6B"/>
    <w:rsid w:val="00D41FB8"/>
    <w:rsid w:val="00D42078"/>
    <w:rsid w:val="00D42319"/>
    <w:rsid w:val="00D4244B"/>
    <w:rsid w:val="00D424AB"/>
    <w:rsid w:val="00D42C08"/>
    <w:rsid w:val="00D42EF1"/>
    <w:rsid w:val="00D42FC1"/>
    <w:rsid w:val="00D430FB"/>
    <w:rsid w:val="00D4336C"/>
    <w:rsid w:val="00D433F2"/>
    <w:rsid w:val="00D434FB"/>
    <w:rsid w:val="00D436E4"/>
    <w:rsid w:val="00D43726"/>
    <w:rsid w:val="00D43920"/>
    <w:rsid w:val="00D43933"/>
    <w:rsid w:val="00D43B2A"/>
    <w:rsid w:val="00D43EB6"/>
    <w:rsid w:val="00D44367"/>
    <w:rsid w:val="00D443DF"/>
    <w:rsid w:val="00D44495"/>
    <w:rsid w:val="00D44535"/>
    <w:rsid w:val="00D446AF"/>
    <w:rsid w:val="00D44806"/>
    <w:rsid w:val="00D448BE"/>
    <w:rsid w:val="00D44B75"/>
    <w:rsid w:val="00D44CB2"/>
    <w:rsid w:val="00D44CD3"/>
    <w:rsid w:val="00D44DE5"/>
    <w:rsid w:val="00D44E0B"/>
    <w:rsid w:val="00D44E4B"/>
    <w:rsid w:val="00D44EB2"/>
    <w:rsid w:val="00D450F5"/>
    <w:rsid w:val="00D4526F"/>
    <w:rsid w:val="00D45359"/>
    <w:rsid w:val="00D45381"/>
    <w:rsid w:val="00D45502"/>
    <w:rsid w:val="00D45506"/>
    <w:rsid w:val="00D45687"/>
    <w:rsid w:val="00D45763"/>
    <w:rsid w:val="00D45D02"/>
    <w:rsid w:val="00D460A4"/>
    <w:rsid w:val="00D46275"/>
    <w:rsid w:val="00D46379"/>
    <w:rsid w:val="00D463D6"/>
    <w:rsid w:val="00D46458"/>
    <w:rsid w:val="00D46558"/>
    <w:rsid w:val="00D46692"/>
    <w:rsid w:val="00D468C9"/>
    <w:rsid w:val="00D46A9C"/>
    <w:rsid w:val="00D46C77"/>
    <w:rsid w:val="00D46E87"/>
    <w:rsid w:val="00D46EDA"/>
    <w:rsid w:val="00D46F1C"/>
    <w:rsid w:val="00D47153"/>
    <w:rsid w:val="00D47345"/>
    <w:rsid w:val="00D477CD"/>
    <w:rsid w:val="00D47A5E"/>
    <w:rsid w:val="00D47D66"/>
    <w:rsid w:val="00D47F48"/>
    <w:rsid w:val="00D47F6D"/>
    <w:rsid w:val="00D500A9"/>
    <w:rsid w:val="00D5032B"/>
    <w:rsid w:val="00D50455"/>
    <w:rsid w:val="00D505DC"/>
    <w:rsid w:val="00D507C5"/>
    <w:rsid w:val="00D50843"/>
    <w:rsid w:val="00D5097E"/>
    <w:rsid w:val="00D50A12"/>
    <w:rsid w:val="00D50E58"/>
    <w:rsid w:val="00D50EB6"/>
    <w:rsid w:val="00D51497"/>
    <w:rsid w:val="00D5166A"/>
    <w:rsid w:val="00D517BD"/>
    <w:rsid w:val="00D517DF"/>
    <w:rsid w:val="00D51938"/>
    <w:rsid w:val="00D5193F"/>
    <w:rsid w:val="00D51DBB"/>
    <w:rsid w:val="00D52590"/>
    <w:rsid w:val="00D52707"/>
    <w:rsid w:val="00D527B7"/>
    <w:rsid w:val="00D5298D"/>
    <w:rsid w:val="00D52C35"/>
    <w:rsid w:val="00D52C4E"/>
    <w:rsid w:val="00D52EDC"/>
    <w:rsid w:val="00D53523"/>
    <w:rsid w:val="00D535A0"/>
    <w:rsid w:val="00D53602"/>
    <w:rsid w:val="00D5361C"/>
    <w:rsid w:val="00D5378A"/>
    <w:rsid w:val="00D5391C"/>
    <w:rsid w:val="00D53938"/>
    <w:rsid w:val="00D53BC4"/>
    <w:rsid w:val="00D53E25"/>
    <w:rsid w:val="00D54555"/>
    <w:rsid w:val="00D5460E"/>
    <w:rsid w:val="00D54CAD"/>
    <w:rsid w:val="00D54F57"/>
    <w:rsid w:val="00D54F79"/>
    <w:rsid w:val="00D550A8"/>
    <w:rsid w:val="00D550AA"/>
    <w:rsid w:val="00D550AD"/>
    <w:rsid w:val="00D55348"/>
    <w:rsid w:val="00D55351"/>
    <w:rsid w:val="00D553AA"/>
    <w:rsid w:val="00D557E3"/>
    <w:rsid w:val="00D55A0F"/>
    <w:rsid w:val="00D55AB8"/>
    <w:rsid w:val="00D55F19"/>
    <w:rsid w:val="00D55F1A"/>
    <w:rsid w:val="00D560D0"/>
    <w:rsid w:val="00D561F0"/>
    <w:rsid w:val="00D56605"/>
    <w:rsid w:val="00D56980"/>
    <w:rsid w:val="00D56A5D"/>
    <w:rsid w:val="00D56B21"/>
    <w:rsid w:val="00D56E38"/>
    <w:rsid w:val="00D56E4E"/>
    <w:rsid w:val="00D56F0A"/>
    <w:rsid w:val="00D5708C"/>
    <w:rsid w:val="00D5782A"/>
    <w:rsid w:val="00D57B90"/>
    <w:rsid w:val="00D57C60"/>
    <w:rsid w:val="00D57DC7"/>
    <w:rsid w:val="00D60026"/>
    <w:rsid w:val="00D60263"/>
    <w:rsid w:val="00D603B8"/>
    <w:rsid w:val="00D606A5"/>
    <w:rsid w:val="00D60A4B"/>
    <w:rsid w:val="00D60A6F"/>
    <w:rsid w:val="00D60CA9"/>
    <w:rsid w:val="00D610B7"/>
    <w:rsid w:val="00D6120F"/>
    <w:rsid w:val="00D613BE"/>
    <w:rsid w:val="00D614F2"/>
    <w:rsid w:val="00D6182C"/>
    <w:rsid w:val="00D61926"/>
    <w:rsid w:val="00D61D23"/>
    <w:rsid w:val="00D61D52"/>
    <w:rsid w:val="00D61D78"/>
    <w:rsid w:val="00D61FA9"/>
    <w:rsid w:val="00D622F0"/>
    <w:rsid w:val="00D6291B"/>
    <w:rsid w:val="00D62CB3"/>
    <w:rsid w:val="00D62CB6"/>
    <w:rsid w:val="00D62DDC"/>
    <w:rsid w:val="00D62DFB"/>
    <w:rsid w:val="00D62E23"/>
    <w:rsid w:val="00D62FA7"/>
    <w:rsid w:val="00D630E3"/>
    <w:rsid w:val="00D6342B"/>
    <w:rsid w:val="00D63595"/>
    <w:rsid w:val="00D63615"/>
    <w:rsid w:val="00D636D7"/>
    <w:rsid w:val="00D63706"/>
    <w:rsid w:val="00D6397D"/>
    <w:rsid w:val="00D63B04"/>
    <w:rsid w:val="00D63B10"/>
    <w:rsid w:val="00D63CE0"/>
    <w:rsid w:val="00D63EFC"/>
    <w:rsid w:val="00D63F00"/>
    <w:rsid w:val="00D63F35"/>
    <w:rsid w:val="00D640C6"/>
    <w:rsid w:val="00D64321"/>
    <w:rsid w:val="00D64380"/>
    <w:rsid w:val="00D643E5"/>
    <w:rsid w:val="00D644FD"/>
    <w:rsid w:val="00D64806"/>
    <w:rsid w:val="00D64816"/>
    <w:rsid w:val="00D648F1"/>
    <w:rsid w:val="00D649EA"/>
    <w:rsid w:val="00D64A95"/>
    <w:rsid w:val="00D64AF5"/>
    <w:rsid w:val="00D64C22"/>
    <w:rsid w:val="00D65016"/>
    <w:rsid w:val="00D65201"/>
    <w:rsid w:val="00D65218"/>
    <w:rsid w:val="00D656FA"/>
    <w:rsid w:val="00D658A8"/>
    <w:rsid w:val="00D65A51"/>
    <w:rsid w:val="00D65AA1"/>
    <w:rsid w:val="00D65B69"/>
    <w:rsid w:val="00D66172"/>
    <w:rsid w:val="00D661EC"/>
    <w:rsid w:val="00D66210"/>
    <w:rsid w:val="00D662B6"/>
    <w:rsid w:val="00D66356"/>
    <w:rsid w:val="00D66379"/>
    <w:rsid w:val="00D663D2"/>
    <w:rsid w:val="00D663F2"/>
    <w:rsid w:val="00D666A5"/>
    <w:rsid w:val="00D668E3"/>
    <w:rsid w:val="00D66959"/>
    <w:rsid w:val="00D66AE2"/>
    <w:rsid w:val="00D66DF9"/>
    <w:rsid w:val="00D67046"/>
    <w:rsid w:val="00D671E0"/>
    <w:rsid w:val="00D67375"/>
    <w:rsid w:val="00D67480"/>
    <w:rsid w:val="00D674DB"/>
    <w:rsid w:val="00D6766C"/>
    <w:rsid w:val="00D676BF"/>
    <w:rsid w:val="00D676D2"/>
    <w:rsid w:val="00D677E0"/>
    <w:rsid w:val="00D6791E"/>
    <w:rsid w:val="00D67D76"/>
    <w:rsid w:val="00D67E94"/>
    <w:rsid w:val="00D70158"/>
    <w:rsid w:val="00D70222"/>
    <w:rsid w:val="00D704D4"/>
    <w:rsid w:val="00D70D36"/>
    <w:rsid w:val="00D70F1B"/>
    <w:rsid w:val="00D71278"/>
    <w:rsid w:val="00D713CE"/>
    <w:rsid w:val="00D71407"/>
    <w:rsid w:val="00D71778"/>
    <w:rsid w:val="00D71BAA"/>
    <w:rsid w:val="00D71E12"/>
    <w:rsid w:val="00D721A0"/>
    <w:rsid w:val="00D721D0"/>
    <w:rsid w:val="00D724C0"/>
    <w:rsid w:val="00D72522"/>
    <w:rsid w:val="00D726E9"/>
    <w:rsid w:val="00D72BE6"/>
    <w:rsid w:val="00D72D0E"/>
    <w:rsid w:val="00D72E6B"/>
    <w:rsid w:val="00D72EA2"/>
    <w:rsid w:val="00D7319E"/>
    <w:rsid w:val="00D73209"/>
    <w:rsid w:val="00D73227"/>
    <w:rsid w:val="00D73559"/>
    <w:rsid w:val="00D73891"/>
    <w:rsid w:val="00D73991"/>
    <w:rsid w:val="00D739B9"/>
    <w:rsid w:val="00D73AD9"/>
    <w:rsid w:val="00D73BA2"/>
    <w:rsid w:val="00D73BF8"/>
    <w:rsid w:val="00D73DA3"/>
    <w:rsid w:val="00D73EDF"/>
    <w:rsid w:val="00D73F95"/>
    <w:rsid w:val="00D7413C"/>
    <w:rsid w:val="00D74158"/>
    <w:rsid w:val="00D744AC"/>
    <w:rsid w:val="00D7455E"/>
    <w:rsid w:val="00D74588"/>
    <w:rsid w:val="00D74674"/>
    <w:rsid w:val="00D74741"/>
    <w:rsid w:val="00D749BB"/>
    <w:rsid w:val="00D749E8"/>
    <w:rsid w:val="00D74B83"/>
    <w:rsid w:val="00D74C5C"/>
    <w:rsid w:val="00D74E27"/>
    <w:rsid w:val="00D74E94"/>
    <w:rsid w:val="00D7500C"/>
    <w:rsid w:val="00D752B4"/>
    <w:rsid w:val="00D7547E"/>
    <w:rsid w:val="00D75617"/>
    <w:rsid w:val="00D75B62"/>
    <w:rsid w:val="00D7610F"/>
    <w:rsid w:val="00D761A5"/>
    <w:rsid w:val="00D7635B"/>
    <w:rsid w:val="00D76624"/>
    <w:rsid w:val="00D76866"/>
    <w:rsid w:val="00D76971"/>
    <w:rsid w:val="00D76979"/>
    <w:rsid w:val="00D769D5"/>
    <w:rsid w:val="00D76A92"/>
    <w:rsid w:val="00D76AC8"/>
    <w:rsid w:val="00D76B72"/>
    <w:rsid w:val="00D76CC3"/>
    <w:rsid w:val="00D76F1E"/>
    <w:rsid w:val="00D7717C"/>
    <w:rsid w:val="00D772AF"/>
    <w:rsid w:val="00D77873"/>
    <w:rsid w:val="00D778FC"/>
    <w:rsid w:val="00D779D9"/>
    <w:rsid w:val="00D77AD2"/>
    <w:rsid w:val="00D77DC7"/>
    <w:rsid w:val="00D77E0E"/>
    <w:rsid w:val="00D77E13"/>
    <w:rsid w:val="00D77FEE"/>
    <w:rsid w:val="00D80290"/>
    <w:rsid w:val="00D802A5"/>
    <w:rsid w:val="00D803AC"/>
    <w:rsid w:val="00D806DE"/>
    <w:rsid w:val="00D80866"/>
    <w:rsid w:val="00D80B68"/>
    <w:rsid w:val="00D8113E"/>
    <w:rsid w:val="00D81201"/>
    <w:rsid w:val="00D81254"/>
    <w:rsid w:val="00D81365"/>
    <w:rsid w:val="00D814F8"/>
    <w:rsid w:val="00D815F7"/>
    <w:rsid w:val="00D817F4"/>
    <w:rsid w:val="00D81807"/>
    <w:rsid w:val="00D81900"/>
    <w:rsid w:val="00D81AD3"/>
    <w:rsid w:val="00D820CB"/>
    <w:rsid w:val="00D822B7"/>
    <w:rsid w:val="00D82458"/>
    <w:rsid w:val="00D82696"/>
    <w:rsid w:val="00D826EC"/>
    <w:rsid w:val="00D82828"/>
    <w:rsid w:val="00D828AE"/>
    <w:rsid w:val="00D82972"/>
    <w:rsid w:val="00D82A73"/>
    <w:rsid w:val="00D82B21"/>
    <w:rsid w:val="00D82CEE"/>
    <w:rsid w:val="00D82F0D"/>
    <w:rsid w:val="00D830B8"/>
    <w:rsid w:val="00D8310F"/>
    <w:rsid w:val="00D8316D"/>
    <w:rsid w:val="00D83214"/>
    <w:rsid w:val="00D83234"/>
    <w:rsid w:val="00D83238"/>
    <w:rsid w:val="00D8324D"/>
    <w:rsid w:val="00D834E7"/>
    <w:rsid w:val="00D83507"/>
    <w:rsid w:val="00D8374C"/>
    <w:rsid w:val="00D83762"/>
    <w:rsid w:val="00D83893"/>
    <w:rsid w:val="00D83B3F"/>
    <w:rsid w:val="00D83B86"/>
    <w:rsid w:val="00D83BF5"/>
    <w:rsid w:val="00D83CC5"/>
    <w:rsid w:val="00D83CDE"/>
    <w:rsid w:val="00D83E87"/>
    <w:rsid w:val="00D83EF4"/>
    <w:rsid w:val="00D83FBD"/>
    <w:rsid w:val="00D842CE"/>
    <w:rsid w:val="00D845AD"/>
    <w:rsid w:val="00D84627"/>
    <w:rsid w:val="00D84A15"/>
    <w:rsid w:val="00D84AF6"/>
    <w:rsid w:val="00D84B94"/>
    <w:rsid w:val="00D85043"/>
    <w:rsid w:val="00D85260"/>
    <w:rsid w:val="00D85558"/>
    <w:rsid w:val="00D85677"/>
    <w:rsid w:val="00D8575C"/>
    <w:rsid w:val="00D8586E"/>
    <w:rsid w:val="00D85878"/>
    <w:rsid w:val="00D859BA"/>
    <w:rsid w:val="00D85A48"/>
    <w:rsid w:val="00D85CA1"/>
    <w:rsid w:val="00D85CD7"/>
    <w:rsid w:val="00D85CE4"/>
    <w:rsid w:val="00D860E1"/>
    <w:rsid w:val="00D8622B"/>
    <w:rsid w:val="00D86390"/>
    <w:rsid w:val="00D86475"/>
    <w:rsid w:val="00D865B7"/>
    <w:rsid w:val="00D86911"/>
    <w:rsid w:val="00D86D10"/>
    <w:rsid w:val="00D86DA9"/>
    <w:rsid w:val="00D86EB3"/>
    <w:rsid w:val="00D87161"/>
    <w:rsid w:val="00D87183"/>
    <w:rsid w:val="00D8720F"/>
    <w:rsid w:val="00D8726A"/>
    <w:rsid w:val="00D877E7"/>
    <w:rsid w:val="00D879E0"/>
    <w:rsid w:val="00D87ADD"/>
    <w:rsid w:val="00D87BA5"/>
    <w:rsid w:val="00D87E34"/>
    <w:rsid w:val="00D904A5"/>
    <w:rsid w:val="00D9093F"/>
    <w:rsid w:val="00D90D87"/>
    <w:rsid w:val="00D90DCB"/>
    <w:rsid w:val="00D90E06"/>
    <w:rsid w:val="00D90FA0"/>
    <w:rsid w:val="00D91097"/>
    <w:rsid w:val="00D91463"/>
    <w:rsid w:val="00D9157C"/>
    <w:rsid w:val="00D915B1"/>
    <w:rsid w:val="00D915C2"/>
    <w:rsid w:val="00D91713"/>
    <w:rsid w:val="00D917E7"/>
    <w:rsid w:val="00D918EC"/>
    <w:rsid w:val="00D918F2"/>
    <w:rsid w:val="00D91CE9"/>
    <w:rsid w:val="00D92069"/>
    <w:rsid w:val="00D9208B"/>
    <w:rsid w:val="00D921AC"/>
    <w:rsid w:val="00D92213"/>
    <w:rsid w:val="00D92286"/>
    <w:rsid w:val="00D929FC"/>
    <w:rsid w:val="00D92ADF"/>
    <w:rsid w:val="00D92C03"/>
    <w:rsid w:val="00D92CAA"/>
    <w:rsid w:val="00D92CDB"/>
    <w:rsid w:val="00D92CF6"/>
    <w:rsid w:val="00D92D49"/>
    <w:rsid w:val="00D93053"/>
    <w:rsid w:val="00D930C2"/>
    <w:rsid w:val="00D93320"/>
    <w:rsid w:val="00D9366E"/>
    <w:rsid w:val="00D93AF2"/>
    <w:rsid w:val="00D93B6F"/>
    <w:rsid w:val="00D93DF1"/>
    <w:rsid w:val="00D93F26"/>
    <w:rsid w:val="00D94033"/>
    <w:rsid w:val="00D9428A"/>
    <w:rsid w:val="00D94352"/>
    <w:rsid w:val="00D9437F"/>
    <w:rsid w:val="00D943AA"/>
    <w:rsid w:val="00D94831"/>
    <w:rsid w:val="00D94ED2"/>
    <w:rsid w:val="00D94FB8"/>
    <w:rsid w:val="00D9500C"/>
    <w:rsid w:val="00D9514B"/>
    <w:rsid w:val="00D9516C"/>
    <w:rsid w:val="00D955E4"/>
    <w:rsid w:val="00D95772"/>
    <w:rsid w:val="00D958A7"/>
    <w:rsid w:val="00D95BD2"/>
    <w:rsid w:val="00D95C60"/>
    <w:rsid w:val="00D95C63"/>
    <w:rsid w:val="00D95F13"/>
    <w:rsid w:val="00D95F8C"/>
    <w:rsid w:val="00D95F91"/>
    <w:rsid w:val="00D9629E"/>
    <w:rsid w:val="00D96469"/>
    <w:rsid w:val="00D9671D"/>
    <w:rsid w:val="00D96C22"/>
    <w:rsid w:val="00D96C25"/>
    <w:rsid w:val="00D96DF9"/>
    <w:rsid w:val="00D96E38"/>
    <w:rsid w:val="00D96E69"/>
    <w:rsid w:val="00D96ECF"/>
    <w:rsid w:val="00D96F2A"/>
    <w:rsid w:val="00D970B3"/>
    <w:rsid w:val="00D9716A"/>
    <w:rsid w:val="00D97312"/>
    <w:rsid w:val="00D97359"/>
    <w:rsid w:val="00D97430"/>
    <w:rsid w:val="00D97483"/>
    <w:rsid w:val="00D97528"/>
    <w:rsid w:val="00D9770F"/>
    <w:rsid w:val="00D977AF"/>
    <w:rsid w:val="00D97BDD"/>
    <w:rsid w:val="00D97C25"/>
    <w:rsid w:val="00D97D88"/>
    <w:rsid w:val="00D97E1D"/>
    <w:rsid w:val="00DA00BF"/>
    <w:rsid w:val="00DA0115"/>
    <w:rsid w:val="00DA02B0"/>
    <w:rsid w:val="00DA036D"/>
    <w:rsid w:val="00DA068E"/>
    <w:rsid w:val="00DA0984"/>
    <w:rsid w:val="00DA09FF"/>
    <w:rsid w:val="00DA0DE4"/>
    <w:rsid w:val="00DA0F5A"/>
    <w:rsid w:val="00DA11A3"/>
    <w:rsid w:val="00DA122D"/>
    <w:rsid w:val="00DA1267"/>
    <w:rsid w:val="00DA157C"/>
    <w:rsid w:val="00DA17D0"/>
    <w:rsid w:val="00DA1B66"/>
    <w:rsid w:val="00DA1D34"/>
    <w:rsid w:val="00DA1DA5"/>
    <w:rsid w:val="00DA21AC"/>
    <w:rsid w:val="00DA21C4"/>
    <w:rsid w:val="00DA2230"/>
    <w:rsid w:val="00DA2354"/>
    <w:rsid w:val="00DA2443"/>
    <w:rsid w:val="00DA262F"/>
    <w:rsid w:val="00DA2B3A"/>
    <w:rsid w:val="00DA2F52"/>
    <w:rsid w:val="00DA2FD2"/>
    <w:rsid w:val="00DA2FE5"/>
    <w:rsid w:val="00DA30DB"/>
    <w:rsid w:val="00DA3259"/>
    <w:rsid w:val="00DA376E"/>
    <w:rsid w:val="00DA39F4"/>
    <w:rsid w:val="00DA3B01"/>
    <w:rsid w:val="00DA3D17"/>
    <w:rsid w:val="00DA3D3E"/>
    <w:rsid w:val="00DA3EC8"/>
    <w:rsid w:val="00DA4029"/>
    <w:rsid w:val="00DA41BD"/>
    <w:rsid w:val="00DA44FB"/>
    <w:rsid w:val="00DA4557"/>
    <w:rsid w:val="00DA46A6"/>
    <w:rsid w:val="00DA46A7"/>
    <w:rsid w:val="00DA48CA"/>
    <w:rsid w:val="00DA49C3"/>
    <w:rsid w:val="00DA4A57"/>
    <w:rsid w:val="00DA4ADA"/>
    <w:rsid w:val="00DA4B9D"/>
    <w:rsid w:val="00DA4D49"/>
    <w:rsid w:val="00DA4F56"/>
    <w:rsid w:val="00DA502C"/>
    <w:rsid w:val="00DA5108"/>
    <w:rsid w:val="00DA522F"/>
    <w:rsid w:val="00DA52A3"/>
    <w:rsid w:val="00DA52B3"/>
    <w:rsid w:val="00DA5370"/>
    <w:rsid w:val="00DA5488"/>
    <w:rsid w:val="00DA554C"/>
    <w:rsid w:val="00DA589C"/>
    <w:rsid w:val="00DA595E"/>
    <w:rsid w:val="00DA5AF1"/>
    <w:rsid w:val="00DA5C4C"/>
    <w:rsid w:val="00DA62D1"/>
    <w:rsid w:val="00DA630E"/>
    <w:rsid w:val="00DA6337"/>
    <w:rsid w:val="00DA6581"/>
    <w:rsid w:val="00DA65BC"/>
    <w:rsid w:val="00DA678A"/>
    <w:rsid w:val="00DA6A8C"/>
    <w:rsid w:val="00DA6B41"/>
    <w:rsid w:val="00DA7080"/>
    <w:rsid w:val="00DA713C"/>
    <w:rsid w:val="00DA7545"/>
    <w:rsid w:val="00DA78E3"/>
    <w:rsid w:val="00DA799F"/>
    <w:rsid w:val="00DA7A9B"/>
    <w:rsid w:val="00DB038E"/>
    <w:rsid w:val="00DB045D"/>
    <w:rsid w:val="00DB0631"/>
    <w:rsid w:val="00DB068E"/>
    <w:rsid w:val="00DB0D49"/>
    <w:rsid w:val="00DB0F51"/>
    <w:rsid w:val="00DB1044"/>
    <w:rsid w:val="00DB1058"/>
    <w:rsid w:val="00DB15AD"/>
    <w:rsid w:val="00DB1603"/>
    <w:rsid w:val="00DB18E2"/>
    <w:rsid w:val="00DB1962"/>
    <w:rsid w:val="00DB1AA5"/>
    <w:rsid w:val="00DB1D98"/>
    <w:rsid w:val="00DB1F5C"/>
    <w:rsid w:val="00DB20BE"/>
    <w:rsid w:val="00DB24DB"/>
    <w:rsid w:val="00DB2554"/>
    <w:rsid w:val="00DB27BB"/>
    <w:rsid w:val="00DB29DA"/>
    <w:rsid w:val="00DB2B1A"/>
    <w:rsid w:val="00DB2BF8"/>
    <w:rsid w:val="00DB2C8E"/>
    <w:rsid w:val="00DB2E15"/>
    <w:rsid w:val="00DB2E8C"/>
    <w:rsid w:val="00DB2EC6"/>
    <w:rsid w:val="00DB3128"/>
    <w:rsid w:val="00DB32D3"/>
    <w:rsid w:val="00DB3459"/>
    <w:rsid w:val="00DB35A5"/>
    <w:rsid w:val="00DB35B9"/>
    <w:rsid w:val="00DB35CC"/>
    <w:rsid w:val="00DB36EF"/>
    <w:rsid w:val="00DB385C"/>
    <w:rsid w:val="00DB38AC"/>
    <w:rsid w:val="00DB390C"/>
    <w:rsid w:val="00DB3C1E"/>
    <w:rsid w:val="00DB3C87"/>
    <w:rsid w:val="00DB3D33"/>
    <w:rsid w:val="00DB3E66"/>
    <w:rsid w:val="00DB3F0C"/>
    <w:rsid w:val="00DB3FA2"/>
    <w:rsid w:val="00DB4000"/>
    <w:rsid w:val="00DB40C0"/>
    <w:rsid w:val="00DB41F9"/>
    <w:rsid w:val="00DB42AC"/>
    <w:rsid w:val="00DB4563"/>
    <w:rsid w:val="00DB4639"/>
    <w:rsid w:val="00DB48AA"/>
    <w:rsid w:val="00DB4E9E"/>
    <w:rsid w:val="00DB4EAC"/>
    <w:rsid w:val="00DB5149"/>
    <w:rsid w:val="00DB5377"/>
    <w:rsid w:val="00DB53B7"/>
    <w:rsid w:val="00DB560B"/>
    <w:rsid w:val="00DB59FF"/>
    <w:rsid w:val="00DB5E10"/>
    <w:rsid w:val="00DB60FE"/>
    <w:rsid w:val="00DB61EB"/>
    <w:rsid w:val="00DB625C"/>
    <w:rsid w:val="00DB6369"/>
    <w:rsid w:val="00DB640E"/>
    <w:rsid w:val="00DB6715"/>
    <w:rsid w:val="00DB67D6"/>
    <w:rsid w:val="00DB6859"/>
    <w:rsid w:val="00DB6877"/>
    <w:rsid w:val="00DB6D3B"/>
    <w:rsid w:val="00DB6E52"/>
    <w:rsid w:val="00DB73C2"/>
    <w:rsid w:val="00DB746D"/>
    <w:rsid w:val="00DB76D3"/>
    <w:rsid w:val="00DB7804"/>
    <w:rsid w:val="00DB782C"/>
    <w:rsid w:val="00DB7D1A"/>
    <w:rsid w:val="00DB7FEF"/>
    <w:rsid w:val="00DC0203"/>
    <w:rsid w:val="00DC02DA"/>
    <w:rsid w:val="00DC032B"/>
    <w:rsid w:val="00DC0477"/>
    <w:rsid w:val="00DC0653"/>
    <w:rsid w:val="00DC0879"/>
    <w:rsid w:val="00DC0898"/>
    <w:rsid w:val="00DC0BE2"/>
    <w:rsid w:val="00DC0CF9"/>
    <w:rsid w:val="00DC0F48"/>
    <w:rsid w:val="00DC10E6"/>
    <w:rsid w:val="00DC143C"/>
    <w:rsid w:val="00DC18CA"/>
    <w:rsid w:val="00DC1A6E"/>
    <w:rsid w:val="00DC1A90"/>
    <w:rsid w:val="00DC1F4E"/>
    <w:rsid w:val="00DC1F58"/>
    <w:rsid w:val="00DC2184"/>
    <w:rsid w:val="00DC21CA"/>
    <w:rsid w:val="00DC21DE"/>
    <w:rsid w:val="00DC23DE"/>
    <w:rsid w:val="00DC2462"/>
    <w:rsid w:val="00DC29DA"/>
    <w:rsid w:val="00DC2B07"/>
    <w:rsid w:val="00DC2E17"/>
    <w:rsid w:val="00DC307D"/>
    <w:rsid w:val="00DC31E4"/>
    <w:rsid w:val="00DC31EC"/>
    <w:rsid w:val="00DC320F"/>
    <w:rsid w:val="00DC3252"/>
    <w:rsid w:val="00DC3325"/>
    <w:rsid w:val="00DC35B4"/>
    <w:rsid w:val="00DC35B8"/>
    <w:rsid w:val="00DC37AA"/>
    <w:rsid w:val="00DC3800"/>
    <w:rsid w:val="00DC3AEE"/>
    <w:rsid w:val="00DC3B8B"/>
    <w:rsid w:val="00DC3D63"/>
    <w:rsid w:val="00DC3DDB"/>
    <w:rsid w:val="00DC3EAD"/>
    <w:rsid w:val="00DC414B"/>
    <w:rsid w:val="00DC4303"/>
    <w:rsid w:val="00DC4447"/>
    <w:rsid w:val="00DC4462"/>
    <w:rsid w:val="00DC44F9"/>
    <w:rsid w:val="00DC464F"/>
    <w:rsid w:val="00DC4659"/>
    <w:rsid w:val="00DC474E"/>
    <w:rsid w:val="00DC4DC3"/>
    <w:rsid w:val="00DC501C"/>
    <w:rsid w:val="00DC531C"/>
    <w:rsid w:val="00DC548E"/>
    <w:rsid w:val="00DC5637"/>
    <w:rsid w:val="00DC56C0"/>
    <w:rsid w:val="00DC577A"/>
    <w:rsid w:val="00DC57EE"/>
    <w:rsid w:val="00DC58C2"/>
    <w:rsid w:val="00DC5912"/>
    <w:rsid w:val="00DC5A0D"/>
    <w:rsid w:val="00DC5A63"/>
    <w:rsid w:val="00DC5B7F"/>
    <w:rsid w:val="00DC5BD0"/>
    <w:rsid w:val="00DC5D99"/>
    <w:rsid w:val="00DC6012"/>
    <w:rsid w:val="00DC60B5"/>
    <w:rsid w:val="00DC6434"/>
    <w:rsid w:val="00DC6460"/>
    <w:rsid w:val="00DC64BE"/>
    <w:rsid w:val="00DC64D1"/>
    <w:rsid w:val="00DC65B9"/>
    <w:rsid w:val="00DC66D1"/>
    <w:rsid w:val="00DC6EDE"/>
    <w:rsid w:val="00DC7069"/>
    <w:rsid w:val="00DC706D"/>
    <w:rsid w:val="00DC711D"/>
    <w:rsid w:val="00DC74E1"/>
    <w:rsid w:val="00DC779F"/>
    <w:rsid w:val="00DC7A3C"/>
    <w:rsid w:val="00DC7A5B"/>
    <w:rsid w:val="00DC7ADF"/>
    <w:rsid w:val="00DC7BC8"/>
    <w:rsid w:val="00DC7E10"/>
    <w:rsid w:val="00DC7E6E"/>
    <w:rsid w:val="00DC7EC8"/>
    <w:rsid w:val="00DC7FDB"/>
    <w:rsid w:val="00DD00FC"/>
    <w:rsid w:val="00DD017E"/>
    <w:rsid w:val="00DD0664"/>
    <w:rsid w:val="00DD0888"/>
    <w:rsid w:val="00DD0A4C"/>
    <w:rsid w:val="00DD0BF7"/>
    <w:rsid w:val="00DD0C9B"/>
    <w:rsid w:val="00DD0FBC"/>
    <w:rsid w:val="00DD0FC3"/>
    <w:rsid w:val="00DD1146"/>
    <w:rsid w:val="00DD146F"/>
    <w:rsid w:val="00DD185C"/>
    <w:rsid w:val="00DD193C"/>
    <w:rsid w:val="00DD1AD9"/>
    <w:rsid w:val="00DD1B0B"/>
    <w:rsid w:val="00DD1B8A"/>
    <w:rsid w:val="00DD1BBA"/>
    <w:rsid w:val="00DD1BE6"/>
    <w:rsid w:val="00DD1D1B"/>
    <w:rsid w:val="00DD1F2B"/>
    <w:rsid w:val="00DD1F58"/>
    <w:rsid w:val="00DD2102"/>
    <w:rsid w:val="00DD23AF"/>
    <w:rsid w:val="00DD2879"/>
    <w:rsid w:val="00DD2B55"/>
    <w:rsid w:val="00DD2B6B"/>
    <w:rsid w:val="00DD2D98"/>
    <w:rsid w:val="00DD313F"/>
    <w:rsid w:val="00DD3202"/>
    <w:rsid w:val="00DD328D"/>
    <w:rsid w:val="00DD34E6"/>
    <w:rsid w:val="00DD34F7"/>
    <w:rsid w:val="00DD353C"/>
    <w:rsid w:val="00DD35CB"/>
    <w:rsid w:val="00DD3787"/>
    <w:rsid w:val="00DD3A1C"/>
    <w:rsid w:val="00DD3AE7"/>
    <w:rsid w:val="00DD3B85"/>
    <w:rsid w:val="00DD3D72"/>
    <w:rsid w:val="00DD4109"/>
    <w:rsid w:val="00DD427F"/>
    <w:rsid w:val="00DD4432"/>
    <w:rsid w:val="00DD475E"/>
    <w:rsid w:val="00DD479F"/>
    <w:rsid w:val="00DD49EE"/>
    <w:rsid w:val="00DD4A6B"/>
    <w:rsid w:val="00DD4B4C"/>
    <w:rsid w:val="00DD4BA6"/>
    <w:rsid w:val="00DD4D12"/>
    <w:rsid w:val="00DD5553"/>
    <w:rsid w:val="00DD556D"/>
    <w:rsid w:val="00DD5582"/>
    <w:rsid w:val="00DD581C"/>
    <w:rsid w:val="00DD58CE"/>
    <w:rsid w:val="00DD59F5"/>
    <w:rsid w:val="00DD5A6A"/>
    <w:rsid w:val="00DD5D84"/>
    <w:rsid w:val="00DD5F68"/>
    <w:rsid w:val="00DD6000"/>
    <w:rsid w:val="00DD61DD"/>
    <w:rsid w:val="00DD6243"/>
    <w:rsid w:val="00DD6277"/>
    <w:rsid w:val="00DD6514"/>
    <w:rsid w:val="00DD6533"/>
    <w:rsid w:val="00DD65ED"/>
    <w:rsid w:val="00DD6A45"/>
    <w:rsid w:val="00DD6AF8"/>
    <w:rsid w:val="00DD6B4E"/>
    <w:rsid w:val="00DD70A6"/>
    <w:rsid w:val="00DD72A9"/>
    <w:rsid w:val="00DD7624"/>
    <w:rsid w:val="00DD76A8"/>
    <w:rsid w:val="00DD7AB9"/>
    <w:rsid w:val="00DE0438"/>
    <w:rsid w:val="00DE08E8"/>
    <w:rsid w:val="00DE0A4F"/>
    <w:rsid w:val="00DE0C72"/>
    <w:rsid w:val="00DE0F8B"/>
    <w:rsid w:val="00DE11BC"/>
    <w:rsid w:val="00DE11EC"/>
    <w:rsid w:val="00DE1245"/>
    <w:rsid w:val="00DE1596"/>
    <w:rsid w:val="00DE15E4"/>
    <w:rsid w:val="00DE16D1"/>
    <w:rsid w:val="00DE193F"/>
    <w:rsid w:val="00DE1983"/>
    <w:rsid w:val="00DE19A1"/>
    <w:rsid w:val="00DE1A02"/>
    <w:rsid w:val="00DE1BBD"/>
    <w:rsid w:val="00DE1DC1"/>
    <w:rsid w:val="00DE1E31"/>
    <w:rsid w:val="00DE22EB"/>
    <w:rsid w:val="00DE289E"/>
    <w:rsid w:val="00DE28F5"/>
    <w:rsid w:val="00DE2B95"/>
    <w:rsid w:val="00DE2BDC"/>
    <w:rsid w:val="00DE2CA2"/>
    <w:rsid w:val="00DE2D53"/>
    <w:rsid w:val="00DE30AA"/>
    <w:rsid w:val="00DE31DE"/>
    <w:rsid w:val="00DE3396"/>
    <w:rsid w:val="00DE347D"/>
    <w:rsid w:val="00DE3486"/>
    <w:rsid w:val="00DE3C1B"/>
    <w:rsid w:val="00DE3C6A"/>
    <w:rsid w:val="00DE3DF2"/>
    <w:rsid w:val="00DE3E9D"/>
    <w:rsid w:val="00DE3EE0"/>
    <w:rsid w:val="00DE404B"/>
    <w:rsid w:val="00DE4120"/>
    <w:rsid w:val="00DE4317"/>
    <w:rsid w:val="00DE4323"/>
    <w:rsid w:val="00DE4416"/>
    <w:rsid w:val="00DE497C"/>
    <w:rsid w:val="00DE4AB9"/>
    <w:rsid w:val="00DE4CC4"/>
    <w:rsid w:val="00DE505F"/>
    <w:rsid w:val="00DE53B0"/>
    <w:rsid w:val="00DE5606"/>
    <w:rsid w:val="00DE580C"/>
    <w:rsid w:val="00DE5A29"/>
    <w:rsid w:val="00DE5C55"/>
    <w:rsid w:val="00DE5C63"/>
    <w:rsid w:val="00DE5EA9"/>
    <w:rsid w:val="00DE5F3D"/>
    <w:rsid w:val="00DE5FCA"/>
    <w:rsid w:val="00DE613F"/>
    <w:rsid w:val="00DE6823"/>
    <w:rsid w:val="00DE6954"/>
    <w:rsid w:val="00DE6A47"/>
    <w:rsid w:val="00DE6CD9"/>
    <w:rsid w:val="00DE6E28"/>
    <w:rsid w:val="00DE6ECA"/>
    <w:rsid w:val="00DE6F3A"/>
    <w:rsid w:val="00DE700B"/>
    <w:rsid w:val="00DE7107"/>
    <w:rsid w:val="00DE715E"/>
    <w:rsid w:val="00DE7195"/>
    <w:rsid w:val="00DE795A"/>
    <w:rsid w:val="00DE7B57"/>
    <w:rsid w:val="00DE7D68"/>
    <w:rsid w:val="00DE7F41"/>
    <w:rsid w:val="00DE7FDD"/>
    <w:rsid w:val="00DF0177"/>
    <w:rsid w:val="00DF0196"/>
    <w:rsid w:val="00DF01C9"/>
    <w:rsid w:val="00DF0257"/>
    <w:rsid w:val="00DF05EE"/>
    <w:rsid w:val="00DF07BA"/>
    <w:rsid w:val="00DF0903"/>
    <w:rsid w:val="00DF0BA4"/>
    <w:rsid w:val="00DF0DAD"/>
    <w:rsid w:val="00DF0ED6"/>
    <w:rsid w:val="00DF1169"/>
    <w:rsid w:val="00DF125B"/>
    <w:rsid w:val="00DF158D"/>
    <w:rsid w:val="00DF17D6"/>
    <w:rsid w:val="00DF1858"/>
    <w:rsid w:val="00DF23A2"/>
    <w:rsid w:val="00DF2430"/>
    <w:rsid w:val="00DF2695"/>
    <w:rsid w:val="00DF26C2"/>
    <w:rsid w:val="00DF2A15"/>
    <w:rsid w:val="00DF310D"/>
    <w:rsid w:val="00DF3246"/>
    <w:rsid w:val="00DF33AF"/>
    <w:rsid w:val="00DF3416"/>
    <w:rsid w:val="00DF3688"/>
    <w:rsid w:val="00DF36BE"/>
    <w:rsid w:val="00DF37F6"/>
    <w:rsid w:val="00DF3B4E"/>
    <w:rsid w:val="00DF3BEC"/>
    <w:rsid w:val="00DF3DC6"/>
    <w:rsid w:val="00DF3E78"/>
    <w:rsid w:val="00DF4024"/>
    <w:rsid w:val="00DF41AB"/>
    <w:rsid w:val="00DF46C3"/>
    <w:rsid w:val="00DF4A0D"/>
    <w:rsid w:val="00DF4B5A"/>
    <w:rsid w:val="00DF4C89"/>
    <w:rsid w:val="00DF4EF4"/>
    <w:rsid w:val="00DF5027"/>
    <w:rsid w:val="00DF514E"/>
    <w:rsid w:val="00DF52E5"/>
    <w:rsid w:val="00DF53A7"/>
    <w:rsid w:val="00DF53D8"/>
    <w:rsid w:val="00DF5429"/>
    <w:rsid w:val="00DF55AB"/>
    <w:rsid w:val="00DF57B2"/>
    <w:rsid w:val="00DF57F0"/>
    <w:rsid w:val="00DF5BF9"/>
    <w:rsid w:val="00DF5C12"/>
    <w:rsid w:val="00DF5C84"/>
    <w:rsid w:val="00DF6262"/>
    <w:rsid w:val="00DF634E"/>
    <w:rsid w:val="00DF6415"/>
    <w:rsid w:val="00DF6516"/>
    <w:rsid w:val="00DF66C5"/>
    <w:rsid w:val="00DF66EF"/>
    <w:rsid w:val="00DF684F"/>
    <w:rsid w:val="00DF6D5F"/>
    <w:rsid w:val="00DF72AC"/>
    <w:rsid w:val="00DF768E"/>
    <w:rsid w:val="00DF794B"/>
    <w:rsid w:val="00DF7BE1"/>
    <w:rsid w:val="00DF7CA7"/>
    <w:rsid w:val="00DF7F6D"/>
    <w:rsid w:val="00DF7F7C"/>
    <w:rsid w:val="00DF7FD3"/>
    <w:rsid w:val="00E000DD"/>
    <w:rsid w:val="00E004E4"/>
    <w:rsid w:val="00E00A3C"/>
    <w:rsid w:val="00E00B6A"/>
    <w:rsid w:val="00E00B85"/>
    <w:rsid w:val="00E00D7F"/>
    <w:rsid w:val="00E00DB2"/>
    <w:rsid w:val="00E00DE7"/>
    <w:rsid w:val="00E00F01"/>
    <w:rsid w:val="00E010EA"/>
    <w:rsid w:val="00E011C1"/>
    <w:rsid w:val="00E012DB"/>
    <w:rsid w:val="00E0136F"/>
    <w:rsid w:val="00E01538"/>
    <w:rsid w:val="00E017FC"/>
    <w:rsid w:val="00E0180D"/>
    <w:rsid w:val="00E01899"/>
    <w:rsid w:val="00E01C67"/>
    <w:rsid w:val="00E01EA5"/>
    <w:rsid w:val="00E01EE3"/>
    <w:rsid w:val="00E02370"/>
    <w:rsid w:val="00E02429"/>
    <w:rsid w:val="00E02465"/>
    <w:rsid w:val="00E025F6"/>
    <w:rsid w:val="00E0271A"/>
    <w:rsid w:val="00E02749"/>
    <w:rsid w:val="00E027B0"/>
    <w:rsid w:val="00E0289E"/>
    <w:rsid w:val="00E02925"/>
    <w:rsid w:val="00E0293C"/>
    <w:rsid w:val="00E0296E"/>
    <w:rsid w:val="00E02A3E"/>
    <w:rsid w:val="00E02AE8"/>
    <w:rsid w:val="00E02B23"/>
    <w:rsid w:val="00E02D0D"/>
    <w:rsid w:val="00E02E8E"/>
    <w:rsid w:val="00E03201"/>
    <w:rsid w:val="00E0353F"/>
    <w:rsid w:val="00E0390A"/>
    <w:rsid w:val="00E03957"/>
    <w:rsid w:val="00E03C44"/>
    <w:rsid w:val="00E03D6B"/>
    <w:rsid w:val="00E03DC8"/>
    <w:rsid w:val="00E03F96"/>
    <w:rsid w:val="00E03FD9"/>
    <w:rsid w:val="00E0410A"/>
    <w:rsid w:val="00E04619"/>
    <w:rsid w:val="00E04827"/>
    <w:rsid w:val="00E04C9F"/>
    <w:rsid w:val="00E04EC4"/>
    <w:rsid w:val="00E04F3B"/>
    <w:rsid w:val="00E0504D"/>
    <w:rsid w:val="00E0579D"/>
    <w:rsid w:val="00E057C8"/>
    <w:rsid w:val="00E058C7"/>
    <w:rsid w:val="00E05C8B"/>
    <w:rsid w:val="00E05D7E"/>
    <w:rsid w:val="00E05E88"/>
    <w:rsid w:val="00E06649"/>
    <w:rsid w:val="00E066F0"/>
    <w:rsid w:val="00E0678C"/>
    <w:rsid w:val="00E06A8F"/>
    <w:rsid w:val="00E06CA6"/>
    <w:rsid w:val="00E06CE5"/>
    <w:rsid w:val="00E07443"/>
    <w:rsid w:val="00E07701"/>
    <w:rsid w:val="00E07827"/>
    <w:rsid w:val="00E07869"/>
    <w:rsid w:val="00E07AD3"/>
    <w:rsid w:val="00E07B1D"/>
    <w:rsid w:val="00E07B5A"/>
    <w:rsid w:val="00E07E81"/>
    <w:rsid w:val="00E07FC9"/>
    <w:rsid w:val="00E10218"/>
    <w:rsid w:val="00E10421"/>
    <w:rsid w:val="00E10504"/>
    <w:rsid w:val="00E1061E"/>
    <w:rsid w:val="00E10B6A"/>
    <w:rsid w:val="00E10DB0"/>
    <w:rsid w:val="00E10F19"/>
    <w:rsid w:val="00E1101C"/>
    <w:rsid w:val="00E111C5"/>
    <w:rsid w:val="00E1124A"/>
    <w:rsid w:val="00E117D8"/>
    <w:rsid w:val="00E1198F"/>
    <w:rsid w:val="00E11B15"/>
    <w:rsid w:val="00E11BAC"/>
    <w:rsid w:val="00E11C7E"/>
    <w:rsid w:val="00E11CE8"/>
    <w:rsid w:val="00E11E5F"/>
    <w:rsid w:val="00E11ED9"/>
    <w:rsid w:val="00E11F18"/>
    <w:rsid w:val="00E12295"/>
    <w:rsid w:val="00E123CA"/>
    <w:rsid w:val="00E123E0"/>
    <w:rsid w:val="00E124EA"/>
    <w:rsid w:val="00E12844"/>
    <w:rsid w:val="00E1287F"/>
    <w:rsid w:val="00E128C5"/>
    <w:rsid w:val="00E12E92"/>
    <w:rsid w:val="00E12EF2"/>
    <w:rsid w:val="00E12FFC"/>
    <w:rsid w:val="00E131B8"/>
    <w:rsid w:val="00E134F1"/>
    <w:rsid w:val="00E136E7"/>
    <w:rsid w:val="00E139F6"/>
    <w:rsid w:val="00E13B1C"/>
    <w:rsid w:val="00E13BB1"/>
    <w:rsid w:val="00E13BB9"/>
    <w:rsid w:val="00E13D0F"/>
    <w:rsid w:val="00E13D1C"/>
    <w:rsid w:val="00E13D7D"/>
    <w:rsid w:val="00E13DA2"/>
    <w:rsid w:val="00E1419B"/>
    <w:rsid w:val="00E141DF"/>
    <w:rsid w:val="00E144B4"/>
    <w:rsid w:val="00E146D5"/>
    <w:rsid w:val="00E14906"/>
    <w:rsid w:val="00E1490E"/>
    <w:rsid w:val="00E14AE7"/>
    <w:rsid w:val="00E14AF3"/>
    <w:rsid w:val="00E14B03"/>
    <w:rsid w:val="00E14B3D"/>
    <w:rsid w:val="00E14E2B"/>
    <w:rsid w:val="00E15064"/>
    <w:rsid w:val="00E150A5"/>
    <w:rsid w:val="00E152CE"/>
    <w:rsid w:val="00E15306"/>
    <w:rsid w:val="00E15406"/>
    <w:rsid w:val="00E1546F"/>
    <w:rsid w:val="00E15548"/>
    <w:rsid w:val="00E155FB"/>
    <w:rsid w:val="00E1578B"/>
    <w:rsid w:val="00E15893"/>
    <w:rsid w:val="00E1598A"/>
    <w:rsid w:val="00E159D3"/>
    <w:rsid w:val="00E15C58"/>
    <w:rsid w:val="00E15D17"/>
    <w:rsid w:val="00E15D6E"/>
    <w:rsid w:val="00E15E92"/>
    <w:rsid w:val="00E15F0E"/>
    <w:rsid w:val="00E15F1A"/>
    <w:rsid w:val="00E15F38"/>
    <w:rsid w:val="00E161B2"/>
    <w:rsid w:val="00E16259"/>
    <w:rsid w:val="00E16528"/>
    <w:rsid w:val="00E16566"/>
    <w:rsid w:val="00E1664D"/>
    <w:rsid w:val="00E167FD"/>
    <w:rsid w:val="00E16931"/>
    <w:rsid w:val="00E16A22"/>
    <w:rsid w:val="00E16B1D"/>
    <w:rsid w:val="00E16C83"/>
    <w:rsid w:val="00E16F98"/>
    <w:rsid w:val="00E16FBB"/>
    <w:rsid w:val="00E17008"/>
    <w:rsid w:val="00E17034"/>
    <w:rsid w:val="00E170DB"/>
    <w:rsid w:val="00E171FC"/>
    <w:rsid w:val="00E172ED"/>
    <w:rsid w:val="00E1734D"/>
    <w:rsid w:val="00E17414"/>
    <w:rsid w:val="00E17585"/>
    <w:rsid w:val="00E178B0"/>
    <w:rsid w:val="00E178CE"/>
    <w:rsid w:val="00E179BC"/>
    <w:rsid w:val="00E17B1D"/>
    <w:rsid w:val="00E17B6D"/>
    <w:rsid w:val="00E17BA4"/>
    <w:rsid w:val="00E17DBC"/>
    <w:rsid w:val="00E17F2E"/>
    <w:rsid w:val="00E20365"/>
    <w:rsid w:val="00E20770"/>
    <w:rsid w:val="00E207E4"/>
    <w:rsid w:val="00E2080D"/>
    <w:rsid w:val="00E209B1"/>
    <w:rsid w:val="00E209C7"/>
    <w:rsid w:val="00E20AAF"/>
    <w:rsid w:val="00E20B35"/>
    <w:rsid w:val="00E20C55"/>
    <w:rsid w:val="00E20EB7"/>
    <w:rsid w:val="00E20ED5"/>
    <w:rsid w:val="00E2120B"/>
    <w:rsid w:val="00E21349"/>
    <w:rsid w:val="00E21648"/>
    <w:rsid w:val="00E219A3"/>
    <w:rsid w:val="00E21B82"/>
    <w:rsid w:val="00E21D73"/>
    <w:rsid w:val="00E21E3A"/>
    <w:rsid w:val="00E21E41"/>
    <w:rsid w:val="00E21E6D"/>
    <w:rsid w:val="00E21ED8"/>
    <w:rsid w:val="00E220EE"/>
    <w:rsid w:val="00E22621"/>
    <w:rsid w:val="00E228C3"/>
    <w:rsid w:val="00E22B4E"/>
    <w:rsid w:val="00E22B5C"/>
    <w:rsid w:val="00E22C1C"/>
    <w:rsid w:val="00E22CF7"/>
    <w:rsid w:val="00E2308B"/>
    <w:rsid w:val="00E234A0"/>
    <w:rsid w:val="00E236AB"/>
    <w:rsid w:val="00E236F5"/>
    <w:rsid w:val="00E237B9"/>
    <w:rsid w:val="00E23920"/>
    <w:rsid w:val="00E2394D"/>
    <w:rsid w:val="00E2397C"/>
    <w:rsid w:val="00E239B4"/>
    <w:rsid w:val="00E23B86"/>
    <w:rsid w:val="00E23E7A"/>
    <w:rsid w:val="00E24088"/>
    <w:rsid w:val="00E240EE"/>
    <w:rsid w:val="00E24167"/>
    <w:rsid w:val="00E242A7"/>
    <w:rsid w:val="00E2440E"/>
    <w:rsid w:val="00E2466B"/>
    <w:rsid w:val="00E24998"/>
    <w:rsid w:val="00E249BB"/>
    <w:rsid w:val="00E249E9"/>
    <w:rsid w:val="00E24E42"/>
    <w:rsid w:val="00E250E4"/>
    <w:rsid w:val="00E25AB5"/>
    <w:rsid w:val="00E25B25"/>
    <w:rsid w:val="00E25C35"/>
    <w:rsid w:val="00E25C60"/>
    <w:rsid w:val="00E25FF6"/>
    <w:rsid w:val="00E26014"/>
    <w:rsid w:val="00E260C9"/>
    <w:rsid w:val="00E26138"/>
    <w:rsid w:val="00E262BC"/>
    <w:rsid w:val="00E2652E"/>
    <w:rsid w:val="00E2669E"/>
    <w:rsid w:val="00E266A1"/>
    <w:rsid w:val="00E267DA"/>
    <w:rsid w:val="00E2691A"/>
    <w:rsid w:val="00E26998"/>
    <w:rsid w:val="00E26B25"/>
    <w:rsid w:val="00E26BDD"/>
    <w:rsid w:val="00E26E16"/>
    <w:rsid w:val="00E26EF4"/>
    <w:rsid w:val="00E2707E"/>
    <w:rsid w:val="00E27305"/>
    <w:rsid w:val="00E276FD"/>
    <w:rsid w:val="00E27767"/>
    <w:rsid w:val="00E2780B"/>
    <w:rsid w:val="00E27886"/>
    <w:rsid w:val="00E278B0"/>
    <w:rsid w:val="00E278D4"/>
    <w:rsid w:val="00E278FA"/>
    <w:rsid w:val="00E27943"/>
    <w:rsid w:val="00E27968"/>
    <w:rsid w:val="00E27B52"/>
    <w:rsid w:val="00E27C60"/>
    <w:rsid w:val="00E27D17"/>
    <w:rsid w:val="00E27E88"/>
    <w:rsid w:val="00E30069"/>
    <w:rsid w:val="00E300A9"/>
    <w:rsid w:val="00E30152"/>
    <w:rsid w:val="00E301A6"/>
    <w:rsid w:val="00E302C1"/>
    <w:rsid w:val="00E3033B"/>
    <w:rsid w:val="00E30586"/>
    <w:rsid w:val="00E30808"/>
    <w:rsid w:val="00E309C7"/>
    <w:rsid w:val="00E309EF"/>
    <w:rsid w:val="00E30B61"/>
    <w:rsid w:val="00E30E4D"/>
    <w:rsid w:val="00E30FCA"/>
    <w:rsid w:val="00E311B9"/>
    <w:rsid w:val="00E31205"/>
    <w:rsid w:val="00E3123E"/>
    <w:rsid w:val="00E31298"/>
    <w:rsid w:val="00E312CA"/>
    <w:rsid w:val="00E31BE7"/>
    <w:rsid w:val="00E31C72"/>
    <w:rsid w:val="00E31DAC"/>
    <w:rsid w:val="00E31E06"/>
    <w:rsid w:val="00E32009"/>
    <w:rsid w:val="00E322E2"/>
    <w:rsid w:val="00E324DA"/>
    <w:rsid w:val="00E324FC"/>
    <w:rsid w:val="00E32582"/>
    <w:rsid w:val="00E32597"/>
    <w:rsid w:val="00E32A27"/>
    <w:rsid w:val="00E32D22"/>
    <w:rsid w:val="00E32E34"/>
    <w:rsid w:val="00E33003"/>
    <w:rsid w:val="00E33015"/>
    <w:rsid w:val="00E3336E"/>
    <w:rsid w:val="00E33398"/>
    <w:rsid w:val="00E33602"/>
    <w:rsid w:val="00E33608"/>
    <w:rsid w:val="00E336CD"/>
    <w:rsid w:val="00E33784"/>
    <w:rsid w:val="00E3384F"/>
    <w:rsid w:val="00E3386C"/>
    <w:rsid w:val="00E3398A"/>
    <w:rsid w:val="00E33AE1"/>
    <w:rsid w:val="00E33BCE"/>
    <w:rsid w:val="00E33C1E"/>
    <w:rsid w:val="00E33CA8"/>
    <w:rsid w:val="00E33CCF"/>
    <w:rsid w:val="00E33CE8"/>
    <w:rsid w:val="00E33D02"/>
    <w:rsid w:val="00E33D8B"/>
    <w:rsid w:val="00E33DEA"/>
    <w:rsid w:val="00E33F3A"/>
    <w:rsid w:val="00E33FFE"/>
    <w:rsid w:val="00E34039"/>
    <w:rsid w:val="00E3406E"/>
    <w:rsid w:val="00E34180"/>
    <w:rsid w:val="00E342EC"/>
    <w:rsid w:val="00E3476F"/>
    <w:rsid w:val="00E34966"/>
    <w:rsid w:val="00E34F1C"/>
    <w:rsid w:val="00E3514C"/>
    <w:rsid w:val="00E351D7"/>
    <w:rsid w:val="00E3558F"/>
    <w:rsid w:val="00E356B6"/>
    <w:rsid w:val="00E35732"/>
    <w:rsid w:val="00E35755"/>
    <w:rsid w:val="00E35928"/>
    <w:rsid w:val="00E35930"/>
    <w:rsid w:val="00E35ABB"/>
    <w:rsid w:val="00E35F3B"/>
    <w:rsid w:val="00E35FD9"/>
    <w:rsid w:val="00E360F6"/>
    <w:rsid w:val="00E360FD"/>
    <w:rsid w:val="00E3621E"/>
    <w:rsid w:val="00E362F8"/>
    <w:rsid w:val="00E3671C"/>
    <w:rsid w:val="00E367C6"/>
    <w:rsid w:val="00E36943"/>
    <w:rsid w:val="00E36987"/>
    <w:rsid w:val="00E369D5"/>
    <w:rsid w:val="00E36AE3"/>
    <w:rsid w:val="00E36B7D"/>
    <w:rsid w:val="00E36E20"/>
    <w:rsid w:val="00E36F63"/>
    <w:rsid w:val="00E3729B"/>
    <w:rsid w:val="00E37516"/>
    <w:rsid w:val="00E37567"/>
    <w:rsid w:val="00E37ADF"/>
    <w:rsid w:val="00E37B2D"/>
    <w:rsid w:val="00E37C3D"/>
    <w:rsid w:val="00E37D00"/>
    <w:rsid w:val="00E37E32"/>
    <w:rsid w:val="00E37E42"/>
    <w:rsid w:val="00E40153"/>
    <w:rsid w:val="00E40292"/>
    <w:rsid w:val="00E402EF"/>
    <w:rsid w:val="00E40334"/>
    <w:rsid w:val="00E404F7"/>
    <w:rsid w:val="00E40A7B"/>
    <w:rsid w:val="00E40B41"/>
    <w:rsid w:val="00E40CEC"/>
    <w:rsid w:val="00E40DB8"/>
    <w:rsid w:val="00E40E38"/>
    <w:rsid w:val="00E40F45"/>
    <w:rsid w:val="00E4103F"/>
    <w:rsid w:val="00E413A4"/>
    <w:rsid w:val="00E41618"/>
    <w:rsid w:val="00E41783"/>
    <w:rsid w:val="00E417FA"/>
    <w:rsid w:val="00E41B10"/>
    <w:rsid w:val="00E41D78"/>
    <w:rsid w:val="00E41EB0"/>
    <w:rsid w:val="00E42249"/>
    <w:rsid w:val="00E4243C"/>
    <w:rsid w:val="00E4256F"/>
    <w:rsid w:val="00E4271C"/>
    <w:rsid w:val="00E42744"/>
    <w:rsid w:val="00E42788"/>
    <w:rsid w:val="00E42907"/>
    <w:rsid w:val="00E4295E"/>
    <w:rsid w:val="00E42A43"/>
    <w:rsid w:val="00E42B5B"/>
    <w:rsid w:val="00E42C34"/>
    <w:rsid w:val="00E42D64"/>
    <w:rsid w:val="00E4302A"/>
    <w:rsid w:val="00E430DA"/>
    <w:rsid w:val="00E4350C"/>
    <w:rsid w:val="00E4357E"/>
    <w:rsid w:val="00E43742"/>
    <w:rsid w:val="00E4398A"/>
    <w:rsid w:val="00E43BB9"/>
    <w:rsid w:val="00E43DB0"/>
    <w:rsid w:val="00E43FD9"/>
    <w:rsid w:val="00E4413C"/>
    <w:rsid w:val="00E44294"/>
    <w:rsid w:val="00E44392"/>
    <w:rsid w:val="00E4443E"/>
    <w:rsid w:val="00E444A4"/>
    <w:rsid w:val="00E44668"/>
    <w:rsid w:val="00E44C70"/>
    <w:rsid w:val="00E45219"/>
    <w:rsid w:val="00E45288"/>
    <w:rsid w:val="00E4538F"/>
    <w:rsid w:val="00E454D0"/>
    <w:rsid w:val="00E45678"/>
    <w:rsid w:val="00E45726"/>
    <w:rsid w:val="00E45A39"/>
    <w:rsid w:val="00E45D71"/>
    <w:rsid w:val="00E45DE1"/>
    <w:rsid w:val="00E460A9"/>
    <w:rsid w:val="00E46183"/>
    <w:rsid w:val="00E4620F"/>
    <w:rsid w:val="00E46311"/>
    <w:rsid w:val="00E46380"/>
    <w:rsid w:val="00E463B2"/>
    <w:rsid w:val="00E4645C"/>
    <w:rsid w:val="00E46601"/>
    <w:rsid w:val="00E46653"/>
    <w:rsid w:val="00E46675"/>
    <w:rsid w:val="00E46746"/>
    <w:rsid w:val="00E467C9"/>
    <w:rsid w:val="00E46948"/>
    <w:rsid w:val="00E46999"/>
    <w:rsid w:val="00E46CE2"/>
    <w:rsid w:val="00E46D93"/>
    <w:rsid w:val="00E46E93"/>
    <w:rsid w:val="00E46F0F"/>
    <w:rsid w:val="00E46FB0"/>
    <w:rsid w:val="00E47321"/>
    <w:rsid w:val="00E4737F"/>
    <w:rsid w:val="00E4742E"/>
    <w:rsid w:val="00E477EE"/>
    <w:rsid w:val="00E47C64"/>
    <w:rsid w:val="00E502A7"/>
    <w:rsid w:val="00E50362"/>
    <w:rsid w:val="00E50518"/>
    <w:rsid w:val="00E5057E"/>
    <w:rsid w:val="00E505B3"/>
    <w:rsid w:val="00E505D0"/>
    <w:rsid w:val="00E50623"/>
    <w:rsid w:val="00E509F3"/>
    <w:rsid w:val="00E50D8D"/>
    <w:rsid w:val="00E51255"/>
    <w:rsid w:val="00E5127A"/>
    <w:rsid w:val="00E514DC"/>
    <w:rsid w:val="00E5189E"/>
    <w:rsid w:val="00E51945"/>
    <w:rsid w:val="00E51954"/>
    <w:rsid w:val="00E51A48"/>
    <w:rsid w:val="00E51CC6"/>
    <w:rsid w:val="00E51FAA"/>
    <w:rsid w:val="00E525E1"/>
    <w:rsid w:val="00E530C3"/>
    <w:rsid w:val="00E53388"/>
    <w:rsid w:val="00E533EB"/>
    <w:rsid w:val="00E5340D"/>
    <w:rsid w:val="00E537CA"/>
    <w:rsid w:val="00E53AFF"/>
    <w:rsid w:val="00E53F7C"/>
    <w:rsid w:val="00E547F3"/>
    <w:rsid w:val="00E54A05"/>
    <w:rsid w:val="00E54A0A"/>
    <w:rsid w:val="00E54A2C"/>
    <w:rsid w:val="00E54BD5"/>
    <w:rsid w:val="00E54DFA"/>
    <w:rsid w:val="00E54EB8"/>
    <w:rsid w:val="00E54F66"/>
    <w:rsid w:val="00E550CA"/>
    <w:rsid w:val="00E552CD"/>
    <w:rsid w:val="00E555E3"/>
    <w:rsid w:val="00E55756"/>
    <w:rsid w:val="00E55782"/>
    <w:rsid w:val="00E55A67"/>
    <w:rsid w:val="00E55C5C"/>
    <w:rsid w:val="00E55E30"/>
    <w:rsid w:val="00E55EA3"/>
    <w:rsid w:val="00E560FC"/>
    <w:rsid w:val="00E5634E"/>
    <w:rsid w:val="00E5637C"/>
    <w:rsid w:val="00E565ED"/>
    <w:rsid w:val="00E565F9"/>
    <w:rsid w:val="00E5668F"/>
    <w:rsid w:val="00E56756"/>
    <w:rsid w:val="00E5676E"/>
    <w:rsid w:val="00E567E7"/>
    <w:rsid w:val="00E56829"/>
    <w:rsid w:val="00E56887"/>
    <w:rsid w:val="00E56CC7"/>
    <w:rsid w:val="00E56F01"/>
    <w:rsid w:val="00E576A0"/>
    <w:rsid w:val="00E5776B"/>
    <w:rsid w:val="00E57DB9"/>
    <w:rsid w:val="00E57EE5"/>
    <w:rsid w:val="00E603F7"/>
    <w:rsid w:val="00E60834"/>
    <w:rsid w:val="00E608B8"/>
    <w:rsid w:val="00E6097B"/>
    <w:rsid w:val="00E609E0"/>
    <w:rsid w:val="00E60B71"/>
    <w:rsid w:val="00E60B75"/>
    <w:rsid w:val="00E60C1A"/>
    <w:rsid w:val="00E60F35"/>
    <w:rsid w:val="00E60FDE"/>
    <w:rsid w:val="00E61456"/>
    <w:rsid w:val="00E6146B"/>
    <w:rsid w:val="00E61EF5"/>
    <w:rsid w:val="00E61F27"/>
    <w:rsid w:val="00E621A1"/>
    <w:rsid w:val="00E6224B"/>
    <w:rsid w:val="00E62497"/>
    <w:rsid w:val="00E626B1"/>
    <w:rsid w:val="00E62AA4"/>
    <w:rsid w:val="00E62B01"/>
    <w:rsid w:val="00E62C01"/>
    <w:rsid w:val="00E62DBD"/>
    <w:rsid w:val="00E633F3"/>
    <w:rsid w:val="00E63526"/>
    <w:rsid w:val="00E639F4"/>
    <w:rsid w:val="00E63B05"/>
    <w:rsid w:val="00E63B2D"/>
    <w:rsid w:val="00E63CCF"/>
    <w:rsid w:val="00E63D4A"/>
    <w:rsid w:val="00E63E20"/>
    <w:rsid w:val="00E643B5"/>
    <w:rsid w:val="00E643BD"/>
    <w:rsid w:val="00E64928"/>
    <w:rsid w:val="00E649D1"/>
    <w:rsid w:val="00E64A08"/>
    <w:rsid w:val="00E64AFC"/>
    <w:rsid w:val="00E64CCD"/>
    <w:rsid w:val="00E64D80"/>
    <w:rsid w:val="00E64DF6"/>
    <w:rsid w:val="00E64FED"/>
    <w:rsid w:val="00E65053"/>
    <w:rsid w:val="00E650B1"/>
    <w:rsid w:val="00E6512D"/>
    <w:rsid w:val="00E65149"/>
    <w:rsid w:val="00E652C9"/>
    <w:rsid w:val="00E652F7"/>
    <w:rsid w:val="00E6536A"/>
    <w:rsid w:val="00E654FA"/>
    <w:rsid w:val="00E65651"/>
    <w:rsid w:val="00E6571F"/>
    <w:rsid w:val="00E6572A"/>
    <w:rsid w:val="00E659CF"/>
    <w:rsid w:val="00E659FE"/>
    <w:rsid w:val="00E65BCB"/>
    <w:rsid w:val="00E65D47"/>
    <w:rsid w:val="00E65EC8"/>
    <w:rsid w:val="00E661E4"/>
    <w:rsid w:val="00E662D7"/>
    <w:rsid w:val="00E66577"/>
    <w:rsid w:val="00E666EF"/>
    <w:rsid w:val="00E66907"/>
    <w:rsid w:val="00E669F1"/>
    <w:rsid w:val="00E66A2A"/>
    <w:rsid w:val="00E66D8A"/>
    <w:rsid w:val="00E66F4C"/>
    <w:rsid w:val="00E66F99"/>
    <w:rsid w:val="00E67123"/>
    <w:rsid w:val="00E671A9"/>
    <w:rsid w:val="00E67264"/>
    <w:rsid w:val="00E67522"/>
    <w:rsid w:val="00E67747"/>
    <w:rsid w:val="00E6775F"/>
    <w:rsid w:val="00E67913"/>
    <w:rsid w:val="00E67AB7"/>
    <w:rsid w:val="00E67AD0"/>
    <w:rsid w:val="00E67C2A"/>
    <w:rsid w:val="00E67D6D"/>
    <w:rsid w:val="00E67E12"/>
    <w:rsid w:val="00E67E7C"/>
    <w:rsid w:val="00E70027"/>
    <w:rsid w:val="00E7002E"/>
    <w:rsid w:val="00E700FC"/>
    <w:rsid w:val="00E70130"/>
    <w:rsid w:val="00E702DA"/>
    <w:rsid w:val="00E7033B"/>
    <w:rsid w:val="00E706F7"/>
    <w:rsid w:val="00E70A56"/>
    <w:rsid w:val="00E70D08"/>
    <w:rsid w:val="00E70F23"/>
    <w:rsid w:val="00E710B2"/>
    <w:rsid w:val="00E71260"/>
    <w:rsid w:val="00E71486"/>
    <w:rsid w:val="00E714C3"/>
    <w:rsid w:val="00E714E9"/>
    <w:rsid w:val="00E7151B"/>
    <w:rsid w:val="00E715B7"/>
    <w:rsid w:val="00E715BC"/>
    <w:rsid w:val="00E71854"/>
    <w:rsid w:val="00E718CF"/>
    <w:rsid w:val="00E7190F"/>
    <w:rsid w:val="00E71A1E"/>
    <w:rsid w:val="00E71A63"/>
    <w:rsid w:val="00E71C4F"/>
    <w:rsid w:val="00E71D13"/>
    <w:rsid w:val="00E71E60"/>
    <w:rsid w:val="00E71EB5"/>
    <w:rsid w:val="00E72135"/>
    <w:rsid w:val="00E721C7"/>
    <w:rsid w:val="00E725E2"/>
    <w:rsid w:val="00E7261C"/>
    <w:rsid w:val="00E72682"/>
    <w:rsid w:val="00E726E1"/>
    <w:rsid w:val="00E72810"/>
    <w:rsid w:val="00E72E12"/>
    <w:rsid w:val="00E72E77"/>
    <w:rsid w:val="00E72EA1"/>
    <w:rsid w:val="00E7307A"/>
    <w:rsid w:val="00E737D5"/>
    <w:rsid w:val="00E7385D"/>
    <w:rsid w:val="00E7391F"/>
    <w:rsid w:val="00E739BD"/>
    <w:rsid w:val="00E739E3"/>
    <w:rsid w:val="00E73C6D"/>
    <w:rsid w:val="00E73D83"/>
    <w:rsid w:val="00E73EE2"/>
    <w:rsid w:val="00E741F3"/>
    <w:rsid w:val="00E74467"/>
    <w:rsid w:val="00E744BB"/>
    <w:rsid w:val="00E74763"/>
    <w:rsid w:val="00E748A9"/>
    <w:rsid w:val="00E749C5"/>
    <w:rsid w:val="00E749E4"/>
    <w:rsid w:val="00E74BDE"/>
    <w:rsid w:val="00E74C1D"/>
    <w:rsid w:val="00E74CA2"/>
    <w:rsid w:val="00E74F35"/>
    <w:rsid w:val="00E74F53"/>
    <w:rsid w:val="00E74FDF"/>
    <w:rsid w:val="00E75049"/>
    <w:rsid w:val="00E75077"/>
    <w:rsid w:val="00E75108"/>
    <w:rsid w:val="00E75176"/>
    <w:rsid w:val="00E75561"/>
    <w:rsid w:val="00E755B3"/>
    <w:rsid w:val="00E75702"/>
    <w:rsid w:val="00E75772"/>
    <w:rsid w:val="00E75784"/>
    <w:rsid w:val="00E758C3"/>
    <w:rsid w:val="00E7596B"/>
    <w:rsid w:val="00E759C1"/>
    <w:rsid w:val="00E75E12"/>
    <w:rsid w:val="00E75E7E"/>
    <w:rsid w:val="00E75EC1"/>
    <w:rsid w:val="00E76301"/>
    <w:rsid w:val="00E7638C"/>
    <w:rsid w:val="00E764CD"/>
    <w:rsid w:val="00E76532"/>
    <w:rsid w:val="00E76805"/>
    <w:rsid w:val="00E76811"/>
    <w:rsid w:val="00E7689A"/>
    <w:rsid w:val="00E76BD0"/>
    <w:rsid w:val="00E76FE0"/>
    <w:rsid w:val="00E77010"/>
    <w:rsid w:val="00E770FA"/>
    <w:rsid w:val="00E77279"/>
    <w:rsid w:val="00E772B6"/>
    <w:rsid w:val="00E773CF"/>
    <w:rsid w:val="00E7747D"/>
    <w:rsid w:val="00E7763A"/>
    <w:rsid w:val="00E776EC"/>
    <w:rsid w:val="00E777F0"/>
    <w:rsid w:val="00E77C16"/>
    <w:rsid w:val="00E77CA8"/>
    <w:rsid w:val="00E77CA9"/>
    <w:rsid w:val="00E77CC4"/>
    <w:rsid w:val="00E77DF2"/>
    <w:rsid w:val="00E77F49"/>
    <w:rsid w:val="00E80017"/>
    <w:rsid w:val="00E801EC"/>
    <w:rsid w:val="00E8031C"/>
    <w:rsid w:val="00E80358"/>
    <w:rsid w:val="00E8057E"/>
    <w:rsid w:val="00E80A88"/>
    <w:rsid w:val="00E80B5D"/>
    <w:rsid w:val="00E80D89"/>
    <w:rsid w:val="00E80EA4"/>
    <w:rsid w:val="00E80FB8"/>
    <w:rsid w:val="00E810BE"/>
    <w:rsid w:val="00E8133F"/>
    <w:rsid w:val="00E81390"/>
    <w:rsid w:val="00E81404"/>
    <w:rsid w:val="00E81419"/>
    <w:rsid w:val="00E8164D"/>
    <w:rsid w:val="00E818E5"/>
    <w:rsid w:val="00E819D6"/>
    <w:rsid w:val="00E81ABB"/>
    <w:rsid w:val="00E81D42"/>
    <w:rsid w:val="00E820F6"/>
    <w:rsid w:val="00E822CB"/>
    <w:rsid w:val="00E8248C"/>
    <w:rsid w:val="00E824E1"/>
    <w:rsid w:val="00E82536"/>
    <w:rsid w:val="00E82651"/>
    <w:rsid w:val="00E8287C"/>
    <w:rsid w:val="00E828F7"/>
    <w:rsid w:val="00E82913"/>
    <w:rsid w:val="00E82BA5"/>
    <w:rsid w:val="00E82FE4"/>
    <w:rsid w:val="00E830BC"/>
    <w:rsid w:val="00E8325B"/>
    <w:rsid w:val="00E833C8"/>
    <w:rsid w:val="00E83545"/>
    <w:rsid w:val="00E835F1"/>
    <w:rsid w:val="00E836C4"/>
    <w:rsid w:val="00E8383E"/>
    <w:rsid w:val="00E83900"/>
    <w:rsid w:val="00E83AE7"/>
    <w:rsid w:val="00E83BA8"/>
    <w:rsid w:val="00E83CC2"/>
    <w:rsid w:val="00E8408C"/>
    <w:rsid w:val="00E840AF"/>
    <w:rsid w:val="00E84467"/>
    <w:rsid w:val="00E845B1"/>
    <w:rsid w:val="00E84744"/>
    <w:rsid w:val="00E8489F"/>
    <w:rsid w:val="00E84A70"/>
    <w:rsid w:val="00E84BFA"/>
    <w:rsid w:val="00E84D3C"/>
    <w:rsid w:val="00E84DDF"/>
    <w:rsid w:val="00E84E8C"/>
    <w:rsid w:val="00E84F13"/>
    <w:rsid w:val="00E85315"/>
    <w:rsid w:val="00E85324"/>
    <w:rsid w:val="00E85458"/>
    <w:rsid w:val="00E8561B"/>
    <w:rsid w:val="00E8599C"/>
    <w:rsid w:val="00E85B25"/>
    <w:rsid w:val="00E85B3E"/>
    <w:rsid w:val="00E85C8D"/>
    <w:rsid w:val="00E85CEB"/>
    <w:rsid w:val="00E85DEA"/>
    <w:rsid w:val="00E86203"/>
    <w:rsid w:val="00E8629D"/>
    <w:rsid w:val="00E86320"/>
    <w:rsid w:val="00E863BF"/>
    <w:rsid w:val="00E86B99"/>
    <w:rsid w:val="00E86C0F"/>
    <w:rsid w:val="00E86CA5"/>
    <w:rsid w:val="00E86CEA"/>
    <w:rsid w:val="00E86E73"/>
    <w:rsid w:val="00E86FE0"/>
    <w:rsid w:val="00E87042"/>
    <w:rsid w:val="00E87110"/>
    <w:rsid w:val="00E87208"/>
    <w:rsid w:val="00E87248"/>
    <w:rsid w:val="00E87268"/>
    <w:rsid w:val="00E872D5"/>
    <w:rsid w:val="00E8761F"/>
    <w:rsid w:val="00E8764E"/>
    <w:rsid w:val="00E8768A"/>
    <w:rsid w:val="00E87758"/>
    <w:rsid w:val="00E8776A"/>
    <w:rsid w:val="00E8776F"/>
    <w:rsid w:val="00E87ADA"/>
    <w:rsid w:val="00E87BF9"/>
    <w:rsid w:val="00E87CBB"/>
    <w:rsid w:val="00E87DEC"/>
    <w:rsid w:val="00E9031D"/>
    <w:rsid w:val="00E90527"/>
    <w:rsid w:val="00E905EB"/>
    <w:rsid w:val="00E906AB"/>
    <w:rsid w:val="00E90B20"/>
    <w:rsid w:val="00E90B66"/>
    <w:rsid w:val="00E90CD5"/>
    <w:rsid w:val="00E90E37"/>
    <w:rsid w:val="00E90E45"/>
    <w:rsid w:val="00E91269"/>
    <w:rsid w:val="00E912C0"/>
    <w:rsid w:val="00E9135A"/>
    <w:rsid w:val="00E91379"/>
    <w:rsid w:val="00E9160B"/>
    <w:rsid w:val="00E916C4"/>
    <w:rsid w:val="00E91D6D"/>
    <w:rsid w:val="00E92089"/>
    <w:rsid w:val="00E92336"/>
    <w:rsid w:val="00E9237D"/>
    <w:rsid w:val="00E92BB6"/>
    <w:rsid w:val="00E92FF7"/>
    <w:rsid w:val="00E92FFD"/>
    <w:rsid w:val="00E93012"/>
    <w:rsid w:val="00E930A6"/>
    <w:rsid w:val="00E9314E"/>
    <w:rsid w:val="00E934FE"/>
    <w:rsid w:val="00E93579"/>
    <w:rsid w:val="00E93675"/>
    <w:rsid w:val="00E9369A"/>
    <w:rsid w:val="00E937EA"/>
    <w:rsid w:val="00E93848"/>
    <w:rsid w:val="00E938B1"/>
    <w:rsid w:val="00E94088"/>
    <w:rsid w:val="00E94550"/>
    <w:rsid w:val="00E948BD"/>
    <w:rsid w:val="00E9494D"/>
    <w:rsid w:val="00E949B3"/>
    <w:rsid w:val="00E949D5"/>
    <w:rsid w:val="00E94A3B"/>
    <w:rsid w:val="00E94C25"/>
    <w:rsid w:val="00E94C74"/>
    <w:rsid w:val="00E94D1C"/>
    <w:rsid w:val="00E94D59"/>
    <w:rsid w:val="00E94EBC"/>
    <w:rsid w:val="00E94F07"/>
    <w:rsid w:val="00E95438"/>
    <w:rsid w:val="00E95464"/>
    <w:rsid w:val="00E95736"/>
    <w:rsid w:val="00E95762"/>
    <w:rsid w:val="00E95829"/>
    <w:rsid w:val="00E958CD"/>
    <w:rsid w:val="00E95D12"/>
    <w:rsid w:val="00E95E8C"/>
    <w:rsid w:val="00E95EA8"/>
    <w:rsid w:val="00E963C2"/>
    <w:rsid w:val="00E96886"/>
    <w:rsid w:val="00E9688B"/>
    <w:rsid w:val="00E96CCE"/>
    <w:rsid w:val="00E96E00"/>
    <w:rsid w:val="00E96E72"/>
    <w:rsid w:val="00E97178"/>
    <w:rsid w:val="00E971D4"/>
    <w:rsid w:val="00E974EE"/>
    <w:rsid w:val="00E978E8"/>
    <w:rsid w:val="00E97B4C"/>
    <w:rsid w:val="00EA0019"/>
    <w:rsid w:val="00EA0051"/>
    <w:rsid w:val="00EA03F8"/>
    <w:rsid w:val="00EA0619"/>
    <w:rsid w:val="00EA0917"/>
    <w:rsid w:val="00EA0923"/>
    <w:rsid w:val="00EA0A6D"/>
    <w:rsid w:val="00EA1006"/>
    <w:rsid w:val="00EA1167"/>
    <w:rsid w:val="00EA123E"/>
    <w:rsid w:val="00EA1661"/>
    <w:rsid w:val="00EA1931"/>
    <w:rsid w:val="00EA1BE3"/>
    <w:rsid w:val="00EA1DDC"/>
    <w:rsid w:val="00EA22A9"/>
    <w:rsid w:val="00EA2B9D"/>
    <w:rsid w:val="00EA2C61"/>
    <w:rsid w:val="00EA2D81"/>
    <w:rsid w:val="00EA2E9C"/>
    <w:rsid w:val="00EA3084"/>
    <w:rsid w:val="00EA3098"/>
    <w:rsid w:val="00EA3233"/>
    <w:rsid w:val="00EA3254"/>
    <w:rsid w:val="00EA32C2"/>
    <w:rsid w:val="00EA32DA"/>
    <w:rsid w:val="00EA3338"/>
    <w:rsid w:val="00EA3443"/>
    <w:rsid w:val="00EA3A7C"/>
    <w:rsid w:val="00EA3BAE"/>
    <w:rsid w:val="00EA3D31"/>
    <w:rsid w:val="00EA3D4A"/>
    <w:rsid w:val="00EA3E61"/>
    <w:rsid w:val="00EA3F27"/>
    <w:rsid w:val="00EA3FCE"/>
    <w:rsid w:val="00EA4290"/>
    <w:rsid w:val="00EA42E6"/>
    <w:rsid w:val="00EA446F"/>
    <w:rsid w:val="00EA473C"/>
    <w:rsid w:val="00EA4748"/>
    <w:rsid w:val="00EA47FC"/>
    <w:rsid w:val="00EA4A92"/>
    <w:rsid w:val="00EA4BC0"/>
    <w:rsid w:val="00EA4CFF"/>
    <w:rsid w:val="00EA4DDF"/>
    <w:rsid w:val="00EA51AA"/>
    <w:rsid w:val="00EA539C"/>
    <w:rsid w:val="00EA5400"/>
    <w:rsid w:val="00EA56E3"/>
    <w:rsid w:val="00EA5724"/>
    <w:rsid w:val="00EA572E"/>
    <w:rsid w:val="00EA58C4"/>
    <w:rsid w:val="00EA5914"/>
    <w:rsid w:val="00EA5E38"/>
    <w:rsid w:val="00EA5E6E"/>
    <w:rsid w:val="00EA5F44"/>
    <w:rsid w:val="00EA5FAF"/>
    <w:rsid w:val="00EA60E6"/>
    <w:rsid w:val="00EA6276"/>
    <w:rsid w:val="00EA6429"/>
    <w:rsid w:val="00EA67A3"/>
    <w:rsid w:val="00EA6A8B"/>
    <w:rsid w:val="00EA6B06"/>
    <w:rsid w:val="00EA6BB0"/>
    <w:rsid w:val="00EA7121"/>
    <w:rsid w:val="00EA721D"/>
    <w:rsid w:val="00EA7248"/>
    <w:rsid w:val="00EA7428"/>
    <w:rsid w:val="00EA758A"/>
    <w:rsid w:val="00EA760E"/>
    <w:rsid w:val="00EA7753"/>
    <w:rsid w:val="00EA7C2C"/>
    <w:rsid w:val="00EA7DC7"/>
    <w:rsid w:val="00EB0045"/>
    <w:rsid w:val="00EB0440"/>
    <w:rsid w:val="00EB04F9"/>
    <w:rsid w:val="00EB066C"/>
    <w:rsid w:val="00EB09CF"/>
    <w:rsid w:val="00EB0A7B"/>
    <w:rsid w:val="00EB0B52"/>
    <w:rsid w:val="00EB0C53"/>
    <w:rsid w:val="00EB0FF8"/>
    <w:rsid w:val="00EB1282"/>
    <w:rsid w:val="00EB1333"/>
    <w:rsid w:val="00EB14FD"/>
    <w:rsid w:val="00EB16EC"/>
    <w:rsid w:val="00EB189A"/>
    <w:rsid w:val="00EB18D8"/>
    <w:rsid w:val="00EB1B25"/>
    <w:rsid w:val="00EB1C0F"/>
    <w:rsid w:val="00EB1C21"/>
    <w:rsid w:val="00EB1C2D"/>
    <w:rsid w:val="00EB1C6E"/>
    <w:rsid w:val="00EB1D05"/>
    <w:rsid w:val="00EB1D39"/>
    <w:rsid w:val="00EB1DBA"/>
    <w:rsid w:val="00EB1F09"/>
    <w:rsid w:val="00EB1FEF"/>
    <w:rsid w:val="00EB205C"/>
    <w:rsid w:val="00EB2190"/>
    <w:rsid w:val="00EB23A6"/>
    <w:rsid w:val="00EB2432"/>
    <w:rsid w:val="00EB24C8"/>
    <w:rsid w:val="00EB24E1"/>
    <w:rsid w:val="00EB25E0"/>
    <w:rsid w:val="00EB3012"/>
    <w:rsid w:val="00EB31C2"/>
    <w:rsid w:val="00EB32F3"/>
    <w:rsid w:val="00EB340B"/>
    <w:rsid w:val="00EB358A"/>
    <w:rsid w:val="00EB36E9"/>
    <w:rsid w:val="00EB379A"/>
    <w:rsid w:val="00EB3836"/>
    <w:rsid w:val="00EB3FCA"/>
    <w:rsid w:val="00EB4040"/>
    <w:rsid w:val="00EB41B4"/>
    <w:rsid w:val="00EB4586"/>
    <w:rsid w:val="00EB4764"/>
    <w:rsid w:val="00EB4B82"/>
    <w:rsid w:val="00EB4BD3"/>
    <w:rsid w:val="00EB4DCF"/>
    <w:rsid w:val="00EB51DA"/>
    <w:rsid w:val="00EB5332"/>
    <w:rsid w:val="00EB5503"/>
    <w:rsid w:val="00EB55B3"/>
    <w:rsid w:val="00EB5858"/>
    <w:rsid w:val="00EB5949"/>
    <w:rsid w:val="00EB5A58"/>
    <w:rsid w:val="00EB5CB2"/>
    <w:rsid w:val="00EB5F81"/>
    <w:rsid w:val="00EB60A2"/>
    <w:rsid w:val="00EB6245"/>
    <w:rsid w:val="00EB62E4"/>
    <w:rsid w:val="00EB630F"/>
    <w:rsid w:val="00EB637C"/>
    <w:rsid w:val="00EB6464"/>
    <w:rsid w:val="00EB64DE"/>
    <w:rsid w:val="00EB66AD"/>
    <w:rsid w:val="00EB689B"/>
    <w:rsid w:val="00EB68F2"/>
    <w:rsid w:val="00EB693B"/>
    <w:rsid w:val="00EB6947"/>
    <w:rsid w:val="00EB69BC"/>
    <w:rsid w:val="00EB69F3"/>
    <w:rsid w:val="00EB7021"/>
    <w:rsid w:val="00EB7300"/>
    <w:rsid w:val="00EB7386"/>
    <w:rsid w:val="00EB741D"/>
    <w:rsid w:val="00EB7576"/>
    <w:rsid w:val="00EB7671"/>
    <w:rsid w:val="00EB782F"/>
    <w:rsid w:val="00EB7A04"/>
    <w:rsid w:val="00EB7C67"/>
    <w:rsid w:val="00EB7FD9"/>
    <w:rsid w:val="00EC0004"/>
    <w:rsid w:val="00EC0023"/>
    <w:rsid w:val="00EC052E"/>
    <w:rsid w:val="00EC0D62"/>
    <w:rsid w:val="00EC0FC6"/>
    <w:rsid w:val="00EC110F"/>
    <w:rsid w:val="00EC1163"/>
    <w:rsid w:val="00EC11AD"/>
    <w:rsid w:val="00EC131A"/>
    <w:rsid w:val="00EC13C3"/>
    <w:rsid w:val="00EC1457"/>
    <w:rsid w:val="00EC1545"/>
    <w:rsid w:val="00EC16B5"/>
    <w:rsid w:val="00EC17BA"/>
    <w:rsid w:val="00EC184E"/>
    <w:rsid w:val="00EC18EC"/>
    <w:rsid w:val="00EC1AE1"/>
    <w:rsid w:val="00EC1BA4"/>
    <w:rsid w:val="00EC1C35"/>
    <w:rsid w:val="00EC1CB2"/>
    <w:rsid w:val="00EC1ECB"/>
    <w:rsid w:val="00EC208E"/>
    <w:rsid w:val="00EC2220"/>
    <w:rsid w:val="00EC22BB"/>
    <w:rsid w:val="00EC2330"/>
    <w:rsid w:val="00EC23AF"/>
    <w:rsid w:val="00EC24F9"/>
    <w:rsid w:val="00EC2575"/>
    <w:rsid w:val="00EC28A0"/>
    <w:rsid w:val="00EC290D"/>
    <w:rsid w:val="00EC2B12"/>
    <w:rsid w:val="00EC2F98"/>
    <w:rsid w:val="00EC339C"/>
    <w:rsid w:val="00EC33F2"/>
    <w:rsid w:val="00EC3413"/>
    <w:rsid w:val="00EC3517"/>
    <w:rsid w:val="00EC3AA3"/>
    <w:rsid w:val="00EC3B3B"/>
    <w:rsid w:val="00EC3B44"/>
    <w:rsid w:val="00EC3BE1"/>
    <w:rsid w:val="00EC3C7F"/>
    <w:rsid w:val="00EC3F29"/>
    <w:rsid w:val="00EC41A6"/>
    <w:rsid w:val="00EC41C5"/>
    <w:rsid w:val="00EC4678"/>
    <w:rsid w:val="00EC47FE"/>
    <w:rsid w:val="00EC4821"/>
    <w:rsid w:val="00EC48EE"/>
    <w:rsid w:val="00EC4A1A"/>
    <w:rsid w:val="00EC4AB7"/>
    <w:rsid w:val="00EC4AEA"/>
    <w:rsid w:val="00EC5138"/>
    <w:rsid w:val="00EC51F3"/>
    <w:rsid w:val="00EC5423"/>
    <w:rsid w:val="00EC544E"/>
    <w:rsid w:val="00EC54CC"/>
    <w:rsid w:val="00EC55BA"/>
    <w:rsid w:val="00EC566D"/>
    <w:rsid w:val="00EC57C9"/>
    <w:rsid w:val="00EC5892"/>
    <w:rsid w:val="00EC58BB"/>
    <w:rsid w:val="00EC6056"/>
    <w:rsid w:val="00EC60BB"/>
    <w:rsid w:val="00EC633F"/>
    <w:rsid w:val="00EC650F"/>
    <w:rsid w:val="00EC69CB"/>
    <w:rsid w:val="00EC6A74"/>
    <w:rsid w:val="00EC6E4F"/>
    <w:rsid w:val="00EC6F7E"/>
    <w:rsid w:val="00EC7021"/>
    <w:rsid w:val="00EC71B9"/>
    <w:rsid w:val="00EC72D5"/>
    <w:rsid w:val="00EC730D"/>
    <w:rsid w:val="00EC73B8"/>
    <w:rsid w:val="00EC75D0"/>
    <w:rsid w:val="00EC76A5"/>
    <w:rsid w:val="00EC76CA"/>
    <w:rsid w:val="00EC77A6"/>
    <w:rsid w:val="00EC782C"/>
    <w:rsid w:val="00EC78A2"/>
    <w:rsid w:val="00EC7A8B"/>
    <w:rsid w:val="00EC7B97"/>
    <w:rsid w:val="00EC7D0F"/>
    <w:rsid w:val="00EC7D63"/>
    <w:rsid w:val="00EC7DBE"/>
    <w:rsid w:val="00EC7F9E"/>
    <w:rsid w:val="00EC7FEE"/>
    <w:rsid w:val="00ED04D1"/>
    <w:rsid w:val="00ED067F"/>
    <w:rsid w:val="00ED06EE"/>
    <w:rsid w:val="00ED0839"/>
    <w:rsid w:val="00ED0A5B"/>
    <w:rsid w:val="00ED0ADB"/>
    <w:rsid w:val="00ED103B"/>
    <w:rsid w:val="00ED1277"/>
    <w:rsid w:val="00ED12AE"/>
    <w:rsid w:val="00ED13C6"/>
    <w:rsid w:val="00ED17B6"/>
    <w:rsid w:val="00ED1B55"/>
    <w:rsid w:val="00ED1B9A"/>
    <w:rsid w:val="00ED1BD3"/>
    <w:rsid w:val="00ED1CFC"/>
    <w:rsid w:val="00ED1E47"/>
    <w:rsid w:val="00ED2115"/>
    <w:rsid w:val="00ED2221"/>
    <w:rsid w:val="00ED2383"/>
    <w:rsid w:val="00ED23EA"/>
    <w:rsid w:val="00ED272C"/>
    <w:rsid w:val="00ED2B1B"/>
    <w:rsid w:val="00ED2B82"/>
    <w:rsid w:val="00ED2F64"/>
    <w:rsid w:val="00ED33CD"/>
    <w:rsid w:val="00ED35A0"/>
    <w:rsid w:val="00ED367E"/>
    <w:rsid w:val="00ED3714"/>
    <w:rsid w:val="00ED3922"/>
    <w:rsid w:val="00ED39DA"/>
    <w:rsid w:val="00ED39EA"/>
    <w:rsid w:val="00ED4090"/>
    <w:rsid w:val="00ED4151"/>
    <w:rsid w:val="00ED427E"/>
    <w:rsid w:val="00ED43B8"/>
    <w:rsid w:val="00ED444C"/>
    <w:rsid w:val="00ED450B"/>
    <w:rsid w:val="00ED478F"/>
    <w:rsid w:val="00ED497E"/>
    <w:rsid w:val="00ED4AED"/>
    <w:rsid w:val="00ED4B7A"/>
    <w:rsid w:val="00ED4E5C"/>
    <w:rsid w:val="00ED4EE2"/>
    <w:rsid w:val="00ED4F5C"/>
    <w:rsid w:val="00ED4F91"/>
    <w:rsid w:val="00ED5415"/>
    <w:rsid w:val="00ED559A"/>
    <w:rsid w:val="00ED57F4"/>
    <w:rsid w:val="00ED582B"/>
    <w:rsid w:val="00ED5834"/>
    <w:rsid w:val="00ED5982"/>
    <w:rsid w:val="00ED5BAB"/>
    <w:rsid w:val="00ED5C21"/>
    <w:rsid w:val="00ED5D04"/>
    <w:rsid w:val="00ED6021"/>
    <w:rsid w:val="00ED6187"/>
    <w:rsid w:val="00ED6194"/>
    <w:rsid w:val="00ED6264"/>
    <w:rsid w:val="00ED62FC"/>
    <w:rsid w:val="00ED63E9"/>
    <w:rsid w:val="00ED66EA"/>
    <w:rsid w:val="00ED681F"/>
    <w:rsid w:val="00ED687B"/>
    <w:rsid w:val="00ED6895"/>
    <w:rsid w:val="00ED695B"/>
    <w:rsid w:val="00ED6CD5"/>
    <w:rsid w:val="00ED70B1"/>
    <w:rsid w:val="00ED716B"/>
    <w:rsid w:val="00ED7485"/>
    <w:rsid w:val="00ED749C"/>
    <w:rsid w:val="00ED74EB"/>
    <w:rsid w:val="00ED769E"/>
    <w:rsid w:val="00ED7778"/>
    <w:rsid w:val="00ED7995"/>
    <w:rsid w:val="00ED7B89"/>
    <w:rsid w:val="00ED7C8F"/>
    <w:rsid w:val="00ED7D9B"/>
    <w:rsid w:val="00ED7DE3"/>
    <w:rsid w:val="00ED7E0C"/>
    <w:rsid w:val="00ED7EFD"/>
    <w:rsid w:val="00ED7F0E"/>
    <w:rsid w:val="00EE02FE"/>
    <w:rsid w:val="00EE03FF"/>
    <w:rsid w:val="00EE06DD"/>
    <w:rsid w:val="00EE083D"/>
    <w:rsid w:val="00EE092A"/>
    <w:rsid w:val="00EE09C9"/>
    <w:rsid w:val="00EE0A49"/>
    <w:rsid w:val="00EE0BAB"/>
    <w:rsid w:val="00EE0DBE"/>
    <w:rsid w:val="00EE107C"/>
    <w:rsid w:val="00EE10D2"/>
    <w:rsid w:val="00EE1167"/>
    <w:rsid w:val="00EE1289"/>
    <w:rsid w:val="00EE1389"/>
    <w:rsid w:val="00EE153B"/>
    <w:rsid w:val="00EE15A2"/>
    <w:rsid w:val="00EE15C1"/>
    <w:rsid w:val="00EE15ED"/>
    <w:rsid w:val="00EE1650"/>
    <w:rsid w:val="00EE1C2B"/>
    <w:rsid w:val="00EE2285"/>
    <w:rsid w:val="00EE22ED"/>
    <w:rsid w:val="00EE23F8"/>
    <w:rsid w:val="00EE23F9"/>
    <w:rsid w:val="00EE263D"/>
    <w:rsid w:val="00EE286E"/>
    <w:rsid w:val="00EE28D1"/>
    <w:rsid w:val="00EE28ED"/>
    <w:rsid w:val="00EE2CBF"/>
    <w:rsid w:val="00EE2DD4"/>
    <w:rsid w:val="00EE2DE8"/>
    <w:rsid w:val="00EE2F55"/>
    <w:rsid w:val="00EE2F9D"/>
    <w:rsid w:val="00EE310C"/>
    <w:rsid w:val="00EE3318"/>
    <w:rsid w:val="00EE334D"/>
    <w:rsid w:val="00EE3745"/>
    <w:rsid w:val="00EE387E"/>
    <w:rsid w:val="00EE3B4C"/>
    <w:rsid w:val="00EE3B88"/>
    <w:rsid w:val="00EE3CFE"/>
    <w:rsid w:val="00EE3D89"/>
    <w:rsid w:val="00EE3F20"/>
    <w:rsid w:val="00EE404A"/>
    <w:rsid w:val="00EE4279"/>
    <w:rsid w:val="00EE44D1"/>
    <w:rsid w:val="00EE4515"/>
    <w:rsid w:val="00EE4666"/>
    <w:rsid w:val="00EE4680"/>
    <w:rsid w:val="00EE4749"/>
    <w:rsid w:val="00EE48F7"/>
    <w:rsid w:val="00EE49AC"/>
    <w:rsid w:val="00EE4B2B"/>
    <w:rsid w:val="00EE4CB1"/>
    <w:rsid w:val="00EE4D64"/>
    <w:rsid w:val="00EE53EF"/>
    <w:rsid w:val="00EE5523"/>
    <w:rsid w:val="00EE5537"/>
    <w:rsid w:val="00EE5725"/>
    <w:rsid w:val="00EE5A37"/>
    <w:rsid w:val="00EE5CCE"/>
    <w:rsid w:val="00EE624E"/>
    <w:rsid w:val="00EE62A1"/>
    <w:rsid w:val="00EE6302"/>
    <w:rsid w:val="00EE639E"/>
    <w:rsid w:val="00EE6443"/>
    <w:rsid w:val="00EE6825"/>
    <w:rsid w:val="00EE6863"/>
    <w:rsid w:val="00EE69C6"/>
    <w:rsid w:val="00EE69D3"/>
    <w:rsid w:val="00EE6A35"/>
    <w:rsid w:val="00EE6A6A"/>
    <w:rsid w:val="00EE6C21"/>
    <w:rsid w:val="00EE6DF6"/>
    <w:rsid w:val="00EE6E57"/>
    <w:rsid w:val="00EE7117"/>
    <w:rsid w:val="00EE7282"/>
    <w:rsid w:val="00EE7386"/>
    <w:rsid w:val="00EE7408"/>
    <w:rsid w:val="00EE7620"/>
    <w:rsid w:val="00EE76F3"/>
    <w:rsid w:val="00EE7898"/>
    <w:rsid w:val="00EE78F9"/>
    <w:rsid w:val="00EE7A56"/>
    <w:rsid w:val="00EE7B1A"/>
    <w:rsid w:val="00EE7E0F"/>
    <w:rsid w:val="00EE7EB0"/>
    <w:rsid w:val="00EF0047"/>
    <w:rsid w:val="00EF004E"/>
    <w:rsid w:val="00EF00E4"/>
    <w:rsid w:val="00EF013A"/>
    <w:rsid w:val="00EF0449"/>
    <w:rsid w:val="00EF0527"/>
    <w:rsid w:val="00EF0636"/>
    <w:rsid w:val="00EF072B"/>
    <w:rsid w:val="00EF0B2C"/>
    <w:rsid w:val="00EF0BA3"/>
    <w:rsid w:val="00EF0E1B"/>
    <w:rsid w:val="00EF0E90"/>
    <w:rsid w:val="00EF0EBA"/>
    <w:rsid w:val="00EF0F4A"/>
    <w:rsid w:val="00EF0FB0"/>
    <w:rsid w:val="00EF1009"/>
    <w:rsid w:val="00EF1498"/>
    <w:rsid w:val="00EF1572"/>
    <w:rsid w:val="00EF1635"/>
    <w:rsid w:val="00EF16FE"/>
    <w:rsid w:val="00EF18DE"/>
    <w:rsid w:val="00EF1BD4"/>
    <w:rsid w:val="00EF1C60"/>
    <w:rsid w:val="00EF1F7E"/>
    <w:rsid w:val="00EF20EA"/>
    <w:rsid w:val="00EF24D2"/>
    <w:rsid w:val="00EF2828"/>
    <w:rsid w:val="00EF2948"/>
    <w:rsid w:val="00EF295D"/>
    <w:rsid w:val="00EF29A6"/>
    <w:rsid w:val="00EF2B06"/>
    <w:rsid w:val="00EF2B73"/>
    <w:rsid w:val="00EF2F60"/>
    <w:rsid w:val="00EF32F5"/>
    <w:rsid w:val="00EF3628"/>
    <w:rsid w:val="00EF376D"/>
    <w:rsid w:val="00EF3776"/>
    <w:rsid w:val="00EF37AB"/>
    <w:rsid w:val="00EF3828"/>
    <w:rsid w:val="00EF387B"/>
    <w:rsid w:val="00EF39A6"/>
    <w:rsid w:val="00EF3BA9"/>
    <w:rsid w:val="00EF3C67"/>
    <w:rsid w:val="00EF3D62"/>
    <w:rsid w:val="00EF3F8D"/>
    <w:rsid w:val="00EF4125"/>
    <w:rsid w:val="00EF41F7"/>
    <w:rsid w:val="00EF4418"/>
    <w:rsid w:val="00EF478D"/>
    <w:rsid w:val="00EF485C"/>
    <w:rsid w:val="00EF49D9"/>
    <w:rsid w:val="00EF4A9D"/>
    <w:rsid w:val="00EF4BA4"/>
    <w:rsid w:val="00EF4BFB"/>
    <w:rsid w:val="00EF4C8F"/>
    <w:rsid w:val="00EF4D4F"/>
    <w:rsid w:val="00EF4E14"/>
    <w:rsid w:val="00EF51AA"/>
    <w:rsid w:val="00EF5571"/>
    <w:rsid w:val="00EF5AAF"/>
    <w:rsid w:val="00EF5C6D"/>
    <w:rsid w:val="00EF5D98"/>
    <w:rsid w:val="00EF5E3E"/>
    <w:rsid w:val="00EF60A6"/>
    <w:rsid w:val="00EF60DE"/>
    <w:rsid w:val="00EF62EA"/>
    <w:rsid w:val="00EF636C"/>
    <w:rsid w:val="00EF672A"/>
    <w:rsid w:val="00EF6779"/>
    <w:rsid w:val="00EF6851"/>
    <w:rsid w:val="00EF689F"/>
    <w:rsid w:val="00EF694D"/>
    <w:rsid w:val="00EF69A6"/>
    <w:rsid w:val="00EF69F9"/>
    <w:rsid w:val="00EF6B2B"/>
    <w:rsid w:val="00EF6C45"/>
    <w:rsid w:val="00EF6D04"/>
    <w:rsid w:val="00EF6F07"/>
    <w:rsid w:val="00EF6FF9"/>
    <w:rsid w:val="00EF7451"/>
    <w:rsid w:val="00EF7490"/>
    <w:rsid w:val="00EF7496"/>
    <w:rsid w:val="00EF758B"/>
    <w:rsid w:val="00EF763A"/>
    <w:rsid w:val="00EF7648"/>
    <w:rsid w:val="00EF7794"/>
    <w:rsid w:val="00EF7957"/>
    <w:rsid w:val="00EF7A10"/>
    <w:rsid w:val="00EF7A26"/>
    <w:rsid w:val="00EF7BE2"/>
    <w:rsid w:val="00EF7F84"/>
    <w:rsid w:val="00F00017"/>
    <w:rsid w:val="00F00272"/>
    <w:rsid w:val="00F00386"/>
    <w:rsid w:val="00F008CE"/>
    <w:rsid w:val="00F0098B"/>
    <w:rsid w:val="00F00DCF"/>
    <w:rsid w:val="00F01219"/>
    <w:rsid w:val="00F013D6"/>
    <w:rsid w:val="00F0144C"/>
    <w:rsid w:val="00F01578"/>
    <w:rsid w:val="00F01879"/>
    <w:rsid w:val="00F01B60"/>
    <w:rsid w:val="00F01B9D"/>
    <w:rsid w:val="00F01DE7"/>
    <w:rsid w:val="00F02089"/>
    <w:rsid w:val="00F021B6"/>
    <w:rsid w:val="00F021F5"/>
    <w:rsid w:val="00F02255"/>
    <w:rsid w:val="00F0232E"/>
    <w:rsid w:val="00F0242E"/>
    <w:rsid w:val="00F02758"/>
    <w:rsid w:val="00F028AB"/>
    <w:rsid w:val="00F02ABD"/>
    <w:rsid w:val="00F02AE3"/>
    <w:rsid w:val="00F02CAA"/>
    <w:rsid w:val="00F02EE3"/>
    <w:rsid w:val="00F0377B"/>
    <w:rsid w:val="00F0387A"/>
    <w:rsid w:val="00F0390B"/>
    <w:rsid w:val="00F03B2E"/>
    <w:rsid w:val="00F03CEE"/>
    <w:rsid w:val="00F03D12"/>
    <w:rsid w:val="00F03D5C"/>
    <w:rsid w:val="00F03DA7"/>
    <w:rsid w:val="00F03E28"/>
    <w:rsid w:val="00F042B8"/>
    <w:rsid w:val="00F04354"/>
    <w:rsid w:val="00F043E5"/>
    <w:rsid w:val="00F047D7"/>
    <w:rsid w:val="00F04900"/>
    <w:rsid w:val="00F04A47"/>
    <w:rsid w:val="00F04BCD"/>
    <w:rsid w:val="00F04EA1"/>
    <w:rsid w:val="00F04FFD"/>
    <w:rsid w:val="00F0519C"/>
    <w:rsid w:val="00F05698"/>
    <w:rsid w:val="00F057BC"/>
    <w:rsid w:val="00F057C1"/>
    <w:rsid w:val="00F05869"/>
    <w:rsid w:val="00F058F2"/>
    <w:rsid w:val="00F05CE3"/>
    <w:rsid w:val="00F05DA4"/>
    <w:rsid w:val="00F05E62"/>
    <w:rsid w:val="00F06022"/>
    <w:rsid w:val="00F061FC"/>
    <w:rsid w:val="00F062A7"/>
    <w:rsid w:val="00F06301"/>
    <w:rsid w:val="00F063BC"/>
    <w:rsid w:val="00F06613"/>
    <w:rsid w:val="00F06832"/>
    <w:rsid w:val="00F068A8"/>
    <w:rsid w:val="00F06E3F"/>
    <w:rsid w:val="00F06FEF"/>
    <w:rsid w:val="00F07097"/>
    <w:rsid w:val="00F072D9"/>
    <w:rsid w:val="00F073E8"/>
    <w:rsid w:val="00F0745C"/>
    <w:rsid w:val="00F07473"/>
    <w:rsid w:val="00F0751B"/>
    <w:rsid w:val="00F0762C"/>
    <w:rsid w:val="00F07736"/>
    <w:rsid w:val="00F07937"/>
    <w:rsid w:val="00F079B6"/>
    <w:rsid w:val="00F07A22"/>
    <w:rsid w:val="00F07D25"/>
    <w:rsid w:val="00F07D41"/>
    <w:rsid w:val="00F1030E"/>
    <w:rsid w:val="00F1033C"/>
    <w:rsid w:val="00F10606"/>
    <w:rsid w:val="00F1068E"/>
    <w:rsid w:val="00F1071A"/>
    <w:rsid w:val="00F1085E"/>
    <w:rsid w:val="00F10927"/>
    <w:rsid w:val="00F109E4"/>
    <w:rsid w:val="00F10C9D"/>
    <w:rsid w:val="00F10E37"/>
    <w:rsid w:val="00F10FA5"/>
    <w:rsid w:val="00F111E3"/>
    <w:rsid w:val="00F113FD"/>
    <w:rsid w:val="00F11460"/>
    <w:rsid w:val="00F114CA"/>
    <w:rsid w:val="00F114F3"/>
    <w:rsid w:val="00F11566"/>
    <w:rsid w:val="00F11763"/>
    <w:rsid w:val="00F119D4"/>
    <w:rsid w:val="00F11AA7"/>
    <w:rsid w:val="00F11BF8"/>
    <w:rsid w:val="00F11E29"/>
    <w:rsid w:val="00F11E39"/>
    <w:rsid w:val="00F11E45"/>
    <w:rsid w:val="00F11FB6"/>
    <w:rsid w:val="00F12035"/>
    <w:rsid w:val="00F1229A"/>
    <w:rsid w:val="00F1240C"/>
    <w:rsid w:val="00F12564"/>
    <w:rsid w:val="00F12967"/>
    <w:rsid w:val="00F129C3"/>
    <w:rsid w:val="00F129D0"/>
    <w:rsid w:val="00F129E3"/>
    <w:rsid w:val="00F12A8A"/>
    <w:rsid w:val="00F12A9C"/>
    <w:rsid w:val="00F12B22"/>
    <w:rsid w:val="00F12B9D"/>
    <w:rsid w:val="00F12BC3"/>
    <w:rsid w:val="00F13047"/>
    <w:rsid w:val="00F131BE"/>
    <w:rsid w:val="00F13383"/>
    <w:rsid w:val="00F137BE"/>
    <w:rsid w:val="00F138A0"/>
    <w:rsid w:val="00F13996"/>
    <w:rsid w:val="00F13A16"/>
    <w:rsid w:val="00F13C2A"/>
    <w:rsid w:val="00F13D90"/>
    <w:rsid w:val="00F13DDE"/>
    <w:rsid w:val="00F13E18"/>
    <w:rsid w:val="00F140F4"/>
    <w:rsid w:val="00F142E5"/>
    <w:rsid w:val="00F14663"/>
    <w:rsid w:val="00F14815"/>
    <w:rsid w:val="00F14984"/>
    <w:rsid w:val="00F14A99"/>
    <w:rsid w:val="00F14B89"/>
    <w:rsid w:val="00F14C53"/>
    <w:rsid w:val="00F14D9A"/>
    <w:rsid w:val="00F14DF0"/>
    <w:rsid w:val="00F15215"/>
    <w:rsid w:val="00F15269"/>
    <w:rsid w:val="00F154ED"/>
    <w:rsid w:val="00F1569F"/>
    <w:rsid w:val="00F157E7"/>
    <w:rsid w:val="00F159FC"/>
    <w:rsid w:val="00F15A28"/>
    <w:rsid w:val="00F15B1B"/>
    <w:rsid w:val="00F15B22"/>
    <w:rsid w:val="00F15D38"/>
    <w:rsid w:val="00F15D81"/>
    <w:rsid w:val="00F15DA8"/>
    <w:rsid w:val="00F1606B"/>
    <w:rsid w:val="00F161ED"/>
    <w:rsid w:val="00F16350"/>
    <w:rsid w:val="00F164FE"/>
    <w:rsid w:val="00F16704"/>
    <w:rsid w:val="00F167A2"/>
    <w:rsid w:val="00F1687C"/>
    <w:rsid w:val="00F16A81"/>
    <w:rsid w:val="00F16B38"/>
    <w:rsid w:val="00F16B72"/>
    <w:rsid w:val="00F16C0B"/>
    <w:rsid w:val="00F16C0C"/>
    <w:rsid w:val="00F16E8D"/>
    <w:rsid w:val="00F17061"/>
    <w:rsid w:val="00F171C4"/>
    <w:rsid w:val="00F17250"/>
    <w:rsid w:val="00F174E4"/>
    <w:rsid w:val="00F17634"/>
    <w:rsid w:val="00F17696"/>
    <w:rsid w:val="00F1783B"/>
    <w:rsid w:val="00F17C53"/>
    <w:rsid w:val="00F17CD3"/>
    <w:rsid w:val="00F20049"/>
    <w:rsid w:val="00F2011E"/>
    <w:rsid w:val="00F20707"/>
    <w:rsid w:val="00F20831"/>
    <w:rsid w:val="00F20853"/>
    <w:rsid w:val="00F20932"/>
    <w:rsid w:val="00F20D18"/>
    <w:rsid w:val="00F20D92"/>
    <w:rsid w:val="00F20EFC"/>
    <w:rsid w:val="00F2103A"/>
    <w:rsid w:val="00F210CE"/>
    <w:rsid w:val="00F2124F"/>
    <w:rsid w:val="00F21251"/>
    <w:rsid w:val="00F213EE"/>
    <w:rsid w:val="00F21608"/>
    <w:rsid w:val="00F21804"/>
    <w:rsid w:val="00F21DA8"/>
    <w:rsid w:val="00F21DBE"/>
    <w:rsid w:val="00F22128"/>
    <w:rsid w:val="00F2221C"/>
    <w:rsid w:val="00F222D1"/>
    <w:rsid w:val="00F22584"/>
    <w:rsid w:val="00F22827"/>
    <w:rsid w:val="00F22ACE"/>
    <w:rsid w:val="00F22F3C"/>
    <w:rsid w:val="00F22F78"/>
    <w:rsid w:val="00F23233"/>
    <w:rsid w:val="00F232E1"/>
    <w:rsid w:val="00F234E1"/>
    <w:rsid w:val="00F2388B"/>
    <w:rsid w:val="00F23BBC"/>
    <w:rsid w:val="00F23C03"/>
    <w:rsid w:val="00F23C64"/>
    <w:rsid w:val="00F23D4F"/>
    <w:rsid w:val="00F24274"/>
    <w:rsid w:val="00F2472B"/>
    <w:rsid w:val="00F24817"/>
    <w:rsid w:val="00F2497A"/>
    <w:rsid w:val="00F24B1C"/>
    <w:rsid w:val="00F24DEA"/>
    <w:rsid w:val="00F25214"/>
    <w:rsid w:val="00F2561B"/>
    <w:rsid w:val="00F2581A"/>
    <w:rsid w:val="00F2589E"/>
    <w:rsid w:val="00F25E2C"/>
    <w:rsid w:val="00F25EBD"/>
    <w:rsid w:val="00F26016"/>
    <w:rsid w:val="00F2645B"/>
    <w:rsid w:val="00F2693F"/>
    <w:rsid w:val="00F269C5"/>
    <w:rsid w:val="00F26A74"/>
    <w:rsid w:val="00F26CDD"/>
    <w:rsid w:val="00F26D1A"/>
    <w:rsid w:val="00F26E03"/>
    <w:rsid w:val="00F2740B"/>
    <w:rsid w:val="00F274BD"/>
    <w:rsid w:val="00F277EA"/>
    <w:rsid w:val="00F2783A"/>
    <w:rsid w:val="00F27950"/>
    <w:rsid w:val="00F27CD6"/>
    <w:rsid w:val="00F27E9F"/>
    <w:rsid w:val="00F27F60"/>
    <w:rsid w:val="00F27F6B"/>
    <w:rsid w:val="00F3055D"/>
    <w:rsid w:val="00F30560"/>
    <w:rsid w:val="00F3056C"/>
    <w:rsid w:val="00F305BD"/>
    <w:rsid w:val="00F306F9"/>
    <w:rsid w:val="00F309C4"/>
    <w:rsid w:val="00F30A80"/>
    <w:rsid w:val="00F30AA5"/>
    <w:rsid w:val="00F30B0A"/>
    <w:rsid w:val="00F30B13"/>
    <w:rsid w:val="00F30CAC"/>
    <w:rsid w:val="00F30DEB"/>
    <w:rsid w:val="00F30E56"/>
    <w:rsid w:val="00F30E71"/>
    <w:rsid w:val="00F30EA0"/>
    <w:rsid w:val="00F3107C"/>
    <w:rsid w:val="00F31169"/>
    <w:rsid w:val="00F31193"/>
    <w:rsid w:val="00F3121C"/>
    <w:rsid w:val="00F3133E"/>
    <w:rsid w:val="00F31662"/>
    <w:rsid w:val="00F319AB"/>
    <w:rsid w:val="00F31CC1"/>
    <w:rsid w:val="00F31D2B"/>
    <w:rsid w:val="00F31F59"/>
    <w:rsid w:val="00F31FDF"/>
    <w:rsid w:val="00F32005"/>
    <w:rsid w:val="00F326C8"/>
    <w:rsid w:val="00F32A32"/>
    <w:rsid w:val="00F32B3C"/>
    <w:rsid w:val="00F32B3F"/>
    <w:rsid w:val="00F32BFB"/>
    <w:rsid w:val="00F32D32"/>
    <w:rsid w:val="00F32EE0"/>
    <w:rsid w:val="00F33213"/>
    <w:rsid w:val="00F33537"/>
    <w:rsid w:val="00F3364A"/>
    <w:rsid w:val="00F33707"/>
    <w:rsid w:val="00F337B4"/>
    <w:rsid w:val="00F3391C"/>
    <w:rsid w:val="00F33A35"/>
    <w:rsid w:val="00F33AFF"/>
    <w:rsid w:val="00F33B44"/>
    <w:rsid w:val="00F33B82"/>
    <w:rsid w:val="00F33CBF"/>
    <w:rsid w:val="00F33DF2"/>
    <w:rsid w:val="00F33E72"/>
    <w:rsid w:val="00F340A4"/>
    <w:rsid w:val="00F341B8"/>
    <w:rsid w:val="00F34291"/>
    <w:rsid w:val="00F344C1"/>
    <w:rsid w:val="00F345F9"/>
    <w:rsid w:val="00F34771"/>
    <w:rsid w:val="00F348F6"/>
    <w:rsid w:val="00F34A2C"/>
    <w:rsid w:val="00F34E32"/>
    <w:rsid w:val="00F34E35"/>
    <w:rsid w:val="00F352C7"/>
    <w:rsid w:val="00F3543D"/>
    <w:rsid w:val="00F35588"/>
    <w:rsid w:val="00F35769"/>
    <w:rsid w:val="00F35965"/>
    <w:rsid w:val="00F35A5D"/>
    <w:rsid w:val="00F35C3A"/>
    <w:rsid w:val="00F35FE4"/>
    <w:rsid w:val="00F362B9"/>
    <w:rsid w:val="00F36318"/>
    <w:rsid w:val="00F368CD"/>
    <w:rsid w:val="00F36A25"/>
    <w:rsid w:val="00F36DC2"/>
    <w:rsid w:val="00F36F05"/>
    <w:rsid w:val="00F36F18"/>
    <w:rsid w:val="00F3712E"/>
    <w:rsid w:val="00F37210"/>
    <w:rsid w:val="00F37322"/>
    <w:rsid w:val="00F37343"/>
    <w:rsid w:val="00F3746D"/>
    <w:rsid w:val="00F3751A"/>
    <w:rsid w:val="00F37942"/>
    <w:rsid w:val="00F37A6D"/>
    <w:rsid w:val="00F37E7D"/>
    <w:rsid w:val="00F37ED8"/>
    <w:rsid w:val="00F37F53"/>
    <w:rsid w:val="00F4063A"/>
    <w:rsid w:val="00F4072D"/>
    <w:rsid w:val="00F40C08"/>
    <w:rsid w:val="00F40FA7"/>
    <w:rsid w:val="00F410F5"/>
    <w:rsid w:val="00F41259"/>
    <w:rsid w:val="00F415BA"/>
    <w:rsid w:val="00F415F4"/>
    <w:rsid w:val="00F41C6C"/>
    <w:rsid w:val="00F41CC1"/>
    <w:rsid w:val="00F41E57"/>
    <w:rsid w:val="00F42174"/>
    <w:rsid w:val="00F421C1"/>
    <w:rsid w:val="00F4253D"/>
    <w:rsid w:val="00F42583"/>
    <w:rsid w:val="00F425CF"/>
    <w:rsid w:val="00F425D4"/>
    <w:rsid w:val="00F429B6"/>
    <w:rsid w:val="00F42E03"/>
    <w:rsid w:val="00F42E12"/>
    <w:rsid w:val="00F42F27"/>
    <w:rsid w:val="00F42F43"/>
    <w:rsid w:val="00F42F55"/>
    <w:rsid w:val="00F43140"/>
    <w:rsid w:val="00F43201"/>
    <w:rsid w:val="00F43263"/>
    <w:rsid w:val="00F436A8"/>
    <w:rsid w:val="00F437B4"/>
    <w:rsid w:val="00F437CB"/>
    <w:rsid w:val="00F437FD"/>
    <w:rsid w:val="00F438AB"/>
    <w:rsid w:val="00F43A64"/>
    <w:rsid w:val="00F43C22"/>
    <w:rsid w:val="00F43E1A"/>
    <w:rsid w:val="00F44208"/>
    <w:rsid w:val="00F442FC"/>
    <w:rsid w:val="00F44768"/>
    <w:rsid w:val="00F4478B"/>
    <w:rsid w:val="00F44909"/>
    <w:rsid w:val="00F44BF7"/>
    <w:rsid w:val="00F45301"/>
    <w:rsid w:val="00F455B8"/>
    <w:rsid w:val="00F455E1"/>
    <w:rsid w:val="00F45793"/>
    <w:rsid w:val="00F4582D"/>
    <w:rsid w:val="00F4596F"/>
    <w:rsid w:val="00F45C65"/>
    <w:rsid w:val="00F45CC0"/>
    <w:rsid w:val="00F45CF6"/>
    <w:rsid w:val="00F4606C"/>
    <w:rsid w:val="00F4613B"/>
    <w:rsid w:val="00F46144"/>
    <w:rsid w:val="00F4677E"/>
    <w:rsid w:val="00F469DC"/>
    <w:rsid w:val="00F46A63"/>
    <w:rsid w:val="00F46C88"/>
    <w:rsid w:val="00F4703A"/>
    <w:rsid w:val="00F4718D"/>
    <w:rsid w:val="00F471C9"/>
    <w:rsid w:val="00F471F2"/>
    <w:rsid w:val="00F47206"/>
    <w:rsid w:val="00F4720B"/>
    <w:rsid w:val="00F47210"/>
    <w:rsid w:val="00F47A62"/>
    <w:rsid w:val="00F47D54"/>
    <w:rsid w:val="00F47F8E"/>
    <w:rsid w:val="00F50053"/>
    <w:rsid w:val="00F50209"/>
    <w:rsid w:val="00F50367"/>
    <w:rsid w:val="00F50535"/>
    <w:rsid w:val="00F50584"/>
    <w:rsid w:val="00F507DC"/>
    <w:rsid w:val="00F509DA"/>
    <w:rsid w:val="00F50C20"/>
    <w:rsid w:val="00F50C64"/>
    <w:rsid w:val="00F50DDF"/>
    <w:rsid w:val="00F5128B"/>
    <w:rsid w:val="00F51363"/>
    <w:rsid w:val="00F513E5"/>
    <w:rsid w:val="00F51744"/>
    <w:rsid w:val="00F51969"/>
    <w:rsid w:val="00F51A2C"/>
    <w:rsid w:val="00F51C3A"/>
    <w:rsid w:val="00F51DBD"/>
    <w:rsid w:val="00F5210E"/>
    <w:rsid w:val="00F5213B"/>
    <w:rsid w:val="00F521C5"/>
    <w:rsid w:val="00F5236C"/>
    <w:rsid w:val="00F52694"/>
    <w:rsid w:val="00F526A4"/>
    <w:rsid w:val="00F52804"/>
    <w:rsid w:val="00F52AC9"/>
    <w:rsid w:val="00F52ADD"/>
    <w:rsid w:val="00F52E5C"/>
    <w:rsid w:val="00F53061"/>
    <w:rsid w:val="00F5352D"/>
    <w:rsid w:val="00F53534"/>
    <w:rsid w:val="00F53951"/>
    <w:rsid w:val="00F539AE"/>
    <w:rsid w:val="00F53BA0"/>
    <w:rsid w:val="00F53BB5"/>
    <w:rsid w:val="00F53FE0"/>
    <w:rsid w:val="00F54149"/>
    <w:rsid w:val="00F5417C"/>
    <w:rsid w:val="00F541DF"/>
    <w:rsid w:val="00F543CF"/>
    <w:rsid w:val="00F5444F"/>
    <w:rsid w:val="00F54451"/>
    <w:rsid w:val="00F5455F"/>
    <w:rsid w:val="00F5460D"/>
    <w:rsid w:val="00F54773"/>
    <w:rsid w:val="00F54B13"/>
    <w:rsid w:val="00F54D32"/>
    <w:rsid w:val="00F54F00"/>
    <w:rsid w:val="00F5503F"/>
    <w:rsid w:val="00F551AF"/>
    <w:rsid w:val="00F5527D"/>
    <w:rsid w:val="00F552E9"/>
    <w:rsid w:val="00F55AC8"/>
    <w:rsid w:val="00F55B7C"/>
    <w:rsid w:val="00F55C9D"/>
    <w:rsid w:val="00F55D41"/>
    <w:rsid w:val="00F55DC2"/>
    <w:rsid w:val="00F55F5C"/>
    <w:rsid w:val="00F56082"/>
    <w:rsid w:val="00F560D3"/>
    <w:rsid w:val="00F5642C"/>
    <w:rsid w:val="00F56763"/>
    <w:rsid w:val="00F56891"/>
    <w:rsid w:val="00F568AA"/>
    <w:rsid w:val="00F56E45"/>
    <w:rsid w:val="00F56F05"/>
    <w:rsid w:val="00F56FFE"/>
    <w:rsid w:val="00F5722D"/>
    <w:rsid w:val="00F57435"/>
    <w:rsid w:val="00F57798"/>
    <w:rsid w:val="00F577A4"/>
    <w:rsid w:val="00F5787C"/>
    <w:rsid w:val="00F57A93"/>
    <w:rsid w:val="00F57DD6"/>
    <w:rsid w:val="00F60171"/>
    <w:rsid w:val="00F60299"/>
    <w:rsid w:val="00F60698"/>
    <w:rsid w:val="00F606C7"/>
    <w:rsid w:val="00F60758"/>
    <w:rsid w:val="00F607F1"/>
    <w:rsid w:val="00F6086D"/>
    <w:rsid w:val="00F608AB"/>
    <w:rsid w:val="00F6091E"/>
    <w:rsid w:val="00F60EF0"/>
    <w:rsid w:val="00F6193D"/>
    <w:rsid w:val="00F61A95"/>
    <w:rsid w:val="00F61BB5"/>
    <w:rsid w:val="00F61C69"/>
    <w:rsid w:val="00F62367"/>
    <w:rsid w:val="00F62416"/>
    <w:rsid w:val="00F624AE"/>
    <w:rsid w:val="00F62558"/>
    <w:rsid w:val="00F62C7C"/>
    <w:rsid w:val="00F63015"/>
    <w:rsid w:val="00F632D4"/>
    <w:rsid w:val="00F634C2"/>
    <w:rsid w:val="00F635E0"/>
    <w:rsid w:val="00F63E5A"/>
    <w:rsid w:val="00F64634"/>
    <w:rsid w:val="00F64916"/>
    <w:rsid w:val="00F64924"/>
    <w:rsid w:val="00F64A8F"/>
    <w:rsid w:val="00F64CDA"/>
    <w:rsid w:val="00F64CE0"/>
    <w:rsid w:val="00F65086"/>
    <w:rsid w:val="00F6545C"/>
    <w:rsid w:val="00F65A8D"/>
    <w:rsid w:val="00F65B1D"/>
    <w:rsid w:val="00F65C72"/>
    <w:rsid w:val="00F65D52"/>
    <w:rsid w:val="00F65D88"/>
    <w:rsid w:val="00F65FB2"/>
    <w:rsid w:val="00F660B3"/>
    <w:rsid w:val="00F664FA"/>
    <w:rsid w:val="00F66B53"/>
    <w:rsid w:val="00F66CDF"/>
    <w:rsid w:val="00F66CF1"/>
    <w:rsid w:val="00F66FF2"/>
    <w:rsid w:val="00F671E7"/>
    <w:rsid w:val="00F67279"/>
    <w:rsid w:val="00F673AA"/>
    <w:rsid w:val="00F677A7"/>
    <w:rsid w:val="00F67D83"/>
    <w:rsid w:val="00F67DA1"/>
    <w:rsid w:val="00F67F4C"/>
    <w:rsid w:val="00F7002E"/>
    <w:rsid w:val="00F70057"/>
    <w:rsid w:val="00F700A4"/>
    <w:rsid w:val="00F70179"/>
    <w:rsid w:val="00F70210"/>
    <w:rsid w:val="00F704CD"/>
    <w:rsid w:val="00F70895"/>
    <w:rsid w:val="00F7095E"/>
    <w:rsid w:val="00F709DD"/>
    <w:rsid w:val="00F709EE"/>
    <w:rsid w:val="00F70A1F"/>
    <w:rsid w:val="00F70B33"/>
    <w:rsid w:val="00F70BEE"/>
    <w:rsid w:val="00F70C94"/>
    <w:rsid w:val="00F70E61"/>
    <w:rsid w:val="00F70E78"/>
    <w:rsid w:val="00F7108F"/>
    <w:rsid w:val="00F711B8"/>
    <w:rsid w:val="00F714F6"/>
    <w:rsid w:val="00F7164D"/>
    <w:rsid w:val="00F7180B"/>
    <w:rsid w:val="00F71AA2"/>
    <w:rsid w:val="00F71B15"/>
    <w:rsid w:val="00F71B7A"/>
    <w:rsid w:val="00F71BF1"/>
    <w:rsid w:val="00F71C7C"/>
    <w:rsid w:val="00F71D82"/>
    <w:rsid w:val="00F71DEB"/>
    <w:rsid w:val="00F7200E"/>
    <w:rsid w:val="00F72041"/>
    <w:rsid w:val="00F722E4"/>
    <w:rsid w:val="00F72484"/>
    <w:rsid w:val="00F72569"/>
    <w:rsid w:val="00F725B6"/>
    <w:rsid w:val="00F726AA"/>
    <w:rsid w:val="00F727CB"/>
    <w:rsid w:val="00F72ACA"/>
    <w:rsid w:val="00F72BCA"/>
    <w:rsid w:val="00F72C6D"/>
    <w:rsid w:val="00F72D1D"/>
    <w:rsid w:val="00F72D49"/>
    <w:rsid w:val="00F73073"/>
    <w:rsid w:val="00F73108"/>
    <w:rsid w:val="00F734F9"/>
    <w:rsid w:val="00F7353D"/>
    <w:rsid w:val="00F73634"/>
    <w:rsid w:val="00F73EA8"/>
    <w:rsid w:val="00F74156"/>
    <w:rsid w:val="00F74340"/>
    <w:rsid w:val="00F74361"/>
    <w:rsid w:val="00F74915"/>
    <w:rsid w:val="00F74B51"/>
    <w:rsid w:val="00F74B53"/>
    <w:rsid w:val="00F74BA7"/>
    <w:rsid w:val="00F74CE2"/>
    <w:rsid w:val="00F74CE9"/>
    <w:rsid w:val="00F751F7"/>
    <w:rsid w:val="00F7552A"/>
    <w:rsid w:val="00F75767"/>
    <w:rsid w:val="00F75A45"/>
    <w:rsid w:val="00F75B21"/>
    <w:rsid w:val="00F75BAB"/>
    <w:rsid w:val="00F75EA7"/>
    <w:rsid w:val="00F75ED5"/>
    <w:rsid w:val="00F7605D"/>
    <w:rsid w:val="00F763F4"/>
    <w:rsid w:val="00F76548"/>
    <w:rsid w:val="00F765AC"/>
    <w:rsid w:val="00F765CF"/>
    <w:rsid w:val="00F7670D"/>
    <w:rsid w:val="00F76A83"/>
    <w:rsid w:val="00F76B45"/>
    <w:rsid w:val="00F76C3A"/>
    <w:rsid w:val="00F76E7A"/>
    <w:rsid w:val="00F7704D"/>
    <w:rsid w:val="00F770D1"/>
    <w:rsid w:val="00F770EA"/>
    <w:rsid w:val="00F771F3"/>
    <w:rsid w:val="00F77246"/>
    <w:rsid w:val="00F7734B"/>
    <w:rsid w:val="00F776D1"/>
    <w:rsid w:val="00F7777C"/>
    <w:rsid w:val="00F77996"/>
    <w:rsid w:val="00F77DE0"/>
    <w:rsid w:val="00F77EB0"/>
    <w:rsid w:val="00F80043"/>
    <w:rsid w:val="00F8009D"/>
    <w:rsid w:val="00F80161"/>
    <w:rsid w:val="00F801AF"/>
    <w:rsid w:val="00F80562"/>
    <w:rsid w:val="00F80A45"/>
    <w:rsid w:val="00F80C08"/>
    <w:rsid w:val="00F80DB7"/>
    <w:rsid w:val="00F80EA1"/>
    <w:rsid w:val="00F8100A"/>
    <w:rsid w:val="00F81016"/>
    <w:rsid w:val="00F81187"/>
    <w:rsid w:val="00F81252"/>
    <w:rsid w:val="00F813AB"/>
    <w:rsid w:val="00F814C3"/>
    <w:rsid w:val="00F815BB"/>
    <w:rsid w:val="00F81738"/>
    <w:rsid w:val="00F81813"/>
    <w:rsid w:val="00F821F6"/>
    <w:rsid w:val="00F82487"/>
    <w:rsid w:val="00F82626"/>
    <w:rsid w:val="00F82959"/>
    <w:rsid w:val="00F82B8E"/>
    <w:rsid w:val="00F82E22"/>
    <w:rsid w:val="00F82F76"/>
    <w:rsid w:val="00F82FBC"/>
    <w:rsid w:val="00F830AB"/>
    <w:rsid w:val="00F831A1"/>
    <w:rsid w:val="00F8330C"/>
    <w:rsid w:val="00F83310"/>
    <w:rsid w:val="00F8335D"/>
    <w:rsid w:val="00F83429"/>
    <w:rsid w:val="00F834A4"/>
    <w:rsid w:val="00F83733"/>
    <w:rsid w:val="00F83877"/>
    <w:rsid w:val="00F83A01"/>
    <w:rsid w:val="00F83A0E"/>
    <w:rsid w:val="00F83C09"/>
    <w:rsid w:val="00F83E67"/>
    <w:rsid w:val="00F83E8C"/>
    <w:rsid w:val="00F83F21"/>
    <w:rsid w:val="00F83F72"/>
    <w:rsid w:val="00F83F80"/>
    <w:rsid w:val="00F83FFA"/>
    <w:rsid w:val="00F8410C"/>
    <w:rsid w:val="00F8412C"/>
    <w:rsid w:val="00F8418F"/>
    <w:rsid w:val="00F84512"/>
    <w:rsid w:val="00F84631"/>
    <w:rsid w:val="00F84743"/>
    <w:rsid w:val="00F8487A"/>
    <w:rsid w:val="00F84B48"/>
    <w:rsid w:val="00F84CA4"/>
    <w:rsid w:val="00F85064"/>
    <w:rsid w:val="00F850D4"/>
    <w:rsid w:val="00F85203"/>
    <w:rsid w:val="00F85488"/>
    <w:rsid w:val="00F8554A"/>
    <w:rsid w:val="00F855AB"/>
    <w:rsid w:val="00F855E6"/>
    <w:rsid w:val="00F855E7"/>
    <w:rsid w:val="00F85681"/>
    <w:rsid w:val="00F85788"/>
    <w:rsid w:val="00F859D5"/>
    <w:rsid w:val="00F85A2B"/>
    <w:rsid w:val="00F85A53"/>
    <w:rsid w:val="00F85C47"/>
    <w:rsid w:val="00F86081"/>
    <w:rsid w:val="00F86173"/>
    <w:rsid w:val="00F864E0"/>
    <w:rsid w:val="00F8656C"/>
    <w:rsid w:val="00F8683F"/>
    <w:rsid w:val="00F86D97"/>
    <w:rsid w:val="00F86E41"/>
    <w:rsid w:val="00F86E47"/>
    <w:rsid w:val="00F8718A"/>
    <w:rsid w:val="00F87239"/>
    <w:rsid w:val="00F87459"/>
    <w:rsid w:val="00F8757D"/>
    <w:rsid w:val="00F87819"/>
    <w:rsid w:val="00F878C2"/>
    <w:rsid w:val="00F87906"/>
    <w:rsid w:val="00F87AA4"/>
    <w:rsid w:val="00F87DB6"/>
    <w:rsid w:val="00F87E5C"/>
    <w:rsid w:val="00F900E3"/>
    <w:rsid w:val="00F90167"/>
    <w:rsid w:val="00F9037C"/>
    <w:rsid w:val="00F9092A"/>
    <w:rsid w:val="00F90A40"/>
    <w:rsid w:val="00F90B0D"/>
    <w:rsid w:val="00F90D20"/>
    <w:rsid w:val="00F90F54"/>
    <w:rsid w:val="00F9121A"/>
    <w:rsid w:val="00F91647"/>
    <w:rsid w:val="00F918CB"/>
    <w:rsid w:val="00F919CE"/>
    <w:rsid w:val="00F91AF8"/>
    <w:rsid w:val="00F91AFE"/>
    <w:rsid w:val="00F91D8A"/>
    <w:rsid w:val="00F91DAB"/>
    <w:rsid w:val="00F9201A"/>
    <w:rsid w:val="00F9223E"/>
    <w:rsid w:val="00F925E1"/>
    <w:rsid w:val="00F92663"/>
    <w:rsid w:val="00F92727"/>
    <w:rsid w:val="00F92CF5"/>
    <w:rsid w:val="00F92E81"/>
    <w:rsid w:val="00F92F66"/>
    <w:rsid w:val="00F93090"/>
    <w:rsid w:val="00F932A3"/>
    <w:rsid w:val="00F93382"/>
    <w:rsid w:val="00F93427"/>
    <w:rsid w:val="00F93511"/>
    <w:rsid w:val="00F93706"/>
    <w:rsid w:val="00F9389C"/>
    <w:rsid w:val="00F938BC"/>
    <w:rsid w:val="00F93AF3"/>
    <w:rsid w:val="00F93C32"/>
    <w:rsid w:val="00F93DEB"/>
    <w:rsid w:val="00F94457"/>
    <w:rsid w:val="00F9467E"/>
    <w:rsid w:val="00F94786"/>
    <w:rsid w:val="00F94876"/>
    <w:rsid w:val="00F948F4"/>
    <w:rsid w:val="00F94A18"/>
    <w:rsid w:val="00F94C01"/>
    <w:rsid w:val="00F94D5D"/>
    <w:rsid w:val="00F95387"/>
    <w:rsid w:val="00F95397"/>
    <w:rsid w:val="00F954C0"/>
    <w:rsid w:val="00F95884"/>
    <w:rsid w:val="00F9588B"/>
    <w:rsid w:val="00F959E5"/>
    <w:rsid w:val="00F95B54"/>
    <w:rsid w:val="00F95C5F"/>
    <w:rsid w:val="00F95E6D"/>
    <w:rsid w:val="00F95F17"/>
    <w:rsid w:val="00F96079"/>
    <w:rsid w:val="00F962D9"/>
    <w:rsid w:val="00F9656F"/>
    <w:rsid w:val="00F9659B"/>
    <w:rsid w:val="00F968B0"/>
    <w:rsid w:val="00F96989"/>
    <w:rsid w:val="00F96C89"/>
    <w:rsid w:val="00F96E64"/>
    <w:rsid w:val="00F97072"/>
    <w:rsid w:val="00F970B5"/>
    <w:rsid w:val="00F97330"/>
    <w:rsid w:val="00F9744A"/>
    <w:rsid w:val="00F9750C"/>
    <w:rsid w:val="00F97638"/>
    <w:rsid w:val="00F97640"/>
    <w:rsid w:val="00F977F4"/>
    <w:rsid w:val="00F97904"/>
    <w:rsid w:val="00F97B14"/>
    <w:rsid w:val="00F97DEE"/>
    <w:rsid w:val="00F97EC4"/>
    <w:rsid w:val="00F97F64"/>
    <w:rsid w:val="00F97F7B"/>
    <w:rsid w:val="00F97FE6"/>
    <w:rsid w:val="00F97FF5"/>
    <w:rsid w:val="00FA0046"/>
    <w:rsid w:val="00FA04C6"/>
    <w:rsid w:val="00FA076F"/>
    <w:rsid w:val="00FA0853"/>
    <w:rsid w:val="00FA0972"/>
    <w:rsid w:val="00FA0B14"/>
    <w:rsid w:val="00FA0DD3"/>
    <w:rsid w:val="00FA100A"/>
    <w:rsid w:val="00FA157D"/>
    <w:rsid w:val="00FA1B7B"/>
    <w:rsid w:val="00FA1DA4"/>
    <w:rsid w:val="00FA1F6B"/>
    <w:rsid w:val="00FA221B"/>
    <w:rsid w:val="00FA22E1"/>
    <w:rsid w:val="00FA24F0"/>
    <w:rsid w:val="00FA26D2"/>
    <w:rsid w:val="00FA2833"/>
    <w:rsid w:val="00FA296E"/>
    <w:rsid w:val="00FA29F6"/>
    <w:rsid w:val="00FA2B63"/>
    <w:rsid w:val="00FA2BF0"/>
    <w:rsid w:val="00FA3059"/>
    <w:rsid w:val="00FA3103"/>
    <w:rsid w:val="00FA320E"/>
    <w:rsid w:val="00FA3395"/>
    <w:rsid w:val="00FA3731"/>
    <w:rsid w:val="00FA3752"/>
    <w:rsid w:val="00FA3A99"/>
    <w:rsid w:val="00FA3B98"/>
    <w:rsid w:val="00FA3C9F"/>
    <w:rsid w:val="00FA3E06"/>
    <w:rsid w:val="00FA3E22"/>
    <w:rsid w:val="00FA3E47"/>
    <w:rsid w:val="00FA4089"/>
    <w:rsid w:val="00FA4124"/>
    <w:rsid w:val="00FA4181"/>
    <w:rsid w:val="00FA44B6"/>
    <w:rsid w:val="00FA461C"/>
    <w:rsid w:val="00FA4978"/>
    <w:rsid w:val="00FA49B8"/>
    <w:rsid w:val="00FA4BBC"/>
    <w:rsid w:val="00FA4C46"/>
    <w:rsid w:val="00FA4D8B"/>
    <w:rsid w:val="00FA521E"/>
    <w:rsid w:val="00FA521F"/>
    <w:rsid w:val="00FA5258"/>
    <w:rsid w:val="00FA5634"/>
    <w:rsid w:val="00FA566D"/>
    <w:rsid w:val="00FA574F"/>
    <w:rsid w:val="00FA5912"/>
    <w:rsid w:val="00FA5BCF"/>
    <w:rsid w:val="00FA5EA8"/>
    <w:rsid w:val="00FA5F0C"/>
    <w:rsid w:val="00FA60B7"/>
    <w:rsid w:val="00FA6122"/>
    <w:rsid w:val="00FA630F"/>
    <w:rsid w:val="00FA6441"/>
    <w:rsid w:val="00FA6906"/>
    <w:rsid w:val="00FA693B"/>
    <w:rsid w:val="00FA6AB1"/>
    <w:rsid w:val="00FA6D51"/>
    <w:rsid w:val="00FA6EE7"/>
    <w:rsid w:val="00FA6EF8"/>
    <w:rsid w:val="00FA74BE"/>
    <w:rsid w:val="00FA7654"/>
    <w:rsid w:val="00FA768E"/>
    <w:rsid w:val="00FA7A20"/>
    <w:rsid w:val="00FA7C72"/>
    <w:rsid w:val="00FA7FD5"/>
    <w:rsid w:val="00FB0053"/>
    <w:rsid w:val="00FB00E1"/>
    <w:rsid w:val="00FB02C6"/>
    <w:rsid w:val="00FB04F4"/>
    <w:rsid w:val="00FB0953"/>
    <w:rsid w:val="00FB097C"/>
    <w:rsid w:val="00FB0AB0"/>
    <w:rsid w:val="00FB0B0A"/>
    <w:rsid w:val="00FB0DB5"/>
    <w:rsid w:val="00FB0F2A"/>
    <w:rsid w:val="00FB10CA"/>
    <w:rsid w:val="00FB124E"/>
    <w:rsid w:val="00FB1438"/>
    <w:rsid w:val="00FB1547"/>
    <w:rsid w:val="00FB1875"/>
    <w:rsid w:val="00FB1CEC"/>
    <w:rsid w:val="00FB1DC2"/>
    <w:rsid w:val="00FB1F0A"/>
    <w:rsid w:val="00FB238D"/>
    <w:rsid w:val="00FB250B"/>
    <w:rsid w:val="00FB2709"/>
    <w:rsid w:val="00FB28F5"/>
    <w:rsid w:val="00FB2C62"/>
    <w:rsid w:val="00FB2CC8"/>
    <w:rsid w:val="00FB2CF4"/>
    <w:rsid w:val="00FB30EA"/>
    <w:rsid w:val="00FB3285"/>
    <w:rsid w:val="00FB328D"/>
    <w:rsid w:val="00FB34F0"/>
    <w:rsid w:val="00FB3553"/>
    <w:rsid w:val="00FB37E6"/>
    <w:rsid w:val="00FB3907"/>
    <w:rsid w:val="00FB3923"/>
    <w:rsid w:val="00FB3EE1"/>
    <w:rsid w:val="00FB3F48"/>
    <w:rsid w:val="00FB4409"/>
    <w:rsid w:val="00FB44AD"/>
    <w:rsid w:val="00FB4519"/>
    <w:rsid w:val="00FB4695"/>
    <w:rsid w:val="00FB477A"/>
    <w:rsid w:val="00FB4ECF"/>
    <w:rsid w:val="00FB4FE3"/>
    <w:rsid w:val="00FB5058"/>
    <w:rsid w:val="00FB5179"/>
    <w:rsid w:val="00FB51AD"/>
    <w:rsid w:val="00FB5289"/>
    <w:rsid w:val="00FB566E"/>
    <w:rsid w:val="00FB5739"/>
    <w:rsid w:val="00FB57C3"/>
    <w:rsid w:val="00FB5A04"/>
    <w:rsid w:val="00FB5A54"/>
    <w:rsid w:val="00FB5B3C"/>
    <w:rsid w:val="00FB5DCC"/>
    <w:rsid w:val="00FB5E2A"/>
    <w:rsid w:val="00FB5FD1"/>
    <w:rsid w:val="00FB6077"/>
    <w:rsid w:val="00FB6170"/>
    <w:rsid w:val="00FB637F"/>
    <w:rsid w:val="00FB6485"/>
    <w:rsid w:val="00FB6511"/>
    <w:rsid w:val="00FB670B"/>
    <w:rsid w:val="00FB698D"/>
    <w:rsid w:val="00FB699C"/>
    <w:rsid w:val="00FB6C12"/>
    <w:rsid w:val="00FB6C1D"/>
    <w:rsid w:val="00FB6D69"/>
    <w:rsid w:val="00FB6E23"/>
    <w:rsid w:val="00FB6FA1"/>
    <w:rsid w:val="00FB7027"/>
    <w:rsid w:val="00FB705E"/>
    <w:rsid w:val="00FB706D"/>
    <w:rsid w:val="00FB70B2"/>
    <w:rsid w:val="00FB7357"/>
    <w:rsid w:val="00FB7410"/>
    <w:rsid w:val="00FB7480"/>
    <w:rsid w:val="00FB748F"/>
    <w:rsid w:val="00FB74C9"/>
    <w:rsid w:val="00FB751A"/>
    <w:rsid w:val="00FB76AB"/>
    <w:rsid w:val="00FB7919"/>
    <w:rsid w:val="00FB7925"/>
    <w:rsid w:val="00FB7AAB"/>
    <w:rsid w:val="00FB7B95"/>
    <w:rsid w:val="00FB7FC8"/>
    <w:rsid w:val="00FC00F6"/>
    <w:rsid w:val="00FC04FA"/>
    <w:rsid w:val="00FC093B"/>
    <w:rsid w:val="00FC0BC2"/>
    <w:rsid w:val="00FC0BEC"/>
    <w:rsid w:val="00FC0FD4"/>
    <w:rsid w:val="00FC15DD"/>
    <w:rsid w:val="00FC16CE"/>
    <w:rsid w:val="00FC1769"/>
    <w:rsid w:val="00FC17AA"/>
    <w:rsid w:val="00FC1803"/>
    <w:rsid w:val="00FC18A9"/>
    <w:rsid w:val="00FC19E8"/>
    <w:rsid w:val="00FC1A8D"/>
    <w:rsid w:val="00FC1E9E"/>
    <w:rsid w:val="00FC1F49"/>
    <w:rsid w:val="00FC21A4"/>
    <w:rsid w:val="00FC224C"/>
    <w:rsid w:val="00FC2460"/>
    <w:rsid w:val="00FC2582"/>
    <w:rsid w:val="00FC266E"/>
    <w:rsid w:val="00FC26A8"/>
    <w:rsid w:val="00FC26D3"/>
    <w:rsid w:val="00FC2BFB"/>
    <w:rsid w:val="00FC2C22"/>
    <w:rsid w:val="00FC3097"/>
    <w:rsid w:val="00FC314A"/>
    <w:rsid w:val="00FC3456"/>
    <w:rsid w:val="00FC3634"/>
    <w:rsid w:val="00FC36BD"/>
    <w:rsid w:val="00FC37F2"/>
    <w:rsid w:val="00FC3BAC"/>
    <w:rsid w:val="00FC3D9C"/>
    <w:rsid w:val="00FC3DC3"/>
    <w:rsid w:val="00FC3E33"/>
    <w:rsid w:val="00FC3E3B"/>
    <w:rsid w:val="00FC419E"/>
    <w:rsid w:val="00FC451E"/>
    <w:rsid w:val="00FC49A2"/>
    <w:rsid w:val="00FC50F5"/>
    <w:rsid w:val="00FC5262"/>
    <w:rsid w:val="00FC52B1"/>
    <w:rsid w:val="00FC534D"/>
    <w:rsid w:val="00FC5B2A"/>
    <w:rsid w:val="00FC5DC9"/>
    <w:rsid w:val="00FC5DD8"/>
    <w:rsid w:val="00FC5FEA"/>
    <w:rsid w:val="00FC601B"/>
    <w:rsid w:val="00FC61AE"/>
    <w:rsid w:val="00FC6222"/>
    <w:rsid w:val="00FC62CD"/>
    <w:rsid w:val="00FC64BC"/>
    <w:rsid w:val="00FC67EC"/>
    <w:rsid w:val="00FC6D0F"/>
    <w:rsid w:val="00FC6E3F"/>
    <w:rsid w:val="00FC6FF3"/>
    <w:rsid w:val="00FC70D5"/>
    <w:rsid w:val="00FC7139"/>
    <w:rsid w:val="00FC71A6"/>
    <w:rsid w:val="00FC71D5"/>
    <w:rsid w:val="00FC723F"/>
    <w:rsid w:val="00FC73ED"/>
    <w:rsid w:val="00FC7465"/>
    <w:rsid w:val="00FC766C"/>
    <w:rsid w:val="00FC77E6"/>
    <w:rsid w:val="00FC798F"/>
    <w:rsid w:val="00FC79A7"/>
    <w:rsid w:val="00FC7BA7"/>
    <w:rsid w:val="00FC7C36"/>
    <w:rsid w:val="00FD0308"/>
    <w:rsid w:val="00FD03E7"/>
    <w:rsid w:val="00FD0466"/>
    <w:rsid w:val="00FD05FB"/>
    <w:rsid w:val="00FD07EF"/>
    <w:rsid w:val="00FD088B"/>
    <w:rsid w:val="00FD0AF8"/>
    <w:rsid w:val="00FD0C81"/>
    <w:rsid w:val="00FD0EBA"/>
    <w:rsid w:val="00FD103A"/>
    <w:rsid w:val="00FD108D"/>
    <w:rsid w:val="00FD11A1"/>
    <w:rsid w:val="00FD12BE"/>
    <w:rsid w:val="00FD15D1"/>
    <w:rsid w:val="00FD15D5"/>
    <w:rsid w:val="00FD1632"/>
    <w:rsid w:val="00FD1912"/>
    <w:rsid w:val="00FD192E"/>
    <w:rsid w:val="00FD1AA8"/>
    <w:rsid w:val="00FD1C46"/>
    <w:rsid w:val="00FD1E98"/>
    <w:rsid w:val="00FD2184"/>
    <w:rsid w:val="00FD23C3"/>
    <w:rsid w:val="00FD2578"/>
    <w:rsid w:val="00FD29B6"/>
    <w:rsid w:val="00FD2B54"/>
    <w:rsid w:val="00FD2C59"/>
    <w:rsid w:val="00FD2DC1"/>
    <w:rsid w:val="00FD2FC8"/>
    <w:rsid w:val="00FD2FF9"/>
    <w:rsid w:val="00FD320B"/>
    <w:rsid w:val="00FD33BD"/>
    <w:rsid w:val="00FD35CE"/>
    <w:rsid w:val="00FD38FA"/>
    <w:rsid w:val="00FD3B02"/>
    <w:rsid w:val="00FD3BD6"/>
    <w:rsid w:val="00FD3BE0"/>
    <w:rsid w:val="00FD41AD"/>
    <w:rsid w:val="00FD41FC"/>
    <w:rsid w:val="00FD4344"/>
    <w:rsid w:val="00FD46A7"/>
    <w:rsid w:val="00FD4CD6"/>
    <w:rsid w:val="00FD4D09"/>
    <w:rsid w:val="00FD4F87"/>
    <w:rsid w:val="00FD4FF7"/>
    <w:rsid w:val="00FD4FFB"/>
    <w:rsid w:val="00FD51AA"/>
    <w:rsid w:val="00FD5277"/>
    <w:rsid w:val="00FD538C"/>
    <w:rsid w:val="00FD53D0"/>
    <w:rsid w:val="00FD5697"/>
    <w:rsid w:val="00FD5729"/>
    <w:rsid w:val="00FD5A27"/>
    <w:rsid w:val="00FD5D4E"/>
    <w:rsid w:val="00FD5FA4"/>
    <w:rsid w:val="00FD6138"/>
    <w:rsid w:val="00FD61D3"/>
    <w:rsid w:val="00FD6272"/>
    <w:rsid w:val="00FD62FD"/>
    <w:rsid w:val="00FD630B"/>
    <w:rsid w:val="00FD6340"/>
    <w:rsid w:val="00FD6463"/>
    <w:rsid w:val="00FD6588"/>
    <w:rsid w:val="00FD65C6"/>
    <w:rsid w:val="00FD65F6"/>
    <w:rsid w:val="00FD663C"/>
    <w:rsid w:val="00FD67E0"/>
    <w:rsid w:val="00FD6839"/>
    <w:rsid w:val="00FD6BD0"/>
    <w:rsid w:val="00FD6C3B"/>
    <w:rsid w:val="00FD6E70"/>
    <w:rsid w:val="00FD722A"/>
    <w:rsid w:val="00FD727A"/>
    <w:rsid w:val="00FD76FC"/>
    <w:rsid w:val="00FD778E"/>
    <w:rsid w:val="00FE0009"/>
    <w:rsid w:val="00FE00EC"/>
    <w:rsid w:val="00FE0275"/>
    <w:rsid w:val="00FE035E"/>
    <w:rsid w:val="00FE047B"/>
    <w:rsid w:val="00FE04B7"/>
    <w:rsid w:val="00FE05A4"/>
    <w:rsid w:val="00FE05F7"/>
    <w:rsid w:val="00FE0811"/>
    <w:rsid w:val="00FE0959"/>
    <w:rsid w:val="00FE09F2"/>
    <w:rsid w:val="00FE0B11"/>
    <w:rsid w:val="00FE0C01"/>
    <w:rsid w:val="00FE0CC0"/>
    <w:rsid w:val="00FE0E21"/>
    <w:rsid w:val="00FE0EF7"/>
    <w:rsid w:val="00FE0F08"/>
    <w:rsid w:val="00FE1109"/>
    <w:rsid w:val="00FE137C"/>
    <w:rsid w:val="00FE137F"/>
    <w:rsid w:val="00FE143A"/>
    <w:rsid w:val="00FE1706"/>
    <w:rsid w:val="00FE1738"/>
    <w:rsid w:val="00FE1BE1"/>
    <w:rsid w:val="00FE21C7"/>
    <w:rsid w:val="00FE21D6"/>
    <w:rsid w:val="00FE2512"/>
    <w:rsid w:val="00FE255B"/>
    <w:rsid w:val="00FE2932"/>
    <w:rsid w:val="00FE2D79"/>
    <w:rsid w:val="00FE2EF6"/>
    <w:rsid w:val="00FE3055"/>
    <w:rsid w:val="00FE30B8"/>
    <w:rsid w:val="00FE320F"/>
    <w:rsid w:val="00FE33AA"/>
    <w:rsid w:val="00FE3487"/>
    <w:rsid w:val="00FE34FF"/>
    <w:rsid w:val="00FE355C"/>
    <w:rsid w:val="00FE35A2"/>
    <w:rsid w:val="00FE3640"/>
    <w:rsid w:val="00FE3722"/>
    <w:rsid w:val="00FE3820"/>
    <w:rsid w:val="00FE387F"/>
    <w:rsid w:val="00FE39B5"/>
    <w:rsid w:val="00FE3B92"/>
    <w:rsid w:val="00FE3D6C"/>
    <w:rsid w:val="00FE3FA9"/>
    <w:rsid w:val="00FE416B"/>
    <w:rsid w:val="00FE4478"/>
    <w:rsid w:val="00FE44B5"/>
    <w:rsid w:val="00FE45B2"/>
    <w:rsid w:val="00FE4908"/>
    <w:rsid w:val="00FE499C"/>
    <w:rsid w:val="00FE4AC6"/>
    <w:rsid w:val="00FE4BD5"/>
    <w:rsid w:val="00FE4DA3"/>
    <w:rsid w:val="00FE4DE0"/>
    <w:rsid w:val="00FE5075"/>
    <w:rsid w:val="00FE546A"/>
    <w:rsid w:val="00FE5475"/>
    <w:rsid w:val="00FE57F3"/>
    <w:rsid w:val="00FE59A7"/>
    <w:rsid w:val="00FE5AB0"/>
    <w:rsid w:val="00FE5B9E"/>
    <w:rsid w:val="00FE5F6A"/>
    <w:rsid w:val="00FE64F0"/>
    <w:rsid w:val="00FE6835"/>
    <w:rsid w:val="00FE6862"/>
    <w:rsid w:val="00FE68DD"/>
    <w:rsid w:val="00FE6980"/>
    <w:rsid w:val="00FE69E5"/>
    <w:rsid w:val="00FE6A39"/>
    <w:rsid w:val="00FE6C84"/>
    <w:rsid w:val="00FE709E"/>
    <w:rsid w:val="00FE7398"/>
    <w:rsid w:val="00FE7512"/>
    <w:rsid w:val="00FE7793"/>
    <w:rsid w:val="00FE79AE"/>
    <w:rsid w:val="00FE7AB0"/>
    <w:rsid w:val="00FE7AE6"/>
    <w:rsid w:val="00FE7B2D"/>
    <w:rsid w:val="00FE7C3D"/>
    <w:rsid w:val="00FE7CBC"/>
    <w:rsid w:val="00FE7E73"/>
    <w:rsid w:val="00FE7F5E"/>
    <w:rsid w:val="00FF0150"/>
    <w:rsid w:val="00FF05C0"/>
    <w:rsid w:val="00FF0662"/>
    <w:rsid w:val="00FF0A22"/>
    <w:rsid w:val="00FF0ACB"/>
    <w:rsid w:val="00FF0BAE"/>
    <w:rsid w:val="00FF0D0E"/>
    <w:rsid w:val="00FF0E8A"/>
    <w:rsid w:val="00FF0ECD"/>
    <w:rsid w:val="00FF100B"/>
    <w:rsid w:val="00FF119F"/>
    <w:rsid w:val="00FF13BD"/>
    <w:rsid w:val="00FF16A7"/>
    <w:rsid w:val="00FF1852"/>
    <w:rsid w:val="00FF19C2"/>
    <w:rsid w:val="00FF1A41"/>
    <w:rsid w:val="00FF1D9F"/>
    <w:rsid w:val="00FF1F50"/>
    <w:rsid w:val="00FF2569"/>
    <w:rsid w:val="00FF2599"/>
    <w:rsid w:val="00FF26B9"/>
    <w:rsid w:val="00FF273C"/>
    <w:rsid w:val="00FF295F"/>
    <w:rsid w:val="00FF2998"/>
    <w:rsid w:val="00FF299C"/>
    <w:rsid w:val="00FF2A00"/>
    <w:rsid w:val="00FF2E01"/>
    <w:rsid w:val="00FF2EC3"/>
    <w:rsid w:val="00FF2F73"/>
    <w:rsid w:val="00FF3162"/>
    <w:rsid w:val="00FF3359"/>
    <w:rsid w:val="00FF34C9"/>
    <w:rsid w:val="00FF3526"/>
    <w:rsid w:val="00FF35AE"/>
    <w:rsid w:val="00FF3777"/>
    <w:rsid w:val="00FF385E"/>
    <w:rsid w:val="00FF388B"/>
    <w:rsid w:val="00FF3BEC"/>
    <w:rsid w:val="00FF3C72"/>
    <w:rsid w:val="00FF3CF7"/>
    <w:rsid w:val="00FF3D63"/>
    <w:rsid w:val="00FF3E2A"/>
    <w:rsid w:val="00FF4169"/>
    <w:rsid w:val="00FF429D"/>
    <w:rsid w:val="00FF4850"/>
    <w:rsid w:val="00FF4AA5"/>
    <w:rsid w:val="00FF4C84"/>
    <w:rsid w:val="00FF4E00"/>
    <w:rsid w:val="00FF4F93"/>
    <w:rsid w:val="00FF4FFD"/>
    <w:rsid w:val="00FF507A"/>
    <w:rsid w:val="00FF540B"/>
    <w:rsid w:val="00FF5AD0"/>
    <w:rsid w:val="00FF5CF4"/>
    <w:rsid w:val="00FF5D75"/>
    <w:rsid w:val="00FF61ED"/>
    <w:rsid w:val="00FF63A5"/>
    <w:rsid w:val="00FF63F2"/>
    <w:rsid w:val="00FF6715"/>
    <w:rsid w:val="00FF6AEB"/>
    <w:rsid w:val="00FF6C0B"/>
    <w:rsid w:val="00FF6C28"/>
    <w:rsid w:val="00FF6D9B"/>
    <w:rsid w:val="00FF70EA"/>
    <w:rsid w:val="00FF7157"/>
    <w:rsid w:val="00FF76BA"/>
    <w:rsid w:val="00FF790A"/>
    <w:rsid w:val="00FF7A52"/>
    <w:rsid w:val="00FF7A8A"/>
    <w:rsid w:val="00FF7B17"/>
    <w:rsid w:val="00FF7D3B"/>
    <w:rsid w:val="00FF7D9D"/>
    <w:rsid w:val="00FF7EBA"/>
    <w:rsid w:val="00FF7F31"/>
    <w:rsid w:val="00FF7FBD"/>
    <w:rsid w:val="0309666E"/>
    <w:rsid w:val="07EB0B64"/>
    <w:rsid w:val="09D550E6"/>
    <w:rsid w:val="10346F56"/>
    <w:rsid w:val="120C1365"/>
    <w:rsid w:val="177A64AF"/>
    <w:rsid w:val="1DDC5D8A"/>
    <w:rsid w:val="1E6F9D2A"/>
    <w:rsid w:val="1FF95775"/>
    <w:rsid w:val="21F15E1A"/>
    <w:rsid w:val="271124E0"/>
    <w:rsid w:val="273D6403"/>
    <w:rsid w:val="287B0E5A"/>
    <w:rsid w:val="2A1F66E1"/>
    <w:rsid w:val="3AB15D6E"/>
    <w:rsid w:val="3CAD0173"/>
    <w:rsid w:val="3F2E17FD"/>
    <w:rsid w:val="41E751C5"/>
    <w:rsid w:val="47400430"/>
    <w:rsid w:val="475144AF"/>
    <w:rsid w:val="4B000506"/>
    <w:rsid w:val="4B5A58D2"/>
    <w:rsid w:val="511B402B"/>
    <w:rsid w:val="557948E8"/>
    <w:rsid w:val="5AC47D24"/>
    <w:rsid w:val="5E12378B"/>
    <w:rsid w:val="5EFE2A23"/>
    <w:rsid w:val="66DC09C7"/>
    <w:rsid w:val="679A3B08"/>
    <w:rsid w:val="7372333A"/>
    <w:rsid w:val="7747762D"/>
    <w:rsid w:val="77F9332A"/>
    <w:rsid w:val="7C976908"/>
    <w:rsid w:val="7FBD71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FC8564A"/>
  <w15:docId w15:val="{ACEFF6F3-C467-4E96-98D4-98EF83380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pPr>
        <w:spacing w:after="160" w:line="278"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uiPriority="39" w:qFormat="1"/>
    <w:lsdException w:name="toc 9" w:uiPriority="3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unhideWhenUsed="1"/>
    <w:lsdException w:name="caption" w:qFormat="1"/>
    <w:lsdException w:name="table of figures" w:semiHidden="1" w:qFormat="1"/>
    <w:lsdException w:name="envelope address" w:semiHidden="1" w:unhideWhenUsed="1"/>
    <w:lsdException w:name="envelope return" w:semiHidden="1" w:unhideWhenUsed="1"/>
    <w:lsdException w:name="footnote reference" w:semiHidden="1"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lsdException w:name="List 2" w:qFormat="1"/>
    <w:lsdException w:name="List 3" w:qFormat="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qFormat="1"/>
    <w:lsdException w:name="List Number 4" w:semiHidden="1" w:unhideWhenUsed="1"/>
    <w:lsdException w:name="List Number 5" w:semiHidden="1" w:unhideWhenUsed="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qFormat="1"/>
    <w:lsdException w:name="Body Text 2" w:semiHidden="1" w:unhideWhenUsed="1"/>
    <w:lsdException w:name="Body Text 3" w:qFormat="1"/>
    <w:lsdException w:name="Body Text Indent 2" w:qFormat="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AA6AB0"/>
    <w:pPr>
      <w:overflowPunct w:val="0"/>
      <w:autoSpaceDE w:val="0"/>
      <w:autoSpaceDN w:val="0"/>
      <w:adjustRightInd w:val="0"/>
      <w:spacing w:after="180"/>
    </w:pPr>
    <w:rPr>
      <w:rFonts w:eastAsia="Times New Roman"/>
      <w:lang w:val="en-GB" w:eastAsia="ja-JP"/>
    </w:rPr>
  </w:style>
  <w:style w:type="paragraph" w:styleId="1">
    <w:name w:val="heading 1"/>
    <w:aliases w:val="H1,h1,app heading 1,l1,Memo Heading 1,h11,h12,h13,h14,h15,h16,Heading 1_a,heading 1,h17,h111,h121,h131,h141,h151,h161,h18,h112,h122,h132,h142,h152,h162,h19,h113,h123,h133,h143,h153,h163,NMP Heading 1,제목 1(no line),Alt+1,Alt+11,Alt+12,Alt+13"/>
    <w:basedOn w:val="a0"/>
    <w:next w:val="a0"/>
    <w:link w:val="10"/>
    <w:qFormat/>
    <w:pPr>
      <w:keepNext/>
      <w:tabs>
        <w:tab w:val="left" w:pos="0"/>
      </w:tabs>
      <w:spacing w:before="240" w:after="60"/>
      <w:outlineLvl w:val="0"/>
    </w:pPr>
    <w:rPr>
      <w:rFonts w:ascii="Arial" w:hAnsi="Arial"/>
      <w:kern w:val="28"/>
      <w:sz w:val="28"/>
    </w:rPr>
  </w:style>
  <w:style w:type="paragraph" w:styleId="20">
    <w:name w:val="heading 2"/>
    <w:aliases w:val="Head2A,2,H2,UNDERRUBRIK 1-2,DO NOT USE_h2,h2,h21,H2 Char,h2 Char,Header 2,Header2,22,heading2,2nd level,H21,H22,H23,H24,H25,R2,E2,†berschrift 2,õberschrift 2"/>
    <w:basedOn w:val="a0"/>
    <w:next w:val="a0"/>
    <w:link w:val="21"/>
    <w:qFormat/>
    <w:pPr>
      <w:keepNext/>
      <w:spacing w:line="480" w:lineRule="auto"/>
      <w:outlineLvl w:val="1"/>
    </w:pPr>
    <w:rPr>
      <w:rFonts w:ascii="Arial" w:hAnsi="Arial"/>
    </w:rPr>
  </w:style>
  <w:style w:type="paragraph" w:styleId="30">
    <w:name w:val="heading 3"/>
    <w:aliases w:val="no break,H3,Underrubrik2,h3,Memo Heading 3,hello,Titre 3 Car,no break Car,H3 Car,Underrubrik2 Car,h3 Car,Memo Heading 3 Car,hello Car,Heading 3 Char Car,no break Char Car,H3 Char Car,Underrubrik2 Char Car,h3 Char Car,Memo Heading 3 Char Car,3"/>
    <w:basedOn w:val="a0"/>
    <w:next w:val="a0"/>
    <w:link w:val="31"/>
    <w:qFormat/>
    <w:pPr>
      <w:keepNext/>
      <w:spacing w:before="240" w:after="60"/>
      <w:outlineLvl w:val="2"/>
    </w:pPr>
    <w:rPr>
      <w:rFonts w:ascii="Arial" w:hAnsi="Arial"/>
    </w:rPr>
  </w:style>
  <w:style w:type="paragraph" w:styleId="4">
    <w:name w:val="heading 4"/>
    <w:aliases w:val="h4,H4,H41,h41,H42,h42,H43,h43,H411,h411,H421,h421,H44,h44,H412,h412,H422,h422,H431,h431,H45,h45,H413,h413,H423,h423,H432,h432,H46,h46,H47,h47,Memo Heading 4,heading 4,Memo Heading 5,Heading,4,Memo,5,heading 4 + Indent: Left 0.5 in,标题3a,4th lev"/>
    <w:basedOn w:val="a0"/>
    <w:next w:val="a0"/>
    <w:link w:val="40"/>
    <w:qFormat/>
    <w:pPr>
      <w:keepNext/>
      <w:jc w:val="right"/>
      <w:outlineLvl w:val="3"/>
    </w:pPr>
    <w:rPr>
      <w:rFonts w:ascii="Arial" w:hAnsi="Arial"/>
      <w:i/>
    </w:rPr>
  </w:style>
  <w:style w:type="paragraph" w:styleId="5">
    <w:name w:val="heading 5"/>
    <w:basedOn w:val="a0"/>
    <w:next w:val="a0"/>
    <w:qFormat/>
    <w:pPr>
      <w:keepNext/>
      <w:spacing w:line="360" w:lineRule="auto"/>
      <w:outlineLvl w:val="4"/>
    </w:pPr>
    <w:rPr>
      <w:sz w:val="26"/>
      <w:u w:val="single"/>
    </w:rPr>
  </w:style>
  <w:style w:type="paragraph" w:styleId="6">
    <w:name w:val="heading 6"/>
    <w:basedOn w:val="a0"/>
    <w:next w:val="a0"/>
    <w:qFormat/>
    <w:pPr>
      <w:spacing w:before="240" w:after="60"/>
      <w:outlineLvl w:val="5"/>
    </w:pPr>
    <w:rPr>
      <w:i/>
      <w:sz w:val="22"/>
    </w:rPr>
  </w:style>
  <w:style w:type="paragraph" w:styleId="7">
    <w:name w:val="heading 7"/>
    <w:basedOn w:val="a0"/>
    <w:next w:val="a0"/>
    <w:qFormat/>
    <w:pPr>
      <w:spacing w:before="240" w:after="60"/>
      <w:outlineLvl w:val="6"/>
    </w:pPr>
    <w:rPr>
      <w:rFonts w:ascii="Arial" w:hAnsi="Arial"/>
    </w:rPr>
  </w:style>
  <w:style w:type="paragraph" w:styleId="8">
    <w:name w:val="heading 8"/>
    <w:basedOn w:val="a0"/>
    <w:next w:val="a0"/>
    <w:qFormat/>
    <w:pPr>
      <w:spacing w:before="240" w:after="60"/>
      <w:outlineLvl w:val="7"/>
    </w:pPr>
    <w:rPr>
      <w:rFonts w:ascii="Arial" w:hAnsi="Arial"/>
      <w:i/>
    </w:rPr>
  </w:style>
  <w:style w:type="paragraph" w:styleId="9">
    <w:name w:val="heading 9"/>
    <w:basedOn w:val="a0"/>
    <w:next w:val="a0"/>
    <w:qFormat/>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2">
    <w:name w:val="List 3"/>
    <w:basedOn w:val="a0"/>
    <w:qFormat/>
    <w:pPr>
      <w:ind w:leftChars="400" w:left="100" w:hangingChars="200" w:hanging="200"/>
    </w:pPr>
  </w:style>
  <w:style w:type="paragraph" w:styleId="a4">
    <w:name w:val="Note Heading"/>
    <w:basedOn w:val="a0"/>
    <w:next w:val="a0"/>
    <w:link w:val="a5"/>
    <w:qFormat/>
    <w:pPr>
      <w:jc w:val="center"/>
    </w:pPr>
    <w:rPr>
      <w:b/>
      <w:color w:val="FF0000"/>
      <w:szCs w:val="21"/>
      <w:lang w:val="en-US"/>
    </w:rPr>
  </w:style>
  <w:style w:type="paragraph" w:styleId="a6">
    <w:name w:val="caption"/>
    <w:basedOn w:val="a0"/>
    <w:next w:val="a0"/>
    <w:link w:val="11"/>
    <w:qFormat/>
    <w:pPr>
      <w:spacing w:before="120" w:after="120"/>
    </w:pPr>
    <w:rPr>
      <w:b/>
    </w:rPr>
  </w:style>
  <w:style w:type="paragraph" w:styleId="a7">
    <w:name w:val="List Bullet"/>
    <w:basedOn w:val="a0"/>
    <w:qFormat/>
    <w:pPr>
      <w:tabs>
        <w:tab w:val="left" w:pos="360"/>
      </w:tabs>
      <w:ind w:left="360" w:hanging="360"/>
    </w:pPr>
  </w:style>
  <w:style w:type="paragraph" w:styleId="a8">
    <w:name w:val="Document Map"/>
    <w:basedOn w:val="a0"/>
    <w:semiHidden/>
    <w:qFormat/>
    <w:pPr>
      <w:shd w:val="clear" w:color="auto" w:fill="000080"/>
    </w:pPr>
    <w:rPr>
      <w:rFonts w:ascii="Tahoma" w:hAnsi="Tahoma"/>
    </w:rPr>
  </w:style>
  <w:style w:type="paragraph" w:styleId="a9">
    <w:name w:val="annotation text"/>
    <w:basedOn w:val="a0"/>
    <w:link w:val="aa"/>
    <w:uiPriority w:val="99"/>
    <w:qFormat/>
  </w:style>
  <w:style w:type="paragraph" w:styleId="33">
    <w:name w:val="Body Text 3"/>
    <w:basedOn w:val="a0"/>
    <w:qFormat/>
    <w:pPr>
      <w:jc w:val="both"/>
    </w:pPr>
  </w:style>
  <w:style w:type="paragraph" w:styleId="ab">
    <w:name w:val="Closing"/>
    <w:basedOn w:val="a0"/>
    <w:link w:val="ac"/>
    <w:qFormat/>
    <w:pPr>
      <w:jc w:val="right"/>
    </w:pPr>
    <w:rPr>
      <w:b/>
      <w:color w:val="FF0000"/>
      <w:szCs w:val="21"/>
      <w:lang w:val="en-US"/>
    </w:rPr>
  </w:style>
  <w:style w:type="paragraph" w:styleId="ad">
    <w:name w:val="Body Text"/>
    <w:basedOn w:val="a0"/>
    <w:link w:val="ae"/>
    <w:qFormat/>
    <w:pPr>
      <w:spacing w:after="120"/>
    </w:pPr>
  </w:style>
  <w:style w:type="paragraph" w:styleId="af">
    <w:name w:val="Body Text Indent"/>
    <w:basedOn w:val="a0"/>
    <w:qFormat/>
    <w:pPr>
      <w:ind w:left="360"/>
    </w:pPr>
  </w:style>
  <w:style w:type="paragraph" w:styleId="3">
    <w:name w:val="List Number 3"/>
    <w:basedOn w:val="a0"/>
    <w:qFormat/>
    <w:pPr>
      <w:numPr>
        <w:numId w:val="1"/>
      </w:numPr>
      <w:tabs>
        <w:tab w:val="left" w:pos="926"/>
      </w:tabs>
      <w:ind w:left="926"/>
      <w:textAlignment w:val="baseline"/>
    </w:pPr>
    <w:rPr>
      <w:rFonts w:eastAsia="ＭＳ 明朝"/>
      <w:lang w:eastAsia="en-GB"/>
    </w:rPr>
  </w:style>
  <w:style w:type="paragraph" w:styleId="22">
    <w:name w:val="List 2"/>
    <w:basedOn w:val="af0"/>
    <w:qFormat/>
    <w:pPr>
      <w:ind w:left="851"/>
    </w:pPr>
  </w:style>
  <w:style w:type="paragraph" w:styleId="af0">
    <w:name w:val="List"/>
    <w:basedOn w:val="a0"/>
    <w:qFormat/>
    <w:pPr>
      <w:ind w:left="568" w:hanging="284"/>
    </w:pPr>
  </w:style>
  <w:style w:type="paragraph" w:styleId="23">
    <w:name w:val="List Bullet 2"/>
    <w:basedOn w:val="a7"/>
    <w:qFormat/>
    <w:pPr>
      <w:tabs>
        <w:tab w:val="clear" w:pos="360"/>
      </w:tabs>
      <w:spacing w:after="60"/>
      <w:ind w:left="1080" w:hanging="357"/>
    </w:pPr>
    <w:rPr>
      <w:rFonts w:ascii="Arial" w:hAnsi="Arial"/>
    </w:rPr>
  </w:style>
  <w:style w:type="paragraph" w:styleId="af1">
    <w:name w:val="Plain Text"/>
    <w:basedOn w:val="a0"/>
    <w:qFormat/>
    <w:rPr>
      <w:rFonts w:ascii="Courier New" w:hAnsi="Courier New"/>
    </w:rPr>
  </w:style>
  <w:style w:type="paragraph" w:styleId="80">
    <w:name w:val="toc 8"/>
    <w:basedOn w:val="12"/>
    <w:next w:val="a0"/>
    <w:uiPriority w:val="39"/>
    <w:qFormat/>
    <w:pPr>
      <w:keepNext/>
      <w:keepLines/>
      <w:widowControl w:val="0"/>
      <w:tabs>
        <w:tab w:val="right" w:leader="dot" w:pos="9639"/>
      </w:tabs>
      <w:spacing w:before="180"/>
      <w:ind w:left="2693" w:right="425" w:hanging="2693"/>
    </w:pPr>
    <w:rPr>
      <w:rFonts w:eastAsiaTheme="minorEastAsia"/>
      <w:b/>
      <w:sz w:val="22"/>
      <w:lang w:eastAsia="en-US"/>
    </w:rPr>
  </w:style>
  <w:style w:type="paragraph" w:styleId="12">
    <w:name w:val="toc 1"/>
    <w:basedOn w:val="a0"/>
    <w:next w:val="a0"/>
    <w:uiPriority w:val="39"/>
    <w:qFormat/>
  </w:style>
  <w:style w:type="paragraph" w:styleId="24">
    <w:name w:val="Body Text Indent 2"/>
    <w:basedOn w:val="a0"/>
    <w:qFormat/>
    <w:pPr>
      <w:widowControl w:val="0"/>
      <w:ind w:left="1656"/>
      <w:jc w:val="both"/>
      <w:textAlignment w:val="baseline"/>
    </w:pPr>
    <w:rPr>
      <w:kern w:val="2"/>
    </w:rPr>
  </w:style>
  <w:style w:type="paragraph" w:styleId="af2">
    <w:name w:val="Balloon Text"/>
    <w:basedOn w:val="a0"/>
    <w:link w:val="af3"/>
    <w:qFormat/>
    <w:rPr>
      <w:rFonts w:ascii="Arial" w:hAnsi="Arial"/>
      <w:sz w:val="18"/>
    </w:rPr>
  </w:style>
  <w:style w:type="paragraph" w:styleId="af4">
    <w:name w:val="footer"/>
    <w:basedOn w:val="a0"/>
    <w:link w:val="af5"/>
    <w:qFormat/>
    <w:pPr>
      <w:tabs>
        <w:tab w:val="center" w:pos="4536"/>
        <w:tab w:val="right" w:pos="9072"/>
      </w:tabs>
      <w:spacing w:before="120"/>
    </w:pPr>
    <w:rPr>
      <w:lang w:val="de-DE"/>
    </w:rPr>
  </w:style>
  <w:style w:type="paragraph" w:styleId="af6">
    <w:name w:val="header"/>
    <w:basedOn w:val="a0"/>
    <w:link w:val="af7"/>
    <w:qFormat/>
    <w:pPr>
      <w:widowControl w:val="0"/>
    </w:pPr>
    <w:rPr>
      <w:rFonts w:ascii="Arial" w:eastAsia="ＭＳ 明朝" w:hAnsi="Arial"/>
      <w:b/>
      <w:sz w:val="18"/>
      <w:lang w:eastAsia="zh-CN"/>
    </w:rPr>
  </w:style>
  <w:style w:type="paragraph" w:styleId="af8">
    <w:name w:val="footnote text"/>
    <w:basedOn w:val="a0"/>
    <w:semiHidden/>
    <w:qFormat/>
    <w:pPr>
      <w:keepLines/>
      <w:ind w:left="454" w:hanging="454"/>
    </w:pPr>
    <w:rPr>
      <w:sz w:val="16"/>
    </w:rPr>
  </w:style>
  <w:style w:type="paragraph" w:styleId="af9">
    <w:name w:val="table of figures"/>
    <w:basedOn w:val="12"/>
    <w:next w:val="a0"/>
    <w:semiHidden/>
    <w:qFormat/>
    <w:pPr>
      <w:tabs>
        <w:tab w:val="right" w:leader="dot" w:pos="9360"/>
      </w:tabs>
      <w:spacing w:before="120" w:after="120"/>
    </w:pPr>
    <w:rPr>
      <w:caps/>
    </w:rPr>
  </w:style>
  <w:style w:type="paragraph" w:styleId="25">
    <w:name w:val="toc 2"/>
    <w:basedOn w:val="12"/>
    <w:next w:val="a0"/>
    <w:uiPriority w:val="39"/>
    <w:qFormat/>
    <w:pPr>
      <w:keepLines/>
      <w:widowControl w:val="0"/>
      <w:tabs>
        <w:tab w:val="right" w:leader="dot" w:pos="9639"/>
      </w:tabs>
      <w:ind w:left="851" w:right="425" w:hanging="851"/>
    </w:pPr>
    <w:rPr>
      <w:rFonts w:eastAsiaTheme="minorEastAsia"/>
      <w:lang w:eastAsia="en-US"/>
    </w:rPr>
  </w:style>
  <w:style w:type="paragraph" w:styleId="90">
    <w:name w:val="toc 9"/>
    <w:basedOn w:val="80"/>
    <w:next w:val="a0"/>
    <w:uiPriority w:val="39"/>
    <w:qFormat/>
    <w:pPr>
      <w:ind w:left="1418" w:hanging="1418"/>
    </w:pPr>
  </w:style>
  <w:style w:type="paragraph" w:styleId="HTML">
    <w:name w:val="HTML Preformatted"/>
    <w:basedOn w:val="a0"/>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hAnsi="ＭＳ ゴシック" w:cs="ＭＳ ゴシック"/>
      <w:szCs w:val="24"/>
      <w:lang w:val="en-US"/>
    </w:rPr>
  </w:style>
  <w:style w:type="paragraph" w:styleId="Web">
    <w:name w:val="Normal (Web)"/>
    <w:basedOn w:val="a0"/>
    <w:uiPriority w:val="99"/>
    <w:unhideWhenUsed/>
    <w:qFormat/>
    <w:pPr>
      <w:spacing w:before="100" w:beforeAutospacing="1" w:after="100" w:afterAutospacing="1"/>
    </w:pPr>
    <w:rPr>
      <w:rFonts w:ascii="ＭＳ Ｐゴシック" w:eastAsia="ＭＳ Ｐゴシック" w:hAnsi="ＭＳ Ｐゴシック" w:cs="ＭＳ Ｐゴシック"/>
      <w:szCs w:val="24"/>
      <w:lang w:val="en-US"/>
    </w:rPr>
  </w:style>
  <w:style w:type="paragraph" w:styleId="13">
    <w:name w:val="index 1"/>
    <w:basedOn w:val="a0"/>
    <w:next w:val="a0"/>
    <w:semiHidden/>
    <w:unhideWhenUsed/>
    <w:qFormat/>
    <w:pPr>
      <w:ind w:left="240" w:hangingChars="100" w:hanging="240"/>
    </w:pPr>
  </w:style>
  <w:style w:type="paragraph" w:styleId="26">
    <w:name w:val="index 2"/>
    <w:basedOn w:val="13"/>
    <w:next w:val="a0"/>
    <w:semiHidden/>
    <w:qFormat/>
    <w:pPr>
      <w:keepLines/>
      <w:spacing w:after="0"/>
      <w:ind w:left="284" w:firstLineChars="0" w:firstLine="0"/>
      <w:textAlignment w:val="baseline"/>
    </w:pPr>
    <w:rPr>
      <w:rFonts w:eastAsia="SimSun"/>
      <w:lang w:eastAsia="en-US"/>
    </w:rPr>
  </w:style>
  <w:style w:type="paragraph" w:styleId="afa">
    <w:name w:val="Title"/>
    <w:basedOn w:val="a0"/>
    <w:qFormat/>
    <w:pPr>
      <w:jc w:val="center"/>
    </w:pPr>
    <w:rPr>
      <w:rFonts w:ascii="Arial" w:hAnsi="Arial"/>
      <w:b/>
    </w:rPr>
  </w:style>
  <w:style w:type="paragraph" w:styleId="afb">
    <w:name w:val="annotation subject"/>
    <w:basedOn w:val="a9"/>
    <w:next w:val="a9"/>
    <w:link w:val="afc"/>
    <w:qFormat/>
    <w:rPr>
      <w:b/>
      <w:sz w:val="24"/>
    </w:rPr>
  </w:style>
  <w:style w:type="table" w:styleId="afd">
    <w:name w:val="Table Grid"/>
    <w:basedOn w:val="a2"/>
    <w:qFormat/>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basedOn w:val="a1"/>
    <w:uiPriority w:val="22"/>
    <w:qFormat/>
    <w:rPr>
      <w:b/>
      <w:bCs/>
    </w:rPr>
  </w:style>
  <w:style w:type="character" w:styleId="aff">
    <w:name w:val="page number"/>
    <w:qFormat/>
    <w:rPr>
      <w:rFonts w:eastAsia="Times New Roman"/>
      <w:kern w:val="2"/>
      <w:sz w:val="21"/>
      <w:lang w:val="en-GB"/>
    </w:rPr>
  </w:style>
  <w:style w:type="character" w:styleId="aff0">
    <w:name w:val="FollowedHyperlink"/>
    <w:qFormat/>
    <w:rPr>
      <w:rFonts w:eastAsia="Times New Roman"/>
      <w:color w:val="800080"/>
      <w:kern w:val="2"/>
      <w:sz w:val="21"/>
      <w:u w:val="single"/>
      <w:lang w:val="en-GB"/>
    </w:rPr>
  </w:style>
  <w:style w:type="character" w:styleId="aff1">
    <w:name w:val="Emphasis"/>
    <w:uiPriority w:val="20"/>
    <w:qFormat/>
    <w:rPr>
      <w:i/>
      <w:iCs/>
    </w:rPr>
  </w:style>
  <w:style w:type="character" w:styleId="aff2">
    <w:name w:val="Hyperlink"/>
    <w:qFormat/>
    <w:rPr>
      <w:rFonts w:eastAsia="Times New Roman"/>
      <w:color w:val="0000FF"/>
      <w:kern w:val="2"/>
      <w:sz w:val="21"/>
      <w:u w:val="single"/>
      <w:lang w:val="en-GB"/>
    </w:rPr>
  </w:style>
  <w:style w:type="character" w:styleId="aff3">
    <w:name w:val="annotation reference"/>
    <w:uiPriority w:val="99"/>
    <w:qFormat/>
    <w:rPr>
      <w:rFonts w:eastAsia="Times New Roman"/>
      <w:kern w:val="2"/>
      <w:sz w:val="16"/>
      <w:lang w:val="en-GB"/>
    </w:rPr>
  </w:style>
  <w:style w:type="character" w:styleId="aff4">
    <w:name w:val="footnote reference"/>
    <w:semiHidden/>
    <w:qFormat/>
    <w:rPr>
      <w:rFonts w:eastAsia="Times New Roman"/>
      <w:b/>
      <w:kern w:val="2"/>
      <w:position w:val="6"/>
      <w:sz w:val="16"/>
      <w:lang w:val="en-GB"/>
    </w:rPr>
  </w:style>
  <w:style w:type="character" w:customStyle="1" w:styleId="af3">
    <w:name w:val="吹き出し (文字)"/>
    <w:link w:val="af2"/>
    <w:qFormat/>
    <w:rPr>
      <w:rFonts w:ascii="Arial" w:eastAsia="ＭＳ ゴシック" w:hAnsi="Arial"/>
      <w:sz w:val="18"/>
      <w:lang w:val="en-GB"/>
    </w:rPr>
  </w:style>
  <w:style w:type="paragraph" w:customStyle="1" w:styleId="Heading1unnumbered">
    <w:name w:val="Heading 1 unnumbered"/>
    <w:basedOn w:val="1"/>
    <w:next w:val="ad"/>
    <w:qFormat/>
    <w:pPr>
      <w:tabs>
        <w:tab w:val="left" w:pos="360"/>
      </w:tabs>
      <w:spacing w:before="360" w:after="240"/>
      <w:ind w:left="360" w:hanging="360"/>
      <w:outlineLvl w:val="9"/>
    </w:pPr>
    <w:rPr>
      <w:rFonts w:ascii="Times New Roman" w:hAnsi="Times New Roman"/>
      <w:sz w:val="32"/>
    </w:rPr>
  </w:style>
  <w:style w:type="character" w:customStyle="1" w:styleId="af7">
    <w:name w:val="ヘッダー (文字)"/>
    <w:link w:val="af6"/>
    <w:qFormat/>
    <w:locked/>
    <w:rPr>
      <w:rFonts w:ascii="Arial" w:hAnsi="Arial"/>
      <w:b/>
      <w:sz w:val="18"/>
      <w:lang w:val="en-GB"/>
    </w:rPr>
  </w:style>
  <w:style w:type="paragraph" w:customStyle="1" w:styleId="ZT">
    <w:name w:val="ZT"/>
    <w:qFormat/>
    <w:pPr>
      <w:framePr w:wrap="notBeside" w:hAnchor="margin" w:yAlign="center"/>
      <w:widowControl w:val="0"/>
      <w:spacing w:line="240" w:lineRule="atLeast"/>
      <w:jc w:val="right"/>
    </w:pPr>
    <w:rPr>
      <w:rFonts w:ascii="Arial" w:eastAsia="ＭＳ 明朝"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a0"/>
    <w:link w:val="THChar"/>
    <w:qFormat/>
    <w:pPr>
      <w:keepNext/>
      <w:keepLines/>
      <w:spacing w:before="60"/>
      <w:jc w:val="center"/>
    </w:pPr>
    <w:rPr>
      <w:rFonts w:ascii="Arial" w:hAnsi="Arial"/>
      <w:b/>
    </w:rPr>
  </w:style>
  <w:style w:type="character" w:customStyle="1" w:styleId="THChar">
    <w:name w:val="TH Char"/>
    <w:link w:val="TH"/>
    <w:qFormat/>
    <w:rPr>
      <w:rFonts w:ascii="Arial" w:eastAsia="ＭＳ ゴシック" w:hAnsi="Arial"/>
      <w:b/>
      <w:sz w:val="24"/>
      <w:lang w:val="en-GB"/>
    </w:rPr>
  </w:style>
  <w:style w:type="paragraph" w:customStyle="1" w:styleId="B1">
    <w:name w:val="B1"/>
    <w:basedOn w:val="af0"/>
    <w:link w:val="B1Char"/>
    <w:qFormat/>
  </w:style>
  <w:style w:type="character" w:customStyle="1" w:styleId="B1Char">
    <w:name w:val="B1 Char"/>
    <w:link w:val="B1"/>
    <w:qFormat/>
    <w:rPr>
      <w:rFonts w:ascii="Times New Roman" w:eastAsia="ＭＳ ゴシック" w:hAnsi="Times New Roman"/>
      <w:sz w:val="24"/>
      <w:lang w:val="en-GB"/>
    </w:rPr>
  </w:style>
  <w:style w:type="paragraph" w:customStyle="1" w:styleId="EQ">
    <w:name w:val="EQ"/>
    <w:basedOn w:val="a0"/>
    <w:next w:val="a0"/>
    <w:link w:val="EQChar"/>
    <w:qFormat/>
    <w:pPr>
      <w:keepLines/>
      <w:tabs>
        <w:tab w:val="center" w:pos="4536"/>
        <w:tab w:val="right" w:pos="9072"/>
      </w:tabs>
    </w:pPr>
  </w:style>
  <w:style w:type="paragraph" w:customStyle="1" w:styleId="lptext">
    <w:name w:val="lˆptext"/>
    <w:basedOn w:val="a0"/>
    <w:qFormat/>
    <w:pPr>
      <w:spacing w:before="100" w:after="100"/>
      <w:ind w:left="860"/>
    </w:pPr>
    <w:rPr>
      <w:rFonts w:ascii="Times" w:hAnsi="Times"/>
    </w:rPr>
  </w:style>
  <w:style w:type="paragraph" w:customStyle="1" w:styleId="a">
    <w:name w:val="佐藤２"/>
    <w:basedOn w:val="a0"/>
    <w:uiPriority w:val="99"/>
    <w:qFormat/>
    <w:pPr>
      <w:numPr>
        <w:numId w:val="2"/>
      </w:numPr>
    </w:pPr>
  </w:style>
  <w:style w:type="paragraph" w:customStyle="1" w:styleId="ListBulletLast">
    <w:name w:val="List Bullet Last"/>
    <w:basedOn w:val="a7"/>
    <w:next w:val="ad"/>
    <w:qFormat/>
    <w:pPr>
      <w:tabs>
        <w:tab w:val="clear" w:pos="360"/>
      </w:tabs>
      <w:spacing w:after="240"/>
      <w:ind w:left="714" w:hanging="357"/>
    </w:pPr>
    <w:rPr>
      <w:rFonts w:ascii="Arial" w:hAnsi="Arial"/>
    </w:rPr>
  </w:style>
  <w:style w:type="paragraph" w:customStyle="1" w:styleId="TitleText">
    <w:name w:val="Title Text"/>
    <w:basedOn w:val="a0"/>
    <w:next w:val="a0"/>
    <w:qFormat/>
    <w:pPr>
      <w:spacing w:after="220"/>
    </w:pPr>
    <w:rPr>
      <w:rFonts w:ascii="Arial" w:hAnsi="Arial"/>
      <w:b/>
      <w:sz w:val="22"/>
    </w:rPr>
  </w:style>
  <w:style w:type="paragraph" w:customStyle="1" w:styleId="TableText">
    <w:name w:val="Table_Text"/>
    <w:basedOn w:val="a0"/>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qFormat/>
    <w:pPr>
      <w:spacing w:after="240"/>
      <w:jc w:val="both"/>
    </w:pPr>
    <w:rPr>
      <w:lang w:val="en-US"/>
    </w:rPr>
  </w:style>
  <w:style w:type="paragraph" w:customStyle="1" w:styleId="textintend1">
    <w:name w:val="text intend 1"/>
    <w:basedOn w:val="text"/>
    <w:qFormat/>
    <w:pPr>
      <w:numPr>
        <w:numId w:val="3"/>
      </w:numPr>
      <w:spacing w:after="120"/>
    </w:pPr>
  </w:style>
  <w:style w:type="paragraph" w:customStyle="1" w:styleId="shortcode">
    <w:name w:val="shortcode"/>
    <w:basedOn w:val="ad"/>
    <w:qFormat/>
    <w:pPr>
      <w:keepNext/>
      <w:tabs>
        <w:tab w:val="left" w:pos="1247"/>
        <w:tab w:val="left" w:pos="2552"/>
        <w:tab w:val="left" w:pos="3856"/>
        <w:tab w:val="left" w:pos="5216"/>
        <w:tab w:val="left" w:pos="6464"/>
        <w:tab w:val="left" w:pos="7768"/>
        <w:tab w:val="left" w:pos="9072"/>
        <w:tab w:val="left" w:pos="10206"/>
      </w:tabs>
      <w:spacing w:after="0" w:line="480" w:lineRule="auto"/>
      <w:textAlignment w:val="baseline"/>
    </w:pPr>
    <w:rPr>
      <w:rFonts w:ascii="Times" w:eastAsia="Mincho" w:hAnsi="Times"/>
    </w:rPr>
  </w:style>
  <w:style w:type="paragraph" w:customStyle="1" w:styleId="B2">
    <w:name w:val="B2"/>
    <w:basedOn w:val="22"/>
    <w:link w:val="B2Char"/>
    <w:qFormat/>
    <w:pPr>
      <w:textAlignment w:val="baseline"/>
    </w:pPr>
  </w:style>
  <w:style w:type="paragraph" w:customStyle="1" w:styleId="B3">
    <w:name w:val="B3"/>
    <w:basedOn w:val="32"/>
    <w:link w:val="B3Char2"/>
    <w:qFormat/>
    <w:pPr>
      <w:ind w:leftChars="0" w:left="1135" w:firstLineChars="0" w:hanging="284"/>
      <w:textAlignment w:val="baseline"/>
    </w:pPr>
  </w:style>
  <w:style w:type="paragraph" w:customStyle="1" w:styleId="RecCCITT">
    <w:name w:val="Rec_CCITT_#"/>
    <w:basedOn w:val="a0"/>
    <w:qFormat/>
    <w:pPr>
      <w:keepNext/>
      <w:keepLines/>
    </w:pPr>
    <w:rPr>
      <w:b/>
    </w:rPr>
  </w:style>
  <w:style w:type="paragraph" w:customStyle="1" w:styleId="Reference">
    <w:name w:val="Reference"/>
    <w:basedOn w:val="a0"/>
    <w:qFormat/>
    <w:pPr>
      <w:widowControl w:val="0"/>
      <w:ind w:left="283" w:hanging="283"/>
      <w:jc w:val="both"/>
    </w:pPr>
    <w:rPr>
      <w:rFonts w:ascii="Arial" w:eastAsia="ＭＳ 明朝" w:hAnsi="Arial"/>
      <w:kern w:val="2"/>
      <w:sz w:val="21"/>
      <w:lang w:val="de-DE"/>
    </w:rPr>
  </w:style>
  <w:style w:type="character" w:customStyle="1" w:styleId="aa">
    <w:name w:val="コメント文字列 (文字)"/>
    <w:basedOn w:val="a1"/>
    <w:link w:val="a9"/>
    <w:uiPriority w:val="99"/>
    <w:qFormat/>
    <w:rPr>
      <w:rFonts w:ascii="Times New Roman" w:eastAsia="ＭＳ ゴシック" w:hAnsi="Times New Roman"/>
      <w:lang w:val="en-GB"/>
    </w:rPr>
  </w:style>
  <w:style w:type="paragraph" w:customStyle="1" w:styleId="HTMLBody">
    <w:name w:val="HTML Body"/>
    <w:qFormat/>
    <w:pPr>
      <w:widowControl w:val="0"/>
      <w:autoSpaceDE w:val="0"/>
      <w:autoSpaceDN w:val="0"/>
      <w:adjustRightInd w:val="0"/>
      <w:spacing w:line="259" w:lineRule="auto"/>
    </w:pPr>
    <w:rPr>
      <w:rFonts w:ascii="ＭＳ Ｐゴシック" w:eastAsia="ＭＳ Ｐゴシック" w:hAnsi="Century"/>
      <w:lang w:eastAsia="ja-JP"/>
    </w:rPr>
  </w:style>
  <w:style w:type="character" w:customStyle="1" w:styleId="aff5">
    <w:name w:val="図表番号 (文字)"/>
    <w:qFormat/>
    <w:rPr>
      <w:rFonts w:eastAsia="ＭＳ ゴシック"/>
      <w:b/>
      <w:kern w:val="2"/>
      <w:sz w:val="24"/>
      <w:lang w:val="en-GB"/>
    </w:rPr>
  </w:style>
  <w:style w:type="paragraph" w:customStyle="1" w:styleId="Normal1CharChar">
    <w:name w:val="Normal1 Char Char"/>
    <w:uiPriority w:val="99"/>
    <w:qFormat/>
    <w:pPr>
      <w:keepNext/>
      <w:numPr>
        <w:numId w:val="4"/>
      </w:numPr>
      <w:kinsoku w:val="0"/>
      <w:overflowPunct w:val="0"/>
      <w:autoSpaceDE w:val="0"/>
      <w:autoSpaceDN w:val="0"/>
      <w:adjustRightInd w:val="0"/>
      <w:spacing w:before="60" w:after="60" w:line="259" w:lineRule="auto"/>
      <w:jc w:val="both"/>
    </w:pPr>
    <w:rPr>
      <w:rFonts w:eastAsia="Times New Roman"/>
      <w:kern w:val="2"/>
      <w:sz w:val="21"/>
      <w:lang w:val="en-GB" w:eastAsia="ja-JP"/>
    </w:rPr>
  </w:style>
  <w:style w:type="character" w:customStyle="1" w:styleId="afc">
    <w:name w:val="コメント内容 (文字)"/>
    <w:basedOn w:val="aa"/>
    <w:link w:val="afb"/>
    <w:qFormat/>
    <w:rPr>
      <w:rFonts w:ascii="Times New Roman" w:eastAsia="ＭＳ ゴシック" w:hAnsi="Times New Roman"/>
      <w:b/>
      <w:sz w:val="24"/>
      <w:lang w:val="en-GB"/>
    </w:rPr>
  </w:style>
  <w:style w:type="paragraph" w:customStyle="1" w:styleId="CharCharCharCarCarCharCharCarCar">
    <w:name w:val="Char Char Char Car Car Char Char Car Car"/>
    <w:qFormat/>
    <w:pPr>
      <w:keepNext/>
      <w:tabs>
        <w:tab w:val="left" w:pos="851"/>
      </w:tabs>
      <w:autoSpaceDE w:val="0"/>
      <w:autoSpaceDN w:val="0"/>
      <w:adjustRightInd w:val="0"/>
      <w:spacing w:before="60" w:after="60" w:line="259" w:lineRule="auto"/>
      <w:ind w:left="851" w:hanging="851"/>
      <w:jc w:val="both"/>
    </w:pPr>
    <w:rPr>
      <w:rFonts w:ascii="Arial" w:eastAsia="SimSun"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semiHidden/>
    <w:qFormat/>
    <w:pPr>
      <w:keepNext/>
      <w:tabs>
        <w:tab w:val="left" w:pos="720"/>
      </w:tabs>
      <w:autoSpaceDE w:val="0"/>
      <w:autoSpaceDN w:val="0"/>
      <w:adjustRightInd w:val="0"/>
      <w:spacing w:line="259" w:lineRule="auto"/>
      <w:ind w:left="720" w:hanging="360"/>
      <w:jc w:val="both"/>
    </w:pPr>
    <w:rPr>
      <w:rFonts w:eastAsia="Times New Roman"/>
      <w:kern w:val="2"/>
      <w:lang w:val="en-GB" w:eastAsia="zh-CN"/>
    </w:rPr>
  </w:style>
  <w:style w:type="paragraph" w:customStyle="1" w:styleId="TAH">
    <w:name w:val="TAH"/>
    <w:basedOn w:val="TAC"/>
    <w:link w:val="TAHCar"/>
    <w:qFormat/>
    <w:rPr>
      <w:b/>
    </w:rPr>
  </w:style>
  <w:style w:type="paragraph" w:customStyle="1" w:styleId="TAC">
    <w:name w:val="TAC"/>
    <w:basedOn w:val="a0"/>
    <w:link w:val="TACChar"/>
    <w:qFormat/>
    <w:pPr>
      <w:keepNext/>
      <w:keepLines/>
      <w:jc w:val="center"/>
      <w:textAlignment w:val="baseline"/>
    </w:pPr>
    <w:rPr>
      <w:rFonts w:ascii="Arial" w:hAnsi="Arial"/>
      <w:sz w:val="18"/>
      <w:lang w:eastAsia="zh-CN"/>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semiHidden/>
    <w:qFormat/>
    <w:pPr>
      <w:keepNext/>
      <w:tabs>
        <w:tab w:val="left" w:pos="720"/>
      </w:tabs>
      <w:autoSpaceDE w:val="0"/>
      <w:autoSpaceDN w:val="0"/>
      <w:adjustRightInd w:val="0"/>
      <w:spacing w:line="259" w:lineRule="auto"/>
      <w:ind w:left="720" w:hanging="360"/>
      <w:jc w:val="both"/>
    </w:pPr>
    <w:rPr>
      <w:rFonts w:eastAsia="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eastAsia="SimSun" w:hAnsi="Arial" w:cs="Arial"/>
      <w:color w:val="0000FF"/>
      <w:kern w:val="2"/>
      <w:lang w:eastAsia="zh-CN"/>
    </w:rPr>
  </w:style>
  <w:style w:type="paragraph" w:customStyle="1" w:styleId="81">
    <w:name w:val="表 (赤)  81"/>
    <w:basedOn w:val="a0"/>
    <w:uiPriority w:val="34"/>
    <w:qFormat/>
    <w:pPr>
      <w:ind w:leftChars="400" w:left="840"/>
    </w:pPr>
    <w:rPr>
      <w:rFonts w:ascii="ＭＳ Ｐゴシック" w:eastAsia="ＭＳ Ｐゴシック" w:hAnsi="ＭＳ Ｐゴシック" w:cs="ＭＳ Ｐゴシック"/>
      <w:szCs w:val="24"/>
      <w:lang w:val="en-US"/>
    </w:rPr>
  </w:style>
  <w:style w:type="paragraph" w:customStyle="1" w:styleId="71">
    <w:name w:val="表 (赤)  71"/>
    <w:hidden/>
    <w:uiPriority w:val="99"/>
    <w:semiHidden/>
    <w:qFormat/>
    <w:pPr>
      <w:spacing w:line="259" w:lineRule="auto"/>
    </w:pPr>
    <w:rPr>
      <w:rFonts w:eastAsia="ＭＳ ゴシック"/>
      <w:sz w:val="24"/>
      <w:lang w:val="en-GB" w:eastAsia="ja-JP"/>
    </w:rPr>
  </w:style>
  <w:style w:type="paragraph" w:customStyle="1" w:styleId="Revision1">
    <w:name w:val="Revision1"/>
    <w:hidden/>
    <w:uiPriority w:val="99"/>
    <w:semiHidden/>
    <w:qFormat/>
    <w:pPr>
      <w:spacing w:line="259" w:lineRule="auto"/>
    </w:pPr>
    <w:rPr>
      <w:rFonts w:eastAsia="ＭＳ ゴシック"/>
      <w:sz w:val="24"/>
      <w:lang w:val="en-GB" w:eastAsia="ja-JP"/>
    </w:rPr>
  </w:style>
  <w:style w:type="paragraph" w:customStyle="1" w:styleId="Doc-title">
    <w:name w:val="Doc-title"/>
    <w:basedOn w:val="a0"/>
    <w:next w:val="Doc-text2"/>
    <w:link w:val="Doc-titleChar"/>
    <w:qFormat/>
    <w:pPr>
      <w:ind w:left="1260" w:hanging="1260"/>
    </w:pPr>
    <w:rPr>
      <w:rFonts w:ascii="Arial" w:eastAsia="ＭＳ 明朝" w:hAnsi="Arial"/>
      <w:szCs w:val="24"/>
      <w:lang w:eastAsia="en-GB"/>
    </w:rPr>
  </w:style>
  <w:style w:type="paragraph" w:customStyle="1" w:styleId="Doc-text2">
    <w:name w:val="Doc-text2"/>
    <w:basedOn w:val="a0"/>
    <w:link w:val="Doc-text2Char"/>
    <w:qFormat/>
    <w:pPr>
      <w:tabs>
        <w:tab w:val="left" w:pos="1622"/>
      </w:tabs>
      <w:ind w:left="1622" w:hanging="363"/>
    </w:pPr>
    <w:rPr>
      <w:rFonts w:ascii="Arial" w:eastAsia="ＭＳ 明朝" w:hAnsi="Arial"/>
      <w:szCs w:val="24"/>
      <w:lang w:eastAsia="en-GB"/>
    </w:rPr>
  </w:style>
  <w:style w:type="character" w:customStyle="1" w:styleId="Doc-text2Char">
    <w:name w:val="Doc-text2 Char"/>
    <w:link w:val="Doc-text2"/>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styleId="aff6">
    <w:name w:val="List Paragraph"/>
    <w:aliases w:val="- Bullets,목록 단락,Lista1,?? ??,?????,????,列出段落1,中等深浅网格 1 - 着色 21,¥¡¡¡¡ì¬º¥¹¥È¶ÎÂä,ÁÐ³ö¶ÎÂä,列表段落1,—ño’i—Ž,¥ê¥¹¥È¶ÎÂä,1st level - Bullet List Paragraph,Lettre d'introduction,Paragrafo elenco,Normal bullet 2,Bullet list,목록단락,목록 단,列出段落,リ"/>
    <w:basedOn w:val="a0"/>
    <w:next w:val="af0"/>
    <w:link w:val="27"/>
    <w:uiPriority w:val="34"/>
    <w:qFormat/>
    <w:pPr>
      <w:ind w:left="568" w:hanging="284"/>
    </w:pPr>
  </w:style>
  <w:style w:type="character" w:customStyle="1" w:styleId="27">
    <w:name w:val="リスト段落 (文字)2"/>
    <w:aliases w:val="- Bullets (文字)1,목록 단락 (文字)1,Lista1 (文字)1,?? ?? (文字)1,????? (文字)1,???? (文字)1,列出段落1 (文字)1,中等深浅网格 1 - 着色 21 (文字)1,¥¡¡¡¡ì¬º¥¹¥È¶ÎÂä (文字)1,ÁÐ³ö¶ÎÂä (文字)1,列表段落1 (文字)1,—ño’i—Ž (文字)1,¥ê¥¹¥È¶ÎÂä (文字)1,1st level - Bullet List Paragraph (文字)1,リ (文字)"/>
    <w:link w:val="aff6"/>
    <w:uiPriority w:val="34"/>
    <w:qFormat/>
    <w:locked/>
    <w:rPr>
      <w:rFonts w:eastAsia="Times New Roman"/>
      <w:lang w:val="en-GB" w:eastAsia="ja-JP"/>
    </w:rPr>
  </w:style>
  <w:style w:type="paragraph" w:customStyle="1" w:styleId="TAR">
    <w:name w:val="TAR"/>
    <w:basedOn w:val="a0"/>
    <w:qFormat/>
    <w:pPr>
      <w:keepNext/>
      <w:keepLines/>
      <w:jc w:val="right"/>
    </w:pPr>
    <w:rPr>
      <w:rFonts w:ascii="Arial" w:eastAsiaTheme="minorEastAsia" w:hAnsi="Arial"/>
      <w:sz w:val="18"/>
      <w:lang w:eastAsia="en-US"/>
    </w:rPr>
  </w:style>
  <w:style w:type="paragraph" w:customStyle="1" w:styleId="Comments">
    <w:name w:val="Comments"/>
    <w:basedOn w:val="a0"/>
    <w:link w:val="CommentsChar"/>
    <w:qFormat/>
    <w:pPr>
      <w:spacing w:before="40"/>
    </w:pPr>
    <w:rPr>
      <w:rFonts w:ascii="Arial" w:eastAsia="ＭＳ 明朝"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character" w:customStyle="1" w:styleId="a5">
    <w:name w:val="記 (文字)"/>
    <w:basedOn w:val="a1"/>
    <w:link w:val="a4"/>
    <w:qFormat/>
    <w:rPr>
      <w:rFonts w:ascii="Times New Roman" w:eastAsia="ＭＳ ゴシック" w:hAnsi="Times New Roman"/>
      <w:b/>
      <w:color w:val="FF0000"/>
      <w:sz w:val="24"/>
      <w:szCs w:val="21"/>
    </w:rPr>
  </w:style>
  <w:style w:type="character" w:customStyle="1" w:styleId="ac">
    <w:name w:val="結語 (文字)"/>
    <w:basedOn w:val="a1"/>
    <w:link w:val="ab"/>
    <w:qFormat/>
    <w:rPr>
      <w:rFonts w:ascii="Times New Roman" w:eastAsia="ＭＳ ゴシック" w:hAnsi="Times New Roman"/>
      <w:b/>
      <w:color w:val="FF0000"/>
      <w:sz w:val="24"/>
      <w:szCs w:val="21"/>
    </w:rPr>
  </w:style>
  <w:style w:type="character" w:customStyle="1" w:styleId="B10">
    <w:name w:val="B1 (文字)"/>
    <w:qFormat/>
    <w:rPr>
      <w:rFonts w:eastAsia="ＭＳ 明朝"/>
      <w:lang w:val="en-GB" w:eastAsia="en-US" w:bidi="ar-SA"/>
    </w:rPr>
  </w:style>
  <w:style w:type="paragraph" w:customStyle="1" w:styleId="3GPPNormalText">
    <w:name w:val="3GPP Normal Text"/>
    <w:basedOn w:val="ad"/>
    <w:link w:val="3GPPNormalTextChar"/>
    <w:qFormat/>
    <w:pPr>
      <w:ind w:left="720" w:hanging="720"/>
      <w:jc w:val="both"/>
    </w:pPr>
    <w:rPr>
      <w:rFonts w:eastAsia="ＭＳ 明朝"/>
      <w:sz w:val="22"/>
      <w:szCs w:val="24"/>
      <w:lang w:val="zh-CN" w:eastAsia="zh-CN"/>
    </w:rPr>
  </w:style>
  <w:style w:type="character" w:customStyle="1" w:styleId="3GPPNormalTextChar">
    <w:name w:val="3GPP Normal Text Char"/>
    <w:link w:val="3GPPNormalText"/>
    <w:qFormat/>
    <w:rPr>
      <w:rFonts w:ascii="Times New Roman" w:hAnsi="Times New Roman"/>
      <w:sz w:val="22"/>
      <w:szCs w:val="24"/>
      <w:lang w:val="zh-CN" w:eastAsia="zh-CN"/>
    </w:rPr>
  </w:style>
  <w:style w:type="paragraph" w:customStyle="1" w:styleId="maintext">
    <w:name w:val="main text"/>
    <w:basedOn w:val="a0"/>
    <w:link w:val="maintextChar"/>
    <w:qFormat/>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styleId="aff7">
    <w:name w:val="Placeholder Text"/>
    <w:basedOn w:val="a1"/>
    <w:uiPriority w:val="99"/>
    <w:semiHidden/>
    <w:qFormat/>
    <w:rPr>
      <w:color w:val="808080"/>
    </w:rPr>
  </w:style>
  <w:style w:type="paragraph" w:customStyle="1" w:styleId="H6">
    <w:name w:val="H6"/>
    <w:basedOn w:val="5"/>
    <w:next w:val="a0"/>
    <w:qFormat/>
    <w:pPr>
      <w:keepLines/>
      <w:spacing w:before="120" w:line="240" w:lineRule="auto"/>
      <w:ind w:left="1985" w:hanging="1985"/>
      <w:outlineLvl w:val="9"/>
    </w:pPr>
    <w:rPr>
      <w:rFonts w:ascii="Arial" w:eastAsiaTheme="minorEastAsia" w:hAnsi="Arial"/>
      <w:sz w:val="20"/>
      <w:u w:val="none"/>
      <w:lang w:eastAsia="en-US"/>
    </w:rPr>
  </w:style>
  <w:style w:type="paragraph" w:customStyle="1" w:styleId="ZD">
    <w:name w:val="ZD"/>
    <w:qFormat/>
    <w:pPr>
      <w:framePr w:wrap="notBeside" w:vAnchor="page" w:hAnchor="margin" w:y="15764"/>
      <w:widowControl w:val="0"/>
      <w:spacing w:line="259" w:lineRule="auto"/>
    </w:pPr>
    <w:rPr>
      <w:rFonts w:ascii="Arial" w:eastAsiaTheme="minorEastAsia" w:hAnsi="Arial"/>
      <w:sz w:val="32"/>
      <w:lang w:val="en-GB"/>
    </w:rPr>
  </w:style>
  <w:style w:type="paragraph" w:customStyle="1" w:styleId="TT">
    <w:name w:val="TT"/>
    <w:basedOn w:val="1"/>
    <w:next w:val="a0"/>
    <w:qFormat/>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ind w:left="1135" w:hanging="851"/>
    </w:pPr>
    <w:rPr>
      <w:rFonts w:eastAsiaTheme="minorEastAsia"/>
      <w:lang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line="259" w:lineRule="auto"/>
    </w:pPr>
    <w:rPr>
      <w:rFonts w:ascii="Courier New" w:eastAsiaTheme="minorEastAsia" w:hAnsi="Courier New"/>
      <w:sz w:val="16"/>
      <w:lang w:val="en-GB"/>
    </w:rPr>
  </w:style>
  <w:style w:type="paragraph" w:customStyle="1" w:styleId="TAL">
    <w:name w:val="TAL"/>
    <w:basedOn w:val="a0"/>
    <w:link w:val="TALCar"/>
    <w:qFormat/>
    <w:pPr>
      <w:keepNext/>
      <w:keepLines/>
    </w:pPr>
    <w:rPr>
      <w:rFonts w:ascii="Arial" w:eastAsiaTheme="minorEastAsia" w:hAnsi="Arial"/>
      <w:sz w:val="18"/>
      <w:lang w:eastAsia="en-US"/>
    </w:rPr>
  </w:style>
  <w:style w:type="paragraph" w:customStyle="1" w:styleId="LD">
    <w:name w:val="LD"/>
    <w:qFormat/>
    <w:pPr>
      <w:keepNext/>
      <w:keepLines/>
      <w:spacing w:line="180" w:lineRule="exact"/>
    </w:pPr>
    <w:rPr>
      <w:rFonts w:ascii="Courier New" w:eastAsiaTheme="minorEastAsia" w:hAnsi="Courier New"/>
      <w:lang w:val="en-GB"/>
    </w:rPr>
  </w:style>
  <w:style w:type="paragraph" w:customStyle="1" w:styleId="EX">
    <w:name w:val="EX"/>
    <w:basedOn w:val="a0"/>
    <w:qFormat/>
    <w:pPr>
      <w:keepLines/>
      <w:ind w:left="1702" w:hanging="1418"/>
    </w:pPr>
    <w:rPr>
      <w:rFonts w:eastAsiaTheme="minorEastAsia"/>
      <w:lang w:eastAsia="en-US"/>
    </w:rPr>
  </w:style>
  <w:style w:type="paragraph" w:customStyle="1" w:styleId="FP">
    <w:name w:val="FP"/>
    <w:basedOn w:val="a0"/>
    <w:uiPriority w:val="99"/>
    <w:qFormat/>
    <w:rPr>
      <w:rFonts w:eastAsiaTheme="minorEastAsia"/>
      <w:lang w:eastAsia="en-US"/>
    </w:rPr>
  </w:style>
  <w:style w:type="paragraph" w:customStyle="1" w:styleId="NW">
    <w:name w:val="NW"/>
    <w:basedOn w:val="NO"/>
    <w:qFormat/>
    <w:pPr>
      <w:spacing w:after="0"/>
    </w:pPr>
  </w:style>
  <w:style w:type="paragraph" w:customStyle="1" w:styleId="EW">
    <w:name w:val="EW"/>
    <w:basedOn w:val="EX"/>
    <w:uiPriority w:val="99"/>
    <w:qFormat/>
    <w:pPr>
      <w:spacing w:after="0"/>
    </w:pPr>
  </w:style>
  <w:style w:type="paragraph" w:customStyle="1" w:styleId="EditorsNote">
    <w:name w:val="Editor's Note"/>
    <w:basedOn w:val="NO"/>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spacing w:line="259" w:lineRule="auto"/>
      <w:jc w:val="right"/>
    </w:pPr>
    <w:rPr>
      <w:rFonts w:ascii="Arial" w:eastAsiaTheme="minorEastAsia" w:hAnsi="Arial"/>
      <w:sz w:val="40"/>
      <w:lang w:val="en-GB"/>
    </w:rPr>
  </w:style>
  <w:style w:type="paragraph" w:customStyle="1" w:styleId="ZB">
    <w:name w:val="ZB"/>
    <w:qFormat/>
    <w:pPr>
      <w:framePr w:w="10206" w:h="284" w:hRule="exact" w:wrap="notBeside" w:vAnchor="page" w:hAnchor="margin" w:y="1986"/>
      <w:widowControl w:val="0"/>
      <w:spacing w:line="259" w:lineRule="auto"/>
      <w:ind w:right="28"/>
      <w:jc w:val="right"/>
    </w:pPr>
    <w:rPr>
      <w:rFonts w:ascii="Arial" w:eastAsiaTheme="minorEastAsia" w:hAnsi="Arial"/>
      <w:i/>
      <w:lang w:val="en-GB"/>
    </w:rPr>
  </w:style>
  <w:style w:type="paragraph" w:customStyle="1" w:styleId="ZU">
    <w:name w:val="ZU"/>
    <w:qFormat/>
    <w:pPr>
      <w:framePr w:w="10206" w:wrap="notBeside" w:vAnchor="page" w:hAnchor="margin" w:y="6238"/>
      <w:widowControl w:val="0"/>
      <w:pBdr>
        <w:top w:val="single" w:sz="12" w:space="1" w:color="auto"/>
      </w:pBdr>
      <w:spacing w:line="259" w:lineRule="auto"/>
      <w:jc w:val="right"/>
    </w:pPr>
    <w:rPr>
      <w:rFonts w:ascii="Arial" w:eastAsiaTheme="minorEastAsia"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spacing w:line="259" w:lineRule="auto"/>
    </w:pPr>
    <w:rPr>
      <w:rFonts w:ascii="Arial" w:eastAsiaTheme="minorEastAsia" w:hAnsi="Arial"/>
      <w:lang w:val="en-GB"/>
    </w:rPr>
  </w:style>
  <w:style w:type="paragraph" w:customStyle="1" w:styleId="ZG">
    <w:name w:val="ZG"/>
    <w:qFormat/>
    <w:pPr>
      <w:framePr w:wrap="notBeside" w:vAnchor="page" w:hAnchor="margin" w:xAlign="right" w:y="6805"/>
      <w:widowControl w:val="0"/>
      <w:spacing w:line="259" w:lineRule="auto"/>
      <w:jc w:val="right"/>
    </w:pPr>
    <w:rPr>
      <w:rFonts w:ascii="Arial" w:eastAsiaTheme="minorEastAsia" w:hAnsi="Arial"/>
      <w:lang w:val="en-GB"/>
    </w:rPr>
  </w:style>
  <w:style w:type="paragraph" w:customStyle="1" w:styleId="B4">
    <w:name w:val="B4"/>
    <w:basedOn w:val="a0"/>
    <w:qFormat/>
    <w:pPr>
      <w:ind w:left="1418" w:hanging="284"/>
    </w:pPr>
    <w:rPr>
      <w:rFonts w:eastAsiaTheme="minorEastAsia"/>
      <w:lang w:eastAsia="en-US"/>
    </w:rPr>
  </w:style>
  <w:style w:type="paragraph" w:customStyle="1" w:styleId="B5">
    <w:name w:val="B5"/>
    <w:basedOn w:val="a0"/>
    <w:qFormat/>
    <w:pPr>
      <w:ind w:left="1702" w:hanging="284"/>
    </w:pPr>
    <w:rPr>
      <w:rFonts w:eastAsiaTheme="minorEastAsia"/>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rPr>
      <w:rFonts w:eastAsiaTheme="minorEastAsia"/>
      <w:lang w:eastAsia="en-US"/>
    </w:rPr>
  </w:style>
  <w:style w:type="paragraph" w:customStyle="1" w:styleId="Guidance">
    <w:name w:val="Guidance"/>
    <w:basedOn w:val="a0"/>
    <w:qFormat/>
    <w:rPr>
      <w:rFonts w:eastAsiaTheme="minorEastAsia"/>
      <w:i/>
      <w:color w:val="0000FF"/>
      <w:lang w:eastAsia="en-US"/>
    </w:rPr>
  </w:style>
  <w:style w:type="paragraph" w:customStyle="1" w:styleId="ComeBack">
    <w:name w:val="ComeBack"/>
    <w:basedOn w:val="Doc-text2"/>
    <w:next w:val="Doc-text2"/>
    <w:qFormat/>
    <w:pPr>
      <w:widowControl w:val="0"/>
      <w:numPr>
        <w:numId w:val="5"/>
      </w:numPr>
      <w:tabs>
        <w:tab w:val="clear" w:pos="1259"/>
        <w:tab w:val="clear" w:pos="1622"/>
        <w:tab w:val="left" w:pos="360"/>
      </w:tabs>
      <w:ind w:left="360" w:hanging="360"/>
      <w:jc w:val="both"/>
    </w:pPr>
    <w:rPr>
      <w:kern w:val="2"/>
      <w:sz w:val="21"/>
      <w:lang w:eastAsia="ja-JP"/>
    </w:rPr>
  </w:style>
  <w:style w:type="table" w:customStyle="1" w:styleId="GridTable1Light1">
    <w:name w:val="Grid Table 1 Light1"/>
    <w:basedOn w:val="a2"/>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Pr>
      <w:rFonts w:ascii="Arial" w:eastAsiaTheme="minorEastAsia" w:hAnsi="Arial"/>
      <w:sz w:val="18"/>
      <w:lang w:val="en-GB" w:eastAsia="en-US"/>
    </w:rPr>
  </w:style>
  <w:style w:type="character" w:customStyle="1" w:styleId="B1Zchn">
    <w:name w:val="B1 Zchn"/>
    <w:qFormat/>
    <w:rPr>
      <w:rFonts w:asciiTheme="minorHAnsi" w:eastAsiaTheme="minorEastAsia" w:hAnsiTheme="minorHAnsi" w:cstheme="minorBidi"/>
      <w:sz w:val="22"/>
      <w:szCs w:val="22"/>
      <w:lang w:val="sv-SE"/>
    </w:rPr>
  </w:style>
  <w:style w:type="character" w:customStyle="1" w:styleId="B1Char1">
    <w:name w:val="B1 Char1"/>
    <w:basedOn w:val="a1"/>
    <w:qFormat/>
    <w:locked/>
    <w:rPr>
      <w:lang w:eastAsia="en-US"/>
    </w:rPr>
  </w:style>
  <w:style w:type="paragraph" w:customStyle="1" w:styleId="Proposal">
    <w:name w:val="Proposal"/>
    <w:basedOn w:val="ad"/>
    <w:link w:val="ProposalChar"/>
    <w:qFormat/>
    <w:pPr>
      <w:widowControl w:val="0"/>
      <w:numPr>
        <w:numId w:val="6"/>
      </w:numPr>
      <w:tabs>
        <w:tab w:val="left" w:pos="1701"/>
      </w:tabs>
      <w:jc w:val="both"/>
    </w:pPr>
    <w:rPr>
      <w:rFonts w:ascii="Arial" w:eastAsiaTheme="minorEastAsia" w:hAnsi="Arial" w:cstheme="minorBidi"/>
      <w:b/>
      <w:bCs/>
      <w:kern w:val="2"/>
      <w:sz w:val="21"/>
      <w:szCs w:val="22"/>
      <w:lang w:val="en-US" w:eastAsia="zh-CN"/>
    </w:rPr>
  </w:style>
  <w:style w:type="paragraph" w:customStyle="1" w:styleId="Observation">
    <w:name w:val="Observation"/>
    <w:basedOn w:val="Proposal"/>
    <w:qFormat/>
    <w:pPr>
      <w:numPr>
        <w:numId w:val="7"/>
      </w:numPr>
      <w:ind w:left="1701" w:hanging="1701"/>
    </w:pPr>
    <w:rPr>
      <w:lang w:eastAsia="ja-JP"/>
    </w:rPr>
  </w:style>
  <w:style w:type="character" w:customStyle="1" w:styleId="B2Char">
    <w:name w:val="B2 Char"/>
    <w:link w:val="B2"/>
    <w:qFormat/>
    <w:rPr>
      <w:rFonts w:ascii="Times New Roman" w:eastAsia="ＭＳ ゴシック" w:hAnsi="Times New Roman"/>
      <w:sz w:val="24"/>
      <w:lang w:val="en-GB"/>
    </w:rPr>
  </w:style>
  <w:style w:type="character" w:customStyle="1" w:styleId="B3Char2">
    <w:name w:val="B3 Char2"/>
    <w:link w:val="B3"/>
    <w:qFormat/>
    <w:rPr>
      <w:rFonts w:ascii="Times New Roman" w:eastAsia="ＭＳ ゴシック" w:hAnsi="Times New Roman"/>
      <w:sz w:val="24"/>
      <w:lang w:val="en-GB"/>
    </w:rPr>
  </w:style>
  <w:style w:type="paragraph" w:customStyle="1" w:styleId="CRCoverPage">
    <w:name w:val="CR Cover Page"/>
    <w:qFormat/>
    <w:pPr>
      <w:spacing w:after="120" w:line="259" w:lineRule="auto"/>
    </w:pPr>
    <w:rPr>
      <w:rFonts w:ascii="Arial" w:eastAsia="ＭＳ 明朝" w:hAnsi="Arial"/>
      <w:lang w:val="en-GB"/>
    </w:rPr>
  </w:style>
  <w:style w:type="paragraph" w:customStyle="1" w:styleId="gmail-m-3807780930470002513msolistparagraph">
    <w:name w:val="gmail-m_-3807780930470002513msolistparagraph"/>
    <w:basedOn w:val="a0"/>
    <w:qFormat/>
    <w:pPr>
      <w:widowControl w:val="0"/>
      <w:spacing w:before="100" w:beforeAutospacing="1" w:after="100" w:afterAutospacing="1"/>
      <w:jc w:val="both"/>
    </w:pPr>
    <w:rPr>
      <w:rFonts w:ascii="Calibri" w:eastAsiaTheme="minorEastAsia" w:hAnsi="Calibri" w:cs="Calibri"/>
      <w:kern w:val="2"/>
      <w:sz w:val="22"/>
      <w:szCs w:val="22"/>
      <w:lang w:val="fi-FI" w:eastAsia="fi-FI"/>
    </w:rPr>
  </w:style>
  <w:style w:type="character" w:customStyle="1" w:styleId="TALChar">
    <w:name w:val="TAL Char"/>
    <w:qFormat/>
    <w:locked/>
    <w:rPr>
      <w:rFonts w:ascii="Arial" w:eastAsia="ＭＳ 明朝" w:hAnsi="Arial"/>
      <w:sz w:val="18"/>
      <w:lang w:val="en-GB" w:eastAsia="en-US"/>
    </w:rPr>
  </w:style>
  <w:style w:type="character" w:customStyle="1" w:styleId="10">
    <w:name w:val="見出し 1 (文字)"/>
    <w:aliases w:val="H1 (文字),h1 (文字),app heading 1 (文字),l1 (文字),Memo Heading 1 (文字),h11 (文字),h12 (文字),h13 (文字),h14 (文字),h15 (文字),h16 (文字),Heading 1_a (文字),heading 1 (文字),h17 (文字),h111 (文字),h121 (文字),h131 (文字),h141 (文字),h151 (文字),h161 (文字),h18 (文字),h112 (文字)"/>
    <w:basedOn w:val="a1"/>
    <w:link w:val="1"/>
    <w:qFormat/>
    <w:rPr>
      <w:rFonts w:ascii="Arial" w:eastAsia="ＭＳ ゴシック" w:hAnsi="Arial"/>
      <w:kern w:val="28"/>
      <w:sz w:val="28"/>
      <w:lang w:val="en-GB"/>
    </w:rPr>
  </w:style>
  <w:style w:type="character" w:customStyle="1" w:styleId="B3Char">
    <w:name w:val="B3 Char"/>
    <w:qFormat/>
    <w:rPr>
      <w:rFonts w:ascii="Times New Roman" w:hAnsi="Times New Roman"/>
      <w:lang w:val="en-GB" w:eastAsia="en-US"/>
    </w:rPr>
  </w:style>
  <w:style w:type="paragraph" w:customStyle="1" w:styleId="TdocHeading1">
    <w:name w:val="Tdoc_Heading_1"/>
    <w:basedOn w:val="1"/>
    <w:next w:val="ad"/>
    <w:qFormat/>
    <w:pPr>
      <w:numPr>
        <w:numId w:val="8"/>
      </w:numPr>
      <w:tabs>
        <w:tab w:val="clear" w:pos="0"/>
      </w:tabs>
      <w:spacing w:after="120"/>
      <w:ind w:left="357" w:hanging="357"/>
      <w:jc w:val="both"/>
    </w:pPr>
    <w:rPr>
      <w:rFonts w:eastAsia="Batang"/>
      <w:b/>
      <w:sz w:val="24"/>
      <w:lang w:val="en-US" w:eastAsia="en-US"/>
    </w:rPr>
  </w:style>
  <w:style w:type="character" w:customStyle="1" w:styleId="HTML0">
    <w:name w:val="HTML 書式付き (文字)"/>
    <w:basedOn w:val="a1"/>
    <w:link w:val="HTML"/>
    <w:uiPriority w:val="99"/>
    <w:semiHidden/>
    <w:qFormat/>
    <w:rPr>
      <w:rFonts w:ascii="ＭＳ ゴシック" w:eastAsia="ＭＳ ゴシック" w:hAnsi="ＭＳ ゴシック" w:cs="ＭＳ ゴシック"/>
      <w:sz w:val="24"/>
      <w:szCs w:val="24"/>
    </w:rPr>
  </w:style>
  <w:style w:type="paragraph" w:customStyle="1" w:styleId="ListParagraph1">
    <w:name w:val="List Paragraph1"/>
    <w:basedOn w:val="a0"/>
    <w:link w:val="aff8"/>
    <w:uiPriority w:val="34"/>
    <w:qFormat/>
    <w:pPr>
      <w:spacing w:after="120"/>
      <w:ind w:left="720" w:hanging="360"/>
      <w:jc w:val="both"/>
    </w:pPr>
    <w:rPr>
      <w:rFonts w:eastAsia="Calibri"/>
      <w:szCs w:val="22"/>
      <w:lang w:eastAsia="en-US"/>
    </w:rPr>
  </w:style>
  <w:style w:type="paragraph" w:customStyle="1" w:styleId="3GPPText">
    <w:name w:val="3GPP Text"/>
    <w:basedOn w:val="a0"/>
    <w:link w:val="3GPPTextChar"/>
    <w:qFormat/>
    <w:pPr>
      <w:spacing w:before="120" w:after="120"/>
      <w:jc w:val="both"/>
      <w:textAlignment w:val="baseline"/>
    </w:pPr>
    <w:rPr>
      <w:rFonts w:eastAsia="SimSun"/>
      <w:sz w:val="22"/>
      <w:lang w:val="en-US" w:eastAsia="en-US"/>
    </w:rPr>
  </w:style>
  <w:style w:type="character" w:customStyle="1" w:styleId="3GPPTextChar">
    <w:name w:val="3GPP Text Char"/>
    <w:link w:val="3GPPText"/>
    <w:qFormat/>
    <w:rPr>
      <w:rFonts w:ascii="Times New Roman" w:eastAsia="SimSun" w:hAnsi="Times New Roman"/>
      <w:sz w:val="22"/>
      <w:lang w:eastAsia="en-US"/>
    </w:rPr>
  </w:style>
  <w:style w:type="character" w:customStyle="1" w:styleId="ProposalChar">
    <w:name w:val="Proposal Char"/>
    <w:basedOn w:val="a1"/>
    <w:link w:val="Proposal"/>
    <w:qFormat/>
    <w:rPr>
      <w:rFonts w:ascii="Arial" w:eastAsiaTheme="minorEastAsia" w:hAnsi="Arial" w:cstheme="minorBidi"/>
      <w:b/>
      <w:bCs/>
      <w:kern w:val="2"/>
      <w:sz w:val="21"/>
      <w:szCs w:val="22"/>
      <w:lang w:eastAsia="zh-CN"/>
    </w:rPr>
  </w:style>
  <w:style w:type="character" w:customStyle="1" w:styleId="ae">
    <w:name w:val="本文 (文字)"/>
    <w:basedOn w:val="a1"/>
    <w:link w:val="ad"/>
    <w:qFormat/>
    <w:rPr>
      <w:rFonts w:ascii="Times New Roman" w:eastAsia="ＭＳ ゴシック" w:hAnsi="Times New Roman"/>
      <w:sz w:val="24"/>
      <w:lang w:val="en-GB"/>
    </w:rPr>
  </w:style>
  <w:style w:type="table" w:customStyle="1" w:styleId="TableGrid7">
    <w:name w:val="Table Grid7"/>
    <w:basedOn w:val="a2"/>
    <w:uiPriority w:val="39"/>
    <w:qFormat/>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a0"/>
    <w:link w:val="3GPPAgreementsChar"/>
    <w:qFormat/>
    <w:pPr>
      <w:numPr>
        <w:numId w:val="9"/>
      </w:numPr>
      <w:snapToGrid w:val="0"/>
      <w:spacing w:after="120"/>
      <w:jc w:val="both"/>
    </w:pPr>
    <w:rPr>
      <w:rFonts w:eastAsia="SimSun"/>
      <w:sz w:val="22"/>
      <w:szCs w:val="22"/>
      <w:lang w:val="en-US" w:eastAsia="en-US"/>
    </w:rPr>
  </w:style>
  <w:style w:type="character" w:customStyle="1" w:styleId="3GPPAgreementsChar">
    <w:name w:val="3GPP Agreements Char"/>
    <w:link w:val="3GPPAgreements"/>
    <w:qFormat/>
    <w:rPr>
      <w:rFonts w:eastAsia="SimSun"/>
      <w:sz w:val="22"/>
      <w:szCs w:val="22"/>
    </w:rPr>
  </w:style>
  <w:style w:type="character" w:customStyle="1" w:styleId="21">
    <w:name w:val="見出し 2 (文字)"/>
    <w:aliases w:val="Head2A (文字),2 (文字),H2 (文字),UNDERRUBRIK 1-2 (文字),DO NOT USE_h2 (文字),h2 (文字),h21 (文字),H2 Char (文字),h2 Char (文字),Header 2 (文字),Header2 (文字),22 (文字),heading2 (文字),2nd level (文字),H21 (文字),H22 (文字),H23 (文字),H24 (文字),H25 (文字),R2 (文字),E2 (文字)"/>
    <w:basedOn w:val="a1"/>
    <w:link w:val="20"/>
    <w:qFormat/>
    <w:rPr>
      <w:rFonts w:ascii="Arial" w:eastAsia="ＭＳ ゴシック" w:hAnsi="Arial"/>
      <w:sz w:val="24"/>
      <w:lang w:val="en-GB"/>
    </w:rPr>
  </w:style>
  <w:style w:type="paragraph" w:customStyle="1" w:styleId="tablecell">
    <w:name w:val="tablecell"/>
    <w:basedOn w:val="a0"/>
    <w:qFormat/>
    <w:pPr>
      <w:spacing w:before="20" w:after="20"/>
    </w:pPr>
    <w:rPr>
      <w:rFonts w:eastAsia="Malgun Gothic"/>
      <w:lang w:val="en-US" w:eastAsia="en-GB"/>
    </w:rPr>
  </w:style>
  <w:style w:type="character" w:customStyle="1" w:styleId="eop">
    <w:name w:val="eop"/>
    <w:basedOn w:val="a1"/>
    <w:qFormat/>
  </w:style>
  <w:style w:type="character" w:customStyle="1" w:styleId="af5">
    <w:name w:val="フッター (文字)"/>
    <w:link w:val="af4"/>
    <w:qFormat/>
    <w:rPr>
      <w:rFonts w:eastAsia="ＭＳ ゴシック"/>
      <w:sz w:val="24"/>
      <w:lang w:val="de-DE" w:eastAsia="ja-JP"/>
    </w:rPr>
  </w:style>
  <w:style w:type="paragraph" w:customStyle="1" w:styleId="2">
    <w:name w:val="编号2"/>
    <w:basedOn w:val="a0"/>
    <w:qFormat/>
    <w:pPr>
      <w:numPr>
        <w:numId w:val="10"/>
      </w:numPr>
      <w:tabs>
        <w:tab w:val="clear" w:pos="840"/>
        <w:tab w:val="left" w:pos="704"/>
      </w:tabs>
      <w:ind w:left="704" w:hanging="420"/>
      <w:textAlignment w:val="baseline"/>
    </w:pPr>
    <w:rPr>
      <w:rFonts w:eastAsia="SimSun"/>
      <w:lang w:val="en-US" w:eastAsia="zh-CN"/>
    </w:rPr>
  </w:style>
  <w:style w:type="character" w:customStyle="1" w:styleId="PLChar">
    <w:name w:val="PL Char"/>
    <w:link w:val="PL"/>
    <w:qFormat/>
    <w:rPr>
      <w:rFonts w:ascii="Courier New" w:eastAsiaTheme="minorEastAsia" w:hAnsi="Courier New"/>
      <w:sz w:val="16"/>
      <w:lang w:val="en-GB" w:eastAsia="en-US"/>
    </w:rPr>
  </w:style>
  <w:style w:type="character" w:customStyle="1" w:styleId="11">
    <w:name w:val="図表番号 (文字)1"/>
    <w:link w:val="a6"/>
    <w:uiPriority w:val="35"/>
    <w:qFormat/>
    <w:rPr>
      <w:rFonts w:eastAsia="ＭＳ ゴシック"/>
      <w:b/>
      <w:sz w:val="24"/>
      <w:lang w:val="en-GB" w:eastAsia="ja-JP"/>
    </w:rPr>
  </w:style>
  <w:style w:type="paragraph" w:customStyle="1" w:styleId="14">
    <w:name w:val="목록 단락1"/>
    <w:basedOn w:val="a0"/>
    <w:uiPriority w:val="34"/>
    <w:qFormat/>
    <w:pPr>
      <w:ind w:leftChars="400" w:left="840"/>
    </w:pPr>
    <w:rPr>
      <w:rFonts w:ascii="ＭＳ ゴシック" w:hAnsi="ＭＳ ゴシック"/>
      <w:lang w:val="en-US" w:eastAsia="zh-CN"/>
    </w:rPr>
  </w:style>
  <w:style w:type="character" w:customStyle="1" w:styleId="apple-converted-space">
    <w:name w:val="apple-converted-space"/>
    <w:qFormat/>
  </w:style>
  <w:style w:type="character" w:customStyle="1" w:styleId="15">
    <w:name w:val="リスト段落 (文字)1"/>
    <w:uiPriority w:val="34"/>
    <w:qFormat/>
    <w:locked/>
    <w:rPr>
      <w:rFonts w:eastAsia="SimSun"/>
      <w:lang w:val="en-GB" w:eastAsia="en-US"/>
    </w:rPr>
  </w:style>
  <w:style w:type="character" w:customStyle="1" w:styleId="normaltextrun">
    <w:name w:val="normaltextrun"/>
    <w:basedOn w:val="a1"/>
    <w:qFormat/>
  </w:style>
  <w:style w:type="character" w:customStyle="1" w:styleId="TANChar">
    <w:name w:val="TAN Char"/>
    <w:link w:val="TAN"/>
    <w:qFormat/>
    <w:locked/>
    <w:rPr>
      <w:rFonts w:ascii="Arial" w:eastAsiaTheme="minorEastAsia" w:hAnsi="Arial"/>
      <w:sz w:val="18"/>
      <w:lang w:val="en-GB" w:eastAsia="en-US"/>
    </w:rPr>
  </w:style>
  <w:style w:type="character" w:customStyle="1" w:styleId="UnresolvedMention1">
    <w:name w:val="Unresolved Mention1"/>
    <w:basedOn w:val="a1"/>
    <w:uiPriority w:val="99"/>
    <w:unhideWhenUsed/>
    <w:qFormat/>
    <w:rPr>
      <w:color w:val="605E5C"/>
      <w:shd w:val="clear" w:color="auto" w:fill="E1DFDD"/>
    </w:rPr>
  </w:style>
  <w:style w:type="character" w:customStyle="1" w:styleId="Mention1">
    <w:name w:val="Mention1"/>
    <w:basedOn w:val="a1"/>
    <w:uiPriority w:val="99"/>
    <w:unhideWhenUsed/>
    <w:qFormat/>
    <w:rPr>
      <w:color w:val="2B579A"/>
      <w:shd w:val="clear" w:color="auto" w:fill="E1DFDD"/>
    </w:rPr>
  </w:style>
  <w:style w:type="paragraph" w:customStyle="1" w:styleId="b11">
    <w:name w:val="b1"/>
    <w:basedOn w:val="a0"/>
    <w:qFormat/>
    <w:pPr>
      <w:spacing w:before="100" w:beforeAutospacing="1" w:after="100" w:afterAutospacing="1"/>
    </w:pPr>
    <w:rPr>
      <w:rFonts w:ascii="Calibri" w:eastAsiaTheme="minorEastAsia" w:hAnsi="Calibri" w:cs="Calibri"/>
      <w:sz w:val="22"/>
      <w:szCs w:val="22"/>
      <w:lang w:eastAsia="zh-CN"/>
    </w:rPr>
  </w:style>
  <w:style w:type="character" w:customStyle="1" w:styleId="msoins0">
    <w:name w:val="msoins"/>
    <w:basedOn w:val="a1"/>
    <w:qFormat/>
  </w:style>
  <w:style w:type="character" w:customStyle="1" w:styleId="aff8">
    <w:name w:val="リスト段落 (文字)"/>
    <w:aliases w:val="- Bullets (文字),목록 단락 (文字),Lista1 (文字),?? ?? (文字),????? (文字),???? (文字),列出段落1 (文字),中等深浅网格 1 - 着色 21 (文字),¥¡¡¡¡ì¬º¥¹¥È¶ÎÂä (文字),ÁÐ³ö¶ÎÂä (文字),列表段落1 (文字),—ño’i—Ž (文字),¥ê¥¹¥È¶ÎÂä (文字),1st level - Bullet List Paragraph (文字),Paragrafo elenco (文字)"/>
    <w:link w:val="ListParagraph1"/>
    <w:uiPriority w:val="34"/>
    <w:qFormat/>
    <w:rPr>
      <w:rFonts w:eastAsia="Calibri"/>
      <w:szCs w:val="22"/>
      <w:lang w:val="en-GB" w:eastAsia="en-US"/>
    </w:rPr>
  </w:style>
  <w:style w:type="paragraph" w:customStyle="1" w:styleId="16">
    <w:name w:val="標準1"/>
    <w:qFormat/>
    <w:pPr>
      <w:jc w:val="both"/>
    </w:pPr>
    <w:rPr>
      <w:rFonts w:eastAsia="SimSun"/>
      <w:kern w:val="2"/>
      <w:sz w:val="21"/>
      <w:szCs w:val="21"/>
      <w:lang w:eastAsia="zh-CN"/>
    </w:rPr>
  </w:style>
  <w:style w:type="paragraph" w:customStyle="1" w:styleId="Agreement">
    <w:name w:val="Agreement"/>
    <w:basedOn w:val="a0"/>
    <w:next w:val="a0"/>
    <w:uiPriority w:val="99"/>
    <w:qFormat/>
    <w:pPr>
      <w:widowControl w:val="0"/>
      <w:numPr>
        <w:numId w:val="11"/>
      </w:numPr>
      <w:spacing w:before="60" w:after="0"/>
      <w:jc w:val="both"/>
    </w:pPr>
    <w:rPr>
      <w:rFonts w:ascii="Arial" w:eastAsia="ＭＳ 明朝" w:hAnsi="Arial" w:cstheme="minorBidi"/>
      <w:b/>
      <w:kern w:val="2"/>
      <w:sz w:val="21"/>
      <w:szCs w:val="24"/>
      <w:lang w:val="en-US"/>
    </w:rPr>
  </w:style>
  <w:style w:type="paragraph" w:customStyle="1" w:styleId="17">
    <w:name w:val="スタイル1"/>
    <w:basedOn w:val="a0"/>
    <w:link w:val="18"/>
    <w:qFormat/>
    <w:pPr>
      <w:spacing w:afterLines="50" w:after="120"/>
      <w:jc w:val="both"/>
    </w:pPr>
    <w:rPr>
      <w:rFonts w:eastAsiaTheme="minorEastAsia"/>
      <w:b/>
      <w:bCs/>
      <w:sz w:val="32"/>
      <w:szCs w:val="22"/>
    </w:rPr>
  </w:style>
  <w:style w:type="character" w:customStyle="1" w:styleId="18">
    <w:name w:val="スタイル1 (文字)"/>
    <w:basedOn w:val="a1"/>
    <w:link w:val="17"/>
    <w:qFormat/>
    <w:rPr>
      <w:rFonts w:eastAsiaTheme="minorEastAsia"/>
      <w:b/>
      <w:bCs/>
      <w:sz w:val="32"/>
      <w:szCs w:val="22"/>
      <w:lang w:eastAsia="ja-JP"/>
    </w:rPr>
  </w:style>
  <w:style w:type="paragraph" w:customStyle="1" w:styleId="19">
    <w:name w:val="수정1"/>
    <w:hidden/>
    <w:uiPriority w:val="99"/>
    <w:semiHidden/>
    <w:qFormat/>
    <w:rPr>
      <w:rFonts w:eastAsia="ＭＳ ゴシック"/>
      <w:sz w:val="24"/>
      <w:lang w:val="en-GB" w:eastAsia="ja-JP"/>
    </w:rPr>
  </w:style>
  <w:style w:type="character" w:customStyle="1" w:styleId="31">
    <w:name w:val="見出し 3 (文字)"/>
    <w:aliases w:val="no break (文字),H3 (文字),Underrubrik2 (文字),h3 (文字),Memo Heading 3 (文字),hello (文字),Titre 3 Car (文字),no break Car (文字),H3 Car (文字),Underrubrik2 Car (文字),h3 Car (文字),Memo Heading 3 Car (文字),hello Car (文字),Heading 3 Char Car (文字),H3 Char Car (文字)"/>
    <w:basedOn w:val="a1"/>
    <w:link w:val="30"/>
    <w:qFormat/>
    <w:rPr>
      <w:rFonts w:ascii="Arial" w:eastAsia="ＭＳ ゴシック" w:hAnsi="Arial"/>
      <w:sz w:val="24"/>
      <w:lang w:eastAsia="ja-JP"/>
    </w:rPr>
  </w:style>
  <w:style w:type="paragraph" w:styleId="aff9">
    <w:name w:val="No Spacing"/>
    <w:uiPriority w:val="1"/>
    <w:qFormat/>
    <w:rPr>
      <w:rFonts w:ascii="Calibri" w:eastAsia="SimSun" w:hAnsi="Calibri"/>
      <w:sz w:val="22"/>
      <w:szCs w:val="22"/>
      <w:lang w:eastAsia="zh-CN"/>
    </w:rPr>
  </w:style>
  <w:style w:type="character" w:customStyle="1" w:styleId="EQChar">
    <w:name w:val="EQ Char"/>
    <w:link w:val="EQ"/>
    <w:qFormat/>
    <w:locked/>
    <w:rPr>
      <w:rFonts w:eastAsia="ＭＳ ゴシック"/>
      <w:sz w:val="24"/>
      <w:lang w:val="en-GB" w:eastAsia="ja-JP"/>
    </w:rPr>
  </w:style>
  <w:style w:type="table" w:customStyle="1" w:styleId="TableGrid1">
    <w:name w:val="TableGrid1"/>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Grid11"/>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a">
    <w:name w:val="未处理的提及1"/>
    <w:basedOn w:val="a1"/>
    <w:uiPriority w:val="99"/>
    <w:semiHidden/>
    <w:unhideWhenUsed/>
    <w:qFormat/>
    <w:rPr>
      <w:color w:val="605E5C"/>
      <w:shd w:val="clear" w:color="auto" w:fill="E1DFDD"/>
    </w:rPr>
  </w:style>
  <w:style w:type="table" w:customStyle="1" w:styleId="GridTable1Light-Accent51">
    <w:name w:val="Grid Table 1 Light - Accent 51"/>
    <w:basedOn w:val="a2"/>
    <w:uiPriority w:val="46"/>
    <w:qFormat/>
    <w:rPr>
      <w:rFonts w:asciiTheme="minorHAnsi" w:eastAsiaTheme="minorEastAsia" w:hAnsiTheme="minorHAnsi" w:cstheme="minorBidi"/>
      <w:sz w:val="22"/>
      <w:szCs w:val="22"/>
    </w:rPr>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Default">
    <w:name w:val="Default"/>
    <w:qFormat/>
    <w:pPr>
      <w:widowControl w:val="0"/>
      <w:autoSpaceDE w:val="0"/>
      <w:autoSpaceDN w:val="0"/>
      <w:adjustRightInd w:val="0"/>
    </w:pPr>
    <w:rPr>
      <w:rFonts w:ascii="Arial" w:eastAsia="SimSun" w:hAnsi="Arial" w:cs="Arial"/>
      <w:color w:val="000000"/>
      <w:sz w:val="24"/>
      <w:szCs w:val="24"/>
      <w:lang w:eastAsia="zh-CN"/>
    </w:rPr>
  </w:style>
  <w:style w:type="paragraph" w:customStyle="1" w:styleId="0Maintext">
    <w:name w:val="0 Main text"/>
    <w:basedOn w:val="a0"/>
    <w:link w:val="0MaintextChar"/>
    <w:qFormat/>
    <w:pPr>
      <w:overflowPunct/>
      <w:autoSpaceDE/>
      <w:autoSpaceDN/>
      <w:adjustRightInd/>
      <w:spacing w:after="100" w:afterAutospacing="1" w:line="288" w:lineRule="auto"/>
      <w:ind w:firstLine="360"/>
      <w:jc w:val="both"/>
    </w:pPr>
    <w:rPr>
      <w:rFonts w:eastAsia="Malgun Gothic" w:cs="Batang"/>
      <w:lang w:eastAsia="en-US"/>
    </w:rPr>
  </w:style>
  <w:style w:type="character" w:customStyle="1" w:styleId="0MaintextChar">
    <w:name w:val="0 Main text Char"/>
    <w:basedOn w:val="a1"/>
    <w:link w:val="0Maintext"/>
    <w:qFormat/>
    <w:rPr>
      <w:rFonts w:eastAsia="Malgun Gothic" w:cs="Batang"/>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basedOn w:val="a1"/>
    <w:link w:val="4"/>
    <w:qFormat/>
    <w:rPr>
      <w:rFonts w:ascii="Arial" w:eastAsia="Times New Roman" w:hAnsi="Arial"/>
      <w:i/>
      <w:lang w:val="en-GB" w:eastAsia="ja-JP"/>
    </w:rPr>
  </w:style>
  <w:style w:type="paragraph" w:customStyle="1" w:styleId="Revision2">
    <w:name w:val="Revision2"/>
    <w:hidden/>
    <w:uiPriority w:val="99"/>
    <w:semiHidden/>
    <w:qFormat/>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5634407">
      <w:bodyDiv w:val="1"/>
      <w:marLeft w:val="0"/>
      <w:marRight w:val="0"/>
      <w:marTop w:val="0"/>
      <w:marBottom w:val="0"/>
      <w:divBdr>
        <w:top w:val="none" w:sz="0" w:space="0" w:color="auto"/>
        <w:left w:val="none" w:sz="0" w:space="0" w:color="auto"/>
        <w:bottom w:val="none" w:sz="0" w:space="0" w:color="auto"/>
        <w:right w:val="none" w:sz="0" w:space="0" w:color="auto"/>
      </w:divBdr>
    </w:div>
    <w:div w:id="18831323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6" ma:contentTypeDescription="新しいドキュメントを作成します。" ma:contentTypeScope="" ma:versionID="8d42e10204f39560b76a726d225af469">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f7993f73504df657e0228132b79dc573"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A1B9C9F7-EFEE-406E-AB13-DD95A5A655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7D5D62-995B-4875-97DF-BD8C9567502A}">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3.xml><?xml version="1.0" encoding="utf-8"?>
<ds:datastoreItem xmlns:ds="http://schemas.openxmlformats.org/officeDocument/2006/customXml" ds:itemID="{AFD73641-39FA-4AC6-8A35-D12FA5BF468E}">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f7b7771f-98a2-4ec9-8160-ee37e9359e20}" enabled="1" method="Privileged" siteId="{6786d483-f51b-44bd-b40a-6fe409a5265e}" contentBits="0" removed="0"/>
</clbl:labelList>
</file>

<file path=docProps/app.xml><?xml version="1.0" encoding="utf-8"?>
<Properties xmlns="http://schemas.openxmlformats.org/officeDocument/2006/extended-properties" xmlns:vt="http://schemas.openxmlformats.org/officeDocument/2006/docPropsVTypes">
  <Template>Normal.dotm</Template>
  <TotalTime>400</TotalTime>
  <Pages>48</Pages>
  <Words>22302</Words>
  <Characters>113296</Characters>
  <Application>Microsoft Office Word</Application>
  <DocSecurity>0</DocSecurity>
  <Lines>5395</Lines>
  <Paragraphs>2511</Paragraphs>
  <ScaleCrop>false</ScaleCrop>
  <HeadingPairs>
    <vt:vector size="2" baseType="variant">
      <vt:variant>
        <vt:lpstr>タイトル</vt:lpstr>
      </vt:variant>
      <vt:variant>
        <vt:i4>1</vt:i4>
      </vt:variant>
    </vt:vector>
  </HeadingPairs>
  <TitlesOfParts>
    <vt:vector size="1" baseType="lpstr">
      <vt:lpstr>TSG-RAN Working Group 1 Meeting #26</vt:lpstr>
    </vt:vector>
  </TitlesOfParts>
  <Company>NTTDoCoMo</Company>
  <LinksUpToDate>false</LinksUpToDate>
  <CharactersWithSpaces>133087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subject/>
  <dc:creator>USUDA</dc:creator>
  <cp:keywords/>
  <cp:lastModifiedBy>Naoya Shibaike (芝池 尚哉)</cp:lastModifiedBy>
  <cp:revision>329</cp:revision>
  <cp:lastPrinted>2017-08-13T06:40:00Z</cp:lastPrinted>
  <dcterms:created xsi:type="dcterms:W3CDTF">2025-10-15T17:17:00Z</dcterms:created>
  <dcterms:modified xsi:type="dcterms:W3CDTF">2025-11-14T03:05:00Z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0x0101002DB48EE83D9310469D0C9D2B1A6D465F</vt:lpwstr>
  </property>
  <property fmtid="{D5CDD505-2E9C-101B-9397-08002B2CF9AE}" pid="3" name="KSOProductBuildVer">
    <vt:lpwstr>2052-11.8.2.10125</vt:lpwstr>
  </property>
  <property fmtid="{D5CDD505-2E9C-101B-9397-08002B2CF9AE}" pid="4" name="CWM402f6ad655e749619727fdf292b896ad">
    <vt:lpwstr>CWMbwTgYt0IN6KVMV0K8BOnDV1mq1agzZkzLkZUYYEsIyJc2ORU+FIOJmrOvMHYD8+rx5dQUgtQS0HsWIro+kkOCA==</vt:lpwstr>
  </property>
  <property fmtid="{D5CDD505-2E9C-101B-9397-08002B2CF9AE}" pid="5" name="_2015_ms_pID_725343">
    <vt:lpwstr>(3)LMfWK+P7PPew+qPiU36cE63czYFdT9MJRfCBxdcYjOMslPGvtdyA1a1AiSNqwqzaKqhPf4zP Ts0vzH1pkBN+HU8kBH6+4AySXRQw9uL/qVrK0wQJNe4Wd3St7apHEC3ewXoF5EuVZhWSj0Xc XM+pBAyqda8M4+8uwnDQJX+tDM9Uu4nWAlWEiOEAGh585yaBfju8nFfLEm3yshWp17WWcJlM gIrcQxtCQODR0HLeB/</vt:lpwstr>
  </property>
  <property fmtid="{D5CDD505-2E9C-101B-9397-08002B2CF9AE}" pid="6" name="_2015_ms_pID_7253431">
    <vt:lpwstr>KHRJtBJhS2AhSw7+y2/tX9eQrkxut+ZSHlSD9+617eVlGzXHjNK/7J 2RzS9QmJeyEfn2Oif4y3D2hcI8EUbwZzPcxnDi0SJmn43S45+mUugp+pQZEzgVmm9v4tNgYl xfq+zyUg3Ae80RmhYLZ8mmx1wvd2fUR5y34JYkIPr/yUA9+cFhOHIiMhiR6BiyXx4LSb69GJ hZBhQL5iuZxrPh3n9eLWt0ICsg4ppHHDYNNR</vt:lpwstr>
  </property>
  <property fmtid="{D5CDD505-2E9C-101B-9397-08002B2CF9AE}" pid="7" name="ICV">
    <vt:lpwstr>8A63309D93B741C9867628F9544EB529</vt:lpwstr>
  </property>
  <property fmtid="{D5CDD505-2E9C-101B-9397-08002B2CF9AE}" pid="8" name="MSIP_Label_0359f705-2ba0-454b-9cfc-6ce5bcaac040_Enabled">
    <vt:lpwstr>true</vt:lpwstr>
  </property>
  <property fmtid="{D5CDD505-2E9C-101B-9397-08002B2CF9AE}" pid="9" name="MSIP_Label_0359f705-2ba0-454b-9cfc-6ce5bcaac040_SetDate">
    <vt:lpwstr>2022-02-23T11:12:20Z</vt:lpwstr>
  </property>
  <property fmtid="{D5CDD505-2E9C-101B-9397-08002B2CF9AE}" pid="10" name="MSIP_Label_0359f705-2ba0-454b-9cfc-6ce5bcaac040_Method">
    <vt:lpwstr>Standard</vt:lpwstr>
  </property>
  <property fmtid="{D5CDD505-2E9C-101B-9397-08002B2CF9AE}" pid="11" name="MSIP_Label_0359f705-2ba0-454b-9cfc-6ce5bcaac040_Name">
    <vt:lpwstr>0359f705-2ba0-454b-9cfc-6ce5bcaac040</vt:lpwstr>
  </property>
  <property fmtid="{D5CDD505-2E9C-101B-9397-08002B2CF9AE}" pid="12" name="MSIP_Label_0359f705-2ba0-454b-9cfc-6ce5bcaac040_SiteId">
    <vt:lpwstr>68283f3b-8487-4c86-adb3-a5228f18b893</vt:lpwstr>
  </property>
  <property fmtid="{D5CDD505-2E9C-101B-9397-08002B2CF9AE}" pid="13" name="MSIP_Label_0359f705-2ba0-454b-9cfc-6ce5bcaac040_ActionId">
    <vt:lpwstr>64557d07-8efc-4eb0-83a0-c4ec2b775d61</vt:lpwstr>
  </property>
  <property fmtid="{D5CDD505-2E9C-101B-9397-08002B2CF9AE}" pid="14" name="MSIP_Label_0359f705-2ba0-454b-9cfc-6ce5bcaac040_ContentBits">
    <vt:lpwstr>2</vt:lpwstr>
  </property>
  <property fmtid="{D5CDD505-2E9C-101B-9397-08002B2CF9AE}" pid="15" name="MSIP_Label_f7b7771f-98a2-4ec9-8160-ee37e9359e20_Enabled">
    <vt:lpwstr>true</vt:lpwstr>
  </property>
  <property fmtid="{D5CDD505-2E9C-101B-9397-08002B2CF9AE}" pid="16" name="MSIP_Label_f7b7771f-98a2-4ec9-8160-ee37e9359e20_SetDate">
    <vt:lpwstr>2023-04-10T22:34:58Z</vt:lpwstr>
  </property>
  <property fmtid="{D5CDD505-2E9C-101B-9397-08002B2CF9AE}" pid="17" name="MSIP_Label_f7b7771f-98a2-4ec9-8160-ee37e9359e20_Method">
    <vt:lpwstr>Privileged</vt:lpwstr>
  </property>
  <property fmtid="{D5CDD505-2E9C-101B-9397-08002B2CF9AE}" pid="18" name="MSIP_Label_f7b7771f-98a2-4ec9-8160-ee37e9359e20_Name">
    <vt:lpwstr>社外開示</vt:lpwstr>
  </property>
  <property fmtid="{D5CDD505-2E9C-101B-9397-08002B2CF9AE}" pid="19" name="MSIP_Label_f7b7771f-98a2-4ec9-8160-ee37e9359e20_SiteId">
    <vt:lpwstr>6786d483-f51b-44bd-b40a-6fe409a5265e</vt:lpwstr>
  </property>
  <property fmtid="{D5CDD505-2E9C-101B-9397-08002B2CF9AE}" pid="20" name="MSIP_Label_f7b7771f-98a2-4ec9-8160-ee37e9359e20_ActionId">
    <vt:lpwstr>682e250e-30b4-425a-bb61-8c81b636f227</vt:lpwstr>
  </property>
  <property fmtid="{D5CDD505-2E9C-101B-9397-08002B2CF9AE}" pid="21" name="MSIP_Label_f7b7771f-98a2-4ec9-8160-ee37e9359e20_ContentBits">
    <vt:lpwstr>0</vt:lpwstr>
  </property>
  <property fmtid="{D5CDD505-2E9C-101B-9397-08002B2CF9AE}" pid="22" name="MSIP_Label_83bcef13-7cac-433f-ba1d-47a323951816_Enabled">
    <vt:lpwstr>true</vt:lpwstr>
  </property>
  <property fmtid="{D5CDD505-2E9C-101B-9397-08002B2CF9AE}" pid="23" name="MSIP_Label_83bcef13-7cac-433f-ba1d-47a323951816_SetDate">
    <vt:lpwstr>2023-04-17T13:18:44Z</vt:lpwstr>
  </property>
  <property fmtid="{D5CDD505-2E9C-101B-9397-08002B2CF9AE}" pid="24" name="MSIP_Label_83bcef13-7cac-433f-ba1d-47a323951816_Method">
    <vt:lpwstr>Privileged</vt:lpwstr>
  </property>
  <property fmtid="{D5CDD505-2E9C-101B-9397-08002B2CF9AE}" pid="25" name="MSIP_Label_83bcef13-7cac-433f-ba1d-47a323951816_Name">
    <vt:lpwstr>MTK_Unclassified</vt:lpwstr>
  </property>
  <property fmtid="{D5CDD505-2E9C-101B-9397-08002B2CF9AE}" pid="26" name="MSIP_Label_83bcef13-7cac-433f-ba1d-47a323951816_SiteId">
    <vt:lpwstr>a7687ede-7a6b-4ef6-bace-642f677fbe31</vt:lpwstr>
  </property>
  <property fmtid="{D5CDD505-2E9C-101B-9397-08002B2CF9AE}" pid="27" name="MSIP_Label_83bcef13-7cac-433f-ba1d-47a323951816_ActionId">
    <vt:lpwstr>c9029506-6212-4c7d-ab4a-c0f0d31ef0ef</vt:lpwstr>
  </property>
  <property fmtid="{D5CDD505-2E9C-101B-9397-08002B2CF9AE}" pid="28" name="MSIP_Label_83bcef13-7cac-433f-ba1d-47a323951816_ContentBits">
    <vt:lpwstr>0</vt:lpwstr>
  </property>
  <property fmtid="{D5CDD505-2E9C-101B-9397-08002B2CF9AE}" pid="29" name="fileWhereFroms">
    <vt:lpwstr>PpjeLB1gRN0lwrPqMaCTkrUwCudbVU4YmQDM8fnY1YiudimX1f0u/mzuMVd2VLQq9y/IdJkeCkxwIEUoyemDTvWZtjhQoQe+ygFMhNXVWsA8zLUqeAphaZ42FoUICpVVeWsluWv/KFRH+M8oeV2dtQYWqxOeq/wLNtlR/y0dFtjLV2pOovr+QRFOJtzt//6iUiKZcdWtZV7BGbE8kLVZjy6ysDITeHtt8UvUa3jPGD5vFUK5Md5218CVYekeHrO</vt:lpwstr>
  </property>
  <property fmtid="{D5CDD505-2E9C-101B-9397-08002B2CF9AE}" pid="30" name="_2015_ms_pID_7253432">
    <vt:lpwstr>5w==</vt:lpwstr>
  </property>
  <property fmtid="{D5CDD505-2E9C-101B-9397-08002B2CF9AE}" pid="31" name="_dlc_DocIdItemGuid">
    <vt:lpwstr>fbcac2af-9651-4227-bd76-b7ca2bb2153a</vt:lpwstr>
  </property>
  <property fmtid="{D5CDD505-2E9C-101B-9397-08002B2CF9AE}" pid="32" name="CWM9610d110400611ee8000196100001961">
    <vt:lpwstr>CWMKGgONHh4LkdrX92/J5xAcIdJi40L1fUkJsjKBoNay4Lk06vFHt/l3IwPjhS/m3szZgY01KPGSVliqH4irDXmvQ==</vt:lpwstr>
  </property>
  <property fmtid="{D5CDD505-2E9C-101B-9397-08002B2CF9AE}" pid="33" name="MediaServiceImageTags">
    <vt:lpwstr/>
  </property>
  <property fmtid="{D5CDD505-2E9C-101B-9397-08002B2CF9AE}" pid="34" name="_readonly">
    <vt:lpwstr/>
  </property>
  <property fmtid="{D5CDD505-2E9C-101B-9397-08002B2CF9AE}" pid="35" name="_change">
    <vt:lpwstr/>
  </property>
  <property fmtid="{D5CDD505-2E9C-101B-9397-08002B2CF9AE}" pid="36" name="_full-control">
    <vt:lpwstr/>
  </property>
  <property fmtid="{D5CDD505-2E9C-101B-9397-08002B2CF9AE}" pid="37" name="sflag">
    <vt:lpwstr>1743990117</vt:lpwstr>
  </property>
</Properties>
</file>