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Heading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Heading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Heading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#1</w:t>
            </w:r>
          </w:p>
          <w:p w14:paraId="4EFC903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4EFC903A"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4EFC903B"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4EFC903C"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4EFC903D" w14:textId="77777777" w:rsidR="00951269" w:rsidRDefault="00951269">
            <w:pPr>
              <w:spacing w:after="0"/>
              <w:rPr>
                <w:rFonts w:ascii="Arial" w:eastAsia="等线" w:hAnsi="Arial" w:cs="Arial"/>
                <w:color w:val="000000" w:themeColor="text1"/>
                <w:sz w:val="16"/>
                <w:szCs w:val="16"/>
              </w:rPr>
            </w:pPr>
          </w:p>
          <w:p w14:paraId="4EFC903E" w14:textId="77777777" w:rsidR="00951269" w:rsidRDefault="00E6247A">
            <w:pPr>
              <w:spacing w:after="0"/>
              <w:rPr>
                <w:rFonts w:ascii="Arial" w:eastAsia="等线" w:hAnsi="Arial" w:cs="Arial"/>
                <w:sz w:val="16"/>
                <w:szCs w:val="16"/>
              </w:rPr>
            </w:pPr>
            <w:proofErr w:type="gramStart"/>
            <w:r>
              <w:rPr>
                <w:rFonts w:ascii="Arial" w:eastAsia="等线" w:hAnsi="Arial" w:cs="Arial"/>
                <w:color w:val="000000" w:themeColor="text1"/>
                <w:sz w:val="16"/>
                <w:szCs w:val="16"/>
              </w:rPr>
              <w:t>Other</w:t>
            </w:r>
            <w:proofErr w:type="gramEnd"/>
            <w:r>
              <w:rPr>
                <w:rFonts w:ascii="Arial" w:eastAsia="等线" w:hAnsi="Arial" w:cs="Arial"/>
                <w:color w:val="000000" w:themeColor="text1"/>
                <w:sz w:val="16"/>
                <w:szCs w:val="16"/>
              </w:rPr>
              <w:t xml:space="preserve"> carrier frequency is not precluded</w:t>
            </w:r>
          </w:p>
        </w:tc>
        <w:tc>
          <w:tcPr>
            <w:tcW w:w="2017" w:type="pct"/>
          </w:tcPr>
          <w:p w14:paraId="4EFC903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4EFC9040" w14:textId="77777777" w:rsidR="00951269" w:rsidRDefault="00E6247A">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FC9041"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4EFC9042"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4EFC9044" w14:textId="77777777" w:rsidR="00951269" w:rsidRDefault="00E6247A">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w:t>
            </w:r>
            <w:del w:id="3" w:author="Feifei Sun/PHY Research &amp; Standard Lab /SRC-Beijing/Principal Engineer/Samsung Electronics" w:date="2026-02-10T15:25:00Z">
              <w:r>
                <w:rPr>
                  <w:rFonts w:ascii="Arial" w:eastAsia="等线" w:hAnsi="Arial" w:cs="Arial"/>
                  <w:color w:val="000000" w:themeColor="text1"/>
                  <w:sz w:val="16"/>
                  <w:szCs w:val="16"/>
                </w:rPr>
                <w:delText>1</w:delText>
              </w:r>
            </w:del>
            <w:ins w:id="4" w:author="Feifei Sun/PHY Research &amp; Standard Lab /SRC-Beijing/Principal Engineer/Samsung Electronics" w:date="2026-02-10T15:25:00Z">
              <w:r>
                <w:rPr>
                  <w:rFonts w:ascii="Arial" w:eastAsia="等线" w:hAnsi="Arial" w:cs="Arial"/>
                  <w:color w:val="000000" w:themeColor="text1"/>
                  <w:sz w:val="16"/>
                  <w:szCs w:val="16"/>
                </w:rPr>
                <w:t>2</w:t>
              </w:r>
            </w:ins>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Ericsson</w:t>
            </w:r>
            <w:proofErr w:type="gramEnd"/>
            <w:r>
              <w:rPr>
                <w:rFonts w:ascii="Arial" w:eastAsia="等线" w:hAnsi="Arial" w:cs="Arial"/>
                <w:sz w:val="16"/>
                <w:szCs w:val="16"/>
              </w:rPr>
              <w:t xml:space="preserve">, </w:t>
            </w:r>
            <w:ins w:id="5" w:author="Feifei Sun/PHY Research &amp; Standard Lab /SRC-Beijing/Principal Engineer/Samsung Electronics" w:date="2026-02-10T00:41:00Z">
              <w:r>
                <w:rPr>
                  <w:rFonts w:ascii="Arial" w:eastAsia="等线" w:hAnsi="Arial" w:cs="Arial"/>
                  <w:sz w:val="16"/>
                  <w:szCs w:val="16"/>
                </w:rPr>
                <w:t>DCM</w:t>
              </w:r>
            </w:ins>
          </w:p>
          <w:p w14:paraId="4EFC9045" w14:textId="77777777" w:rsidR="00951269" w:rsidRDefault="00E6247A">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w:t>
            </w:r>
            <w:del w:id="6" w:author="Feifei Sun/PHY Research &amp; Standard Lab /SRC-Beijing/Principal Engineer/Samsung Electronics" w:date="2026-02-10T15:25:00Z">
              <w:r>
                <w:rPr>
                  <w:rFonts w:ascii="Arial" w:eastAsia="等线" w:hAnsi="Arial" w:cs="Arial"/>
                  <w:color w:val="000000" w:themeColor="text1"/>
                  <w:sz w:val="16"/>
                  <w:szCs w:val="16"/>
                </w:rPr>
                <w:delText>1</w:delText>
              </w:r>
            </w:del>
            <w:ins w:id="7" w:author="Feifei Sun/PHY Research &amp; Standard Lab /SRC-Beijing/Principal Engineer/Samsung Electronics" w:date="2026-02-10T15:25:00Z">
              <w:r>
                <w:rPr>
                  <w:rFonts w:ascii="Arial" w:eastAsia="等线" w:hAnsi="Arial" w:cs="Arial"/>
                  <w:color w:val="000000" w:themeColor="text1"/>
                  <w:sz w:val="16"/>
                  <w:szCs w:val="16"/>
                </w:rPr>
                <w:t>2</w:t>
              </w:r>
            </w:ins>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Apple</w:t>
            </w:r>
            <w:proofErr w:type="gramEnd"/>
            <w:ins w:id="8" w:author="Feifei Sun/PHY Research &amp; Standard Lab /SRC-Beijing/Principal Engineer/Samsung Electronics" w:date="2026-02-10T00:41:00Z">
              <w:r>
                <w:rPr>
                  <w:rFonts w:ascii="Arial" w:eastAsia="等线" w:hAnsi="Arial" w:cs="Arial"/>
                  <w:sz w:val="16"/>
                  <w:szCs w:val="16"/>
                </w:rPr>
                <w:t>,</w:t>
              </w:r>
            </w:ins>
            <w:r>
              <w:rPr>
                <w:rFonts w:ascii="Arial" w:eastAsia="等线" w:hAnsi="Arial" w:cs="Arial"/>
                <w:sz w:val="16"/>
                <w:szCs w:val="16"/>
              </w:rPr>
              <w:t xml:space="preserve"> </w:t>
            </w:r>
            <w:ins w:id="9" w:author="Feifei Sun/PHY Research &amp; Standard Lab /SRC-Beijing/Principal Engineer/Samsung Electronics" w:date="2026-02-10T00:41:00Z">
              <w:r>
                <w:rPr>
                  <w:rFonts w:ascii="Arial" w:eastAsia="等线" w:hAnsi="Arial" w:cs="Arial"/>
                  <w:sz w:val="16"/>
                  <w:szCs w:val="16"/>
                </w:rPr>
                <w:t>DCM</w:t>
              </w:r>
            </w:ins>
          </w:p>
        </w:tc>
      </w:tr>
      <w:tr w:rsidR="00951269" w:rsidRPr="000C0C27"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#2</w:t>
            </w:r>
          </w:p>
          <w:p w14:paraId="4EFC9048" w14:textId="77777777" w:rsidR="00951269" w:rsidRPr="00951269" w:rsidRDefault="00E6247A">
            <w:pPr>
              <w:spacing w:after="0"/>
              <w:rPr>
                <w:rFonts w:ascii="Arial" w:eastAsia="等线" w:hAnsi="Arial" w:cs="Arial"/>
                <w:b/>
                <w:bCs/>
                <w:sz w:val="16"/>
                <w:szCs w:val="16"/>
                <w:rPrChange w:id="10" w:author="Feifei Sun/PHY Research &amp; Standard Lab /SRC-Beijing/Principal Engineer/Samsung Electronics" w:date="2026-02-10T16:55:00Z">
                  <w:rPr>
                    <w:rFonts w:ascii="Arial" w:eastAsia="等线" w:hAnsi="Arial" w:cs="Arial"/>
                    <w:sz w:val="16"/>
                    <w:szCs w:val="16"/>
                  </w:rPr>
                </w:rPrChange>
              </w:rPr>
            </w:pPr>
            <w:del w:id="11" w:author="Feifei Sun/PHY Research &amp; Standard Lab /SRC-Beijing/Principal Engineer/Samsung Electronics" w:date="2026-02-10T15:37:00Z">
              <w:r>
                <w:rPr>
                  <w:rFonts w:ascii="Arial" w:eastAsia="等线" w:hAnsi="Arial" w:cs="Arial"/>
                  <w:b/>
                  <w:bCs/>
                  <w:sz w:val="16"/>
                  <w:szCs w:val="16"/>
                </w:rPr>
                <w:delText>C</w:delText>
              </w:r>
              <w:r>
                <w:rPr>
                  <w:rFonts w:ascii="Arial" w:eastAsia="等线" w:hAnsi="Arial" w:cs="Arial"/>
                  <w:b/>
                  <w:bCs/>
                  <w:sz w:val="16"/>
                  <w:szCs w:val="16"/>
                  <w:rPrChange w:id="12" w:author="Feifei Sun/PHY Research &amp; Standard Lab /SRC-Beijing/Principal Engineer/Samsung Electronics" w:date="2026-02-10T16:55:00Z">
                    <w:rPr>
                      <w:rFonts w:ascii="Arial" w:eastAsia="等线"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等线" w:hAnsi="Arial" w:cs="Arial"/>
                  <w:b/>
                  <w:bCs/>
                  <w:sz w:val="16"/>
                  <w:szCs w:val="16"/>
                  <w:rPrChange w:id="14" w:author="Feifei Sun/PHY Research &amp; Standard Lab /SRC-Beijing/Principal Engineer/Samsung Electronics" w:date="2026-02-10T16:55:00Z">
                    <w:rPr>
                      <w:rFonts w:ascii="Arial" w:eastAsia="等线" w:hAnsi="Arial" w:cs="Arial"/>
                      <w:sz w:val="16"/>
                      <w:szCs w:val="16"/>
                    </w:rPr>
                  </w:rPrChange>
                </w:rPr>
                <w:t xml:space="preserve">Simulation </w:t>
              </w:r>
            </w:ins>
            <w:r>
              <w:rPr>
                <w:rFonts w:ascii="Arial" w:eastAsia="等线" w:hAnsi="Arial" w:cs="Arial"/>
                <w:b/>
                <w:bCs/>
                <w:sz w:val="16"/>
                <w:szCs w:val="16"/>
                <w:rPrChange w:id="15" w:author="Feifei Sun/PHY Research &amp; Standard Lab /SRC-Beijing/Principal Engineer/Samsung Electronics" w:date="2026-02-10T16:55:00Z">
                  <w:rPr>
                    <w:rFonts w:ascii="Arial" w:eastAsia="等线" w:hAnsi="Arial" w:cs="Arial"/>
                    <w:sz w:val="16"/>
                    <w:szCs w:val="16"/>
                  </w:rPr>
                </w:rPrChange>
              </w:rPr>
              <w:t>bandwidth</w:t>
            </w:r>
          </w:p>
        </w:tc>
        <w:tc>
          <w:tcPr>
            <w:tcW w:w="2017" w:type="pct"/>
          </w:tcPr>
          <w:p w14:paraId="4EFC9049"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4EFC904A"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等线"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p w14:paraId="4EFC904C" w14:textId="77777777" w:rsidR="00951269" w:rsidRDefault="00E6247A">
            <w:pPr>
              <w:spacing w:after="0"/>
              <w:rPr>
                <w:rFonts w:ascii="Arial" w:eastAsia="等线" w:hAnsi="Arial" w:cs="Arial"/>
                <w:sz w:val="16"/>
                <w:szCs w:val="16"/>
              </w:rPr>
            </w:pPr>
            <w:ins w:id="18" w:author="Feifei Sun/PHY Research &amp; Standard Lab /SRC-Beijing/Principal Engineer/Samsung Electronics" w:date="2026-02-10T15:37:00Z">
              <w:r>
                <w:rPr>
                  <w:rFonts w:ascii="Arial" w:eastAsia="等线" w:hAnsi="Arial" w:cs="Arial"/>
                  <w:sz w:val="16"/>
                  <w:szCs w:val="16"/>
                </w:rPr>
                <w:t xml:space="preserve">System/channel bandwidth assumption is reported by companies. </w:t>
              </w:r>
            </w:ins>
          </w:p>
        </w:tc>
        <w:tc>
          <w:tcPr>
            <w:tcW w:w="2017" w:type="pct"/>
          </w:tcPr>
          <w:p w14:paraId="4EFC904D" w14:textId="77777777" w:rsidR="00951269" w:rsidRPr="000C0C27" w:rsidRDefault="00E6247A">
            <w:pPr>
              <w:spacing w:after="0"/>
              <w:rPr>
                <w:rFonts w:ascii="Arial" w:eastAsia="等线" w:hAnsi="Arial" w:cs="Arial"/>
                <w:color w:val="000000" w:themeColor="text1"/>
                <w:sz w:val="16"/>
                <w:szCs w:val="16"/>
                <w:lang w:val="de-DE"/>
              </w:rPr>
            </w:pPr>
            <w:r w:rsidRPr="000C0C27">
              <w:rPr>
                <w:rFonts w:ascii="Arial" w:eastAsia="等线" w:hAnsi="Arial" w:cs="Arial"/>
                <w:color w:val="000000" w:themeColor="text1"/>
                <w:sz w:val="16"/>
                <w:szCs w:val="16"/>
                <w:lang w:val="de-DE"/>
              </w:rPr>
              <w:t>10MHz: Samsung</w:t>
            </w:r>
          </w:p>
          <w:p w14:paraId="4EFC904E" w14:textId="77777777" w:rsidR="00951269" w:rsidRPr="000C0C27" w:rsidRDefault="00E6247A">
            <w:pPr>
              <w:spacing w:after="0"/>
              <w:rPr>
                <w:rFonts w:ascii="Arial" w:eastAsia="等线" w:hAnsi="Arial" w:cs="Arial"/>
                <w:color w:val="000000" w:themeColor="text1"/>
                <w:sz w:val="16"/>
                <w:szCs w:val="16"/>
                <w:lang w:val="de-DE"/>
              </w:rPr>
            </w:pPr>
            <w:r w:rsidRPr="000C0C27">
              <w:rPr>
                <w:rFonts w:ascii="Arial" w:eastAsia="等线" w:hAnsi="Arial" w:cs="Arial"/>
                <w:color w:val="000000" w:themeColor="text1"/>
                <w:sz w:val="16"/>
                <w:szCs w:val="16"/>
                <w:lang w:val="de-DE"/>
              </w:rPr>
              <w:t>20MHz: Huawei, CATT, Ericsson, Apple, Samsung</w:t>
            </w:r>
          </w:p>
          <w:p w14:paraId="4EFC904F" w14:textId="77777777" w:rsidR="00951269" w:rsidRPr="000C0C27" w:rsidRDefault="00E6247A">
            <w:pPr>
              <w:spacing w:after="0"/>
              <w:rPr>
                <w:rFonts w:ascii="Arial" w:eastAsia="等线" w:hAnsi="Arial" w:cs="Arial"/>
                <w:color w:val="000000" w:themeColor="text1"/>
                <w:sz w:val="16"/>
                <w:szCs w:val="16"/>
                <w:lang w:val="de-DE"/>
              </w:rPr>
            </w:pPr>
            <w:r w:rsidRPr="000C0C27">
              <w:rPr>
                <w:rFonts w:ascii="Arial" w:eastAsia="等线" w:hAnsi="Arial" w:cs="Arial"/>
                <w:color w:val="000000" w:themeColor="text1"/>
                <w:sz w:val="16"/>
                <w:szCs w:val="16"/>
                <w:lang w:val="de-DE"/>
              </w:rPr>
              <w:t>100MHz: Huawei, MediaTek, Ericsson, CATT (opt)</w:t>
            </w:r>
          </w:p>
          <w:p w14:paraId="4EFC9050" w14:textId="77777777" w:rsidR="00951269" w:rsidRPr="000C0C27" w:rsidRDefault="00E6247A">
            <w:pPr>
              <w:spacing w:after="0"/>
              <w:rPr>
                <w:rFonts w:ascii="Arial" w:eastAsia="等线" w:hAnsi="Arial" w:cs="Arial"/>
                <w:color w:val="000000" w:themeColor="text1"/>
                <w:sz w:val="16"/>
                <w:szCs w:val="16"/>
                <w:lang w:val="de-DE"/>
              </w:rPr>
            </w:pPr>
            <w:r w:rsidRPr="000C0C27">
              <w:rPr>
                <w:rFonts w:ascii="Arial" w:eastAsia="等线" w:hAnsi="Arial" w:cs="Arial"/>
                <w:color w:val="000000" w:themeColor="text1"/>
                <w:sz w:val="16"/>
                <w:szCs w:val="16"/>
                <w:lang w:val="de-DE"/>
              </w:rPr>
              <w:t>200MHz: Huawei, CATT (opt)</w:t>
            </w:r>
          </w:p>
          <w:p w14:paraId="4EFC9051" w14:textId="77777777" w:rsidR="00951269" w:rsidRPr="000C0C27" w:rsidRDefault="00E6247A">
            <w:pPr>
              <w:spacing w:after="0"/>
              <w:rPr>
                <w:rFonts w:ascii="Arial" w:eastAsia="等线" w:hAnsi="Arial" w:cs="Arial"/>
                <w:color w:val="000000" w:themeColor="text1"/>
                <w:sz w:val="16"/>
                <w:szCs w:val="16"/>
                <w:lang w:val="de-DE"/>
              </w:rPr>
            </w:pPr>
            <w:r w:rsidRPr="000C0C27">
              <w:rPr>
                <w:rFonts w:ascii="Arial" w:eastAsia="等线" w:hAnsi="Arial" w:cs="Arial"/>
                <w:color w:val="000000" w:themeColor="text1"/>
                <w:sz w:val="16"/>
                <w:szCs w:val="16"/>
                <w:lang w:val="de-DE"/>
              </w:rPr>
              <w:t>300MHz: Huawei, CATT (opt)</w:t>
            </w:r>
          </w:p>
          <w:p w14:paraId="4EFC9052" w14:textId="77777777" w:rsidR="00951269" w:rsidRPr="000C0C27" w:rsidRDefault="00E6247A">
            <w:pPr>
              <w:spacing w:after="0"/>
              <w:rPr>
                <w:rFonts w:ascii="Arial" w:eastAsia="等线" w:hAnsi="Arial" w:cs="Arial"/>
                <w:color w:val="000000" w:themeColor="text1"/>
                <w:sz w:val="16"/>
                <w:szCs w:val="16"/>
                <w:lang w:val="de-DE"/>
              </w:rPr>
            </w:pPr>
            <w:r w:rsidRPr="000C0C27">
              <w:rPr>
                <w:rFonts w:ascii="Arial" w:eastAsia="等线" w:hAnsi="Arial" w:cs="Arial"/>
                <w:color w:val="000000" w:themeColor="text1"/>
                <w:sz w:val="16"/>
                <w:szCs w:val="16"/>
                <w:lang w:val="de-DE"/>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等线" w:hAnsi="Arial" w:cs="Arial"/>
                <w:b/>
                <w:bCs/>
                <w:sz w:val="16"/>
                <w:szCs w:val="16"/>
              </w:rPr>
            </w:pPr>
            <w:del w:id="20" w:author="Feifei Sun/PHY Research &amp; Standard Lab /SRC-Beijing/Principal Engineer/Samsung Electronics" w:date="2026-02-10T15:39:00Z">
              <w:r>
                <w:rPr>
                  <w:rFonts w:ascii="Arial" w:eastAsia="等线" w:hAnsi="Arial" w:cs="Arial"/>
                  <w:b/>
                  <w:bCs/>
                  <w:sz w:val="16"/>
                  <w:szCs w:val="16"/>
                </w:rPr>
                <w:delText>Number of s</w:delText>
              </w:r>
            </w:del>
          </w:p>
          <w:p w14:paraId="4EFC9056" w14:textId="77777777" w:rsidR="00951269" w:rsidRDefault="00E6247A">
            <w:pPr>
              <w:spacing w:after="0"/>
              <w:rPr>
                <w:rFonts w:ascii="Arial" w:eastAsia="等线" w:hAnsi="Arial" w:cs="Arial"/>
                <w:b/>
                <w:bCs/>
                <w:sz w:val="16"/>
                <w:szCs w:val="16"/>
              </w:rPr>
            </w:pPr>
            <w:ins w:id="21" w:author="Feifei Sun/PHY Research &amp; Standard Lab /SRC-Beijing/Principal Engineer/Samsung Electronics" w:date="2026-02-10T15:44:00Z">
              <w:r>
                <w:rPr>
                  <w:rFonts w:ascii="Arial" w:eastAsia="等线" w:hAnsi="Arial" w:cs="Arial"/>
                  <w:b/>
                  <w:bCs/>
                  <w:sz w:val="16"/>
                  <w:szCs w:val="16"/>
                </w:rPr>
                <w:t xml:space="preserve">Number of subbands and </w:t>
              </w:r>
            </w:ins>
            <w:ins w:id="22" w:author="Feifei Sun/PHY Research &amp; Standard Lab /SRC-Beijing/Principal Engineer/Samsung Electronics" w:date="2026-02-10T15:45:00Z">
              <w:r>
                <w:rPr>
                  <w:rFonts w:ascii="Arial" w:eastAsia="等线" w:hAnsi="Arial" w:cs="Arial"/>
                  <w:b/>
                  <w:bCs/>
                  <w:sz w:val="16"/>
                  <w:szCs w:val="16"/>
                </w:rPr>
                <w:t>s</w:t>
              </w:r>
            </w:ins>
            <w:r>
              <w:rPr>
                <w:rFonts w:ascii="Arial" w:eastAsia="等线" w:hAnsi="Arial" w:cs="Arial"/>
                <w:b/>
                <w:bCs/>
                <w:sz w:val="16"/>
                <w:szCs w:val="16"/>
              </w:rPr>
              <w:t>ubbands</w:t>
            </w:r>
            <w:ins w:id="23" w:author="Feifei Sun/PHY Research &amp; Standard Lab /SRC-Beijing/Principal Engineer/Samsung Electronics" w:date="2026-02-10T15:39:00Z">
              <w:r>
                <w:rPr>
                  <w:rFonts w:ascii="Arial" w:eastAsia="等线" w:hAnsi="Arial" w:cs="Arial"/>
                  <w:b/>
                  <w:bCs/>
                  <w:sz w:val="16"/>
                  <w:szCs w:val="16"/>
                </w:rPr>
                <w:t xml:space="preserve"> size</w:t>
              </w:r>
            </w:ins>
            <w:ins w:id="24" w:author="Feifei Sun/PHY Research &amp; Standard Lab /SRC-Beijing/Principal Engineer/Samsung Electronics" w:date="2026-02-10T15:48:00Z">
              <w:r>
                <w:rPr>
                  <w:rFonts w:ascii="Arial" w:eastAsia="等线"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等线" w:hAnsi="Arial" w:cs="Arial"/>
                <w:sz w:val="16"/>
                <w:szCs w:val="16"/>
              </w:rPr>
            </w:pPr>
            <w:ins w:id="26" w:author="Feifei Sun/PHY Research &amp; Standard Lab /SRC-Beijing/Principal Engineer/Samsung Electronics" w:date="2026-02-10T15:46:00Z">
              <w:r>
                <w:rPr>
                  <w:rFonts w:ascii="Arial" w:eastAsia="等线" w:hAnsi="Arial" w:cs="Arial"/>
                  <w:sz w:val="16"/>
                  <w:szCs w:val="16"/>
                </w:rPr>
                <w:t>Number</w:t>
              </w:r>
            </w:ins>
            <w:ins w:id="27" w:author="Feifei Sun/PHY Research &amp; Standard Lab /SRC-Beijing/Principal Engineer/Samsung Electronics" w:date="2026-02-10T15:47:00Z">
              <w:r>
                <w:rPr>
                  <w:rFonts w:ascii="Arial" w:eastAsia="等线" w:hAnsi="Arial" w:cs="Arial"/>
                  <w:sz w:val="16"/>
                  <w:szCs w:val="16"/>
                </w:rPr>
                <w:t xml:space="preserve"> </w:t>
              </w:r>
            </w:ins>
            <w:ins w:id="28" w:author="Feifei Sun/PHY Research &amp; Standard Lab /SRC-Beijing/Principal Engineer/Samsung Electronics" w:date="2026-02-10T15:44:00Z">
              <w:r>
                <w:rPr>
                  <w:rFonts w:ascii="Arial" w:eastAsia="等线" w:hAnsi="Arial" w:cs="Arial"/>
                  <w:sz w:val="16"/>
                  <w:szCs w:val="16"/>
                </w:rPr>
                <w:t>of SBs</w:t>
              </w:r>
            </w:ins>
          </w:p>
          <w:p w14:paraId="4EFC9058" w14:textId="77777777" w:rsidR="00951269" w:rsidRDefault="00E6247A">
            <w:pPr>
              <w:spacing w:after="0"/>
              <w:rPr>
                <w:rFonts w:ascii="Arial" w:eastAsia="等线" w:hAnsi="Arial" w:cs="Arial"/>
                <w:sz w:val="16"/>
                <w:szCs w:val="16"/>
              </w:rPr>
            </w:pPr>
            <w:r>
              <w:rPr>
                <w:rFonts w:ascii="Arial" w:eastAsia="等线"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Pr>
                <w:rFonts w:ascii="Arial" w:eastAsia="等线" w:hAnsi="Arial" w:cs="Arial"/>
                <w:sz w:val="16"/>
                <w:szCs w:val="16"/>
              </w:rPr>
              <w:t xml:space="preserve">13 </w:t>
            </w:r>
            <w:del w:id="30" w:author="Feifei Sun/PHY Research &amp; Standard Lab /SRC-Beijing/Principal Engineer/Samsung Electronics" w:date="2026-02-10T15:49:00Z">
              <w:r>
                <w:rPr>
                  <w:rFonts w:ascii="Arial" w:eastAsia="等线" w:hAnsi="Arial" w:cs="Arial"/>
                  <w:sz w:val="16"/>
                  <w:szCs w:val="16"/>
                </w:rPr>
                <w:delText xml:space="preserve">for </w:delText>
              </w:r>
            </w:del>
            <w:r>
              <w:rPr>
                <w:rFonts w:ascii="Arial" w:eastAsia="等线" w:hAnsi="Arial" w:cs="Arial"/>
                <w:sz w:val="16"/>
                <w:szCs w:val="16"/>
              </w:rPr>
              <w:t>SB</w:t>
            </w:r>
            <w:r>
              <w:rPr>
                <w:rFonts w:ascii="Arial" w:eastAsia="Malgun Gothic" w:hAnsi="Arial" w:cs="Arial"/>
                <w:sz w:val="16"/>
                <w:szCs w:val="16"/>
                <w:lang w:eastAsia="ko-KR"/>
              </w:rPr>
              <w:t xml:space="preserve"> </w:t>
            </w:r>
            <w:del w:id="31" w:author="Feifei Sun/PHY Research &amp; Standard Lab /SRC-Beijing/Principal Engineer/Samsung Electronics" w:date="2026-02-10T15:49:00Z">
              <w:r>
                <w:rPr>
                  <w:rFonts w:ascii="Arial" w:eastAsia="Malgun Gothic" w:hAnsi="Arial" w:cs="Arial"/>
                  <w:sz w:val="16"/>
                  <w:szCs w:val="16"/>
                  <w:lang w:eastAsia="ko-KR"/>
                </w:rPr>
                <w:delText>(</w:delText>
              </w:r>
            </w:del>
            <w:r>
              <w:rPr>
                <w:rFonts w:ascii="Arial" w:eastAsia="Malgun Gothic"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Pr>
                  <w:rFonts w:ascii="Arial" w:eastAsia="Malgun Gothic"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Malgun Gothic" w:hAnsi="Arial" w:cs="Arial"/>
                <w:sz w:val="16"/>
                <w:szCs w:val="16"/>
                <w:lang w:eastAsia="ko-KR"/>
              </w:rPr>
            </w:pPr>
            <w:ins w:id="37" w:author="Feifei Sun/PHY Research &amp; Standard Lab /SRC-Beijing/Principal Engineer/Samsung Electronics" w:date="2026-02-10T15:44:00Z">
              <w:r>
                <w:rPr>
                  <w:rFonts w:ascii="Arial" w:eastAsia="Malgun Gothic" w:hAnsi="Arial" w:cs="Arial"/>
                  <w:sz w:val="16"/>
                  <w:szCs w:val="16"/>
                  <w:lang w:eastAsia="ko-KR"/>
                </w:rPr>
                <w:t xml:space="preserve">Subband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Pr>
                  <w:rFonts w:ascii="Arial" w:eastAsia="Malgun Gothic" w:hAnsi="Arial" w:cs="Arial"/>
                  <w:sz w:val="16"/>
                  <w:szCs w:val="16"/>
                  <w:lang w:eastAsia="ko-KR"/>
                </w:rPr>
                <w:t>for 20M</w:t>
              </w:r>
            </w:ins>
            <w:ins w:id="42" w:author="Feifei Sun/PHY Research &amp; Standard Lab /SRC-Beijing/Principal Engineer/Samsung Electronics" w:date="2026-02-10T15:46:00Z">
              <w:r>
                <w:rPr>
                  <w:rFonts w:ascii="Arial" w:eastAsia="Malgun Gothic" w:hAnsi="Arial" w:cs="Arial"/>
                  <w:sz w:val="16"/>
                  <w:szCs w:val="16"/>
                  <w:lang w:eastAsia="ko-KR"/>
                </w:rPr>
                <w:t>H</w:t>
              </w:r>
            </w:ins>
            <w:ins w:id="43" w:author="Feifei Sun/PHY Research &amp; Standard Lab /SRC-Beijing/Principal Engineer/Samsung Electronics" w:date="2026-02-10T15:39:00Z">
              <w:r>
                <w:rPr>
                  <w:rFonts w:ascii="Arial" w:eastAsia="Malgun Gothic" w:hAnsi="Arial" w:cs="Arial"/>
                  <w:sz w:val="16"/>
                  <w:szCs w:val="16"/>
                  <w:lang w:eastAsia="ko-KR"/>
                </w:rPr>
                <w:t>z</w:t>
              </w:r>
            </w:ins>
          </w:p>
          <w:p w14:paraId="4EFC905E" w14:textId="77777777" w:rsidR="00951269" w:rsidRDefault="00E6247A">
            <w:pPr>
              <w:spacing w:after="0"/>
              <w:rPr>
                <w:rFonts w:ascii="Arial" w:eastAsia="Malgun Gothic" w:hAnsi="Arial" w:cs="Arial"/>
                <w:sz w:val="16"/>
                <w:szCs w:val="16"/>
                <w:lang w:eastAsia="ko-KR"/>
              </w:rPr>
            </w:pPr>
            <w:ins w:id="44" w:author="Feifei Sun/PHY Research &amp; Standard Lab /SRC-Beijing/Principal Engineer/Samsung Electronics" w:date="2026-02-10T15:42:00Z">
              <w:r>
                <w:rPr>
                  <w:rFonts w:ascii="Arial" w:eastAsia="Malgun Gothic" w:hAnsi="Arial" w:cs="Arial"/>
                  <w:sz w:val="16"/>
                  <w:szCs w:val="16"/>
                  <w:lang w:eastAsia="ko-KR"/>
                </w:rPr>
                <w:t>TBD</w:t>
              </w:r>
            </w:ins>
            <w:ins w:id="45" w:author="Feifei Sun/PHY Research &amp; Standard Lab /SRC-Beijing/Principal Engineer/Samsung Electronics" w:date="2026-02-10T15:39:00Z">
              <w:r>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Pr>
                  <w:rFonts w:ascii="Arial" w:eastAsia="Malgun Gothic" w:hAnsi="Arial" w:cs="Arial"/>
                  <w:sz w:val="16"/>
                  <w:szCs w:val="16"/>
                  <w:lang w:eastAsia="ko-KR"/>
                </w:rPr>
                <w:t>for 100</w:t>
              </w:r>
            </w:ins>
            <w:ins w:id="48" w:author="Feifei Sun/PHY Research &amp; Standard Lab /SRC-Beijing/Principal Engineer/Samsung Electronics" w:date="2026-02-10T15:40:00Z">
              <w:r>
                <w:rPr>
                  <w:rFonts w:ascii="Arial" w:eastAsia="Malgun Gothic"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p w14:paraId="4EFC9060" w14:textId="77777777" w:rsidR="00951269" w:rsidRDefault="00E624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Pr>
                  <w:rFonts w:ascii="Arial" w:eastAsia="等线" w:hAnsi="Arial" w:cs="Arial"/>
                  <w:sz w:val="16"/>
                  <w:szCs w:val="16"/>
                </w:rPr>
                <w:t>Other number can be reported.</w:t>
              </w:r>
            </w:ins>
          </w:p>
        </w:tc>
        <w:tc>
          <w:tcPr>
            <w:tcW w:w="2017" w:type="pct"/>
          </w:tcPr>
          <w:p w14:paraId="4EFC9061" w14:textId="77777777" w:rsidR="00951269" w:rsidRDefault="00E6247A">
            <w:pPr>
              <w:spacing w:after="0"/>
              <w:rPr>
                <w:rFonts w:ascii="Arial" w:eastAsia="等线" w:hAnsi="Arial" w:cs="Arial"/>
                <w:sz w:val="16"/>
                <w:szCs w:val="16"/>
              </w:rPr>
            </w:pPr>
            <w:ins w:id="51" w:author="Feifei Sun/PHY Research &amp; Standard Lab /SRC-Beijing/Principal Engineer/Samsung Electronics" w:date="2026-02-10T00:12:00Z">
              <w:r>
                <w:rPr>
                  <w:rFonts w:ascii="Arial" w:eastAsia="等线"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#4</w:t>
            </w:r>
          </w:p>
          <w:p w14:paraId="4EFC906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Scenario</w:t>
            </w:r>
          </w:p>
        </w:tc>
        <w:tc>
          <w:tcPr>
            <w:tcW w:w="2017" w:type="pct"/>
            <w:vAlign w:val="center"/>
          </w:tcPr>
          <w:p w14:paraId="4EFC9065"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w:t>
            </w:r>
          </w:p>
          <w:p w14:paraId="4EFC9066"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w:t>
            </w:r>
          </w:p>
          <w:p w14:paraId="4EFC9067"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w:t>
            </w:r>
          </w:p>
          <w:p w14:paraId="4EFC9068"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Rural Macro </w:t>
            </w:r>
          </w:p>
          <w:p w14:paraId="4EFC906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scenarios </w:t>
            </w:r>
            <w:del w:id="52" w:author="Feifei Sun/PHY Research &amp; Standard Lab /SRC-Beijing/Principal Engineer/Samsung Electronics" w:date="2026-02-10T16:02:00Z">
              <w:r>
                <w:rPr>
                  <w:rFonts w:ascii="Arial" w:eastAsia="等线" w:hAnsi="Arial" w:cs="Arial"/>
                  <w:sz w:val="16"/>
                  <w:szCs w:val="16"/>
                </w:rPr>
                <w:delText>can be considered</w:delText>
              </w:r>
            </w:del>
            <w:ins w:id="53" w:author="Feifei Sun/PHY Research &amp; Standard Lab /SRC-Beijing/Principal Engineer/Samsung Electronics" w:date="2026-02-10T16:02:00Z">
              <w:r>
                <w:rPr>
                  <w:rFonts w:ascii="Arial" w:eastAsia="等线" w:hAnsi="Arial" w:cs="Arial"/>
                  <w:sz w:val="16"/>
                  <w:szCs w:val="16"/>
                </w:rPr>
                <w:t>are not preclude</w:t>
              </w:r>
            </w:ins>
            <w:ins w:id="54" w:author="Feifei Sun/PHY Research &amp; Standard Lab /SRC-Beijing/Principal Engineer/Samsung Electronics" w:date="2026-02-10T16:03:00Z">
              <w:r>
                <w:rPr>
                  <w:rFonts w:ascii="Arial" w:eastAsia="等线" w:hAnsi="Arial" w:cs="Arial"/>
                  <w:sz w:val="16"/>
                  <w:szCs w:val="16"/>
                </w:rPr>
                <w:t xml:space="preserve">d and can be reported. </w:t>
              </w:r>
            </w:ins>
          </w:p>
        </w:tc>
        <w:tc>
          <w:tcPr>
            <w:tcW w:w="2017" w:type="pct"/>
          </w:tcPr>
          <w:p w14:paraId="4EFC906A"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4EFC906B"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4EFC906C"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4EFC906D"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Indoor: </w:t>
            </w:r>
            <w:proofErr w:type="gramStart"/>
            <w:r>
              <w:rPr>
                <w:rFonts w:ascii="Arial" w:eastAsia="等线" w:hAnsi="Arial" w:cs="Arial"/>
                <w:sz w:val="16"/>
                <w:szCs w:val="16"/>
              </w:rPr>
              <w:t>Apple</w:t>
            </w:r>
            <w:ins w:id="55" w:author="Feifei Sun/PHY Research &amp; Standard Lab /SRC-Beijing/Principal Engineer/Samsung Electronics" w:date="2026-02-10T16:01:00Z">
              <w:r>
                <w:rPr>
                  <w:rFonts w:ascii="Arial" w:eastAsia="等线" w:hAnsi="Arial" w:cs="Arial"/>
                  <w:sz w:val="16"/>
                  <w:szCs w:val="16"/>
                </w:rPr>
                <w:t>,xiaomi</w:t>
              </w:r>
            </w:ins>
            <w:proofErr w:type="gramEnd"/>
          </w:p>
          <w:p w14:paraId="4EFC906E" w14:textId="77777777" w:rsidR="00951269" w:rsidRDefault="00E6247A">
            <w:pPr>
              <w:spacing w:after="0"/>
              <w:rPr>
                <w:ins w:id="56" w:author="Feifei Sun/PHY Research &amp; Standard Lab /SRC-Beijing/Principal Engineer/Samsung Electronics" w:date="2026-02-10T16:01:00Z"/>
                <w:rFonts w:ascii="Arial" w:eastAsia="等线" w:hAnsi="Arial" w:cs="Arial"/>
                <w:sz w:val="16"/>
                <w:szCs w:val="16"/>
              </w:rPr>
            </w:pPr>
            <w:r>
              <w:rPr>
                <w:rFonts w:ascii="Arial" w:eastAsia="等线" w:hAnsi="Arial" w:cs="Arial"/>
                <w:sz w:val="16"/>
                <w:szCs w:val="16"/>
              </w:rPr>
              <w:t xml:space="preserve">Rural Macro: Samsung(700MHz), </w:t>
            </w:r>
            <w:proofErr w:type="gramStart"/>
            <w:r>
              <w:rPr>
                <w:rFonts w:ascii="Arial" w:eastAsia="等线" w:hAnsi="Arial" w:cs="Arial"/>
                <w:sz w:val="16"/>
                <w:szCs w:val="16"/>
              </w:rPr>
              <w:t>vivo(</w:t>
            </w:r>
            <w:proofErr w:type="gramEnd"/>
            <w:r>
              <w:rPr>
                <w:rFonts w:ascii="Arial" w:eastAsia="等线" w:hAnsi="Arial" w:cs="Arial"/>
                <w:sz w:val="16"/>
                <w:szCs w:val="16"/>
              </w:rPr>
              <w:t>R-18 CJT scenario)</w:t>
            </w:r>
          </w:p>
          <w:p w14:paraId="4EFC906F" w14:textId="77777777" w:rsidR="00951269" w:rsidRDefault="00E6247A">
            <w:pPr>
              <w:spacing w:after="0"/>
              <w:rPr>
                <w:rFonts w:ascii="Arial" w:eastAsia="等线" w:hAnsi="Arial" w:cs="Arial"/>
                <w:sz w:val="16"/>
                <w:szCs w:val="16"/>
              </w:rPr>
            </w:pPr>
            <w:ins w:id="57" w:author="Feifei Sun/PHY Research &amp; Standard Lab /SRC-Beijing/Principal Engineer/Samsung Electronics" w:date="2026-02-10T16:01:00Z">
              <w:r>
                <w:rPr>
                  <w:rFonts w:ascii="Arial" w:eastAsia="等线" w:hAnsi="Arial" w:cs="Arial"/>
                  <w:sz w:val="16"/>
                  <w:szCs w:val="16"/>
                </w:rPr>
                <w:t>HST: CMCC, KT,</w:t>
              </w:r>
            </w:ins>
            <w:ins w:id="58" w:author="Feifei Sun/PHY Research &amp; Standard Lab /SRC-Beijing/Principal Engineer/Samsung Electronics" w:date="2026-02-10T16:02:00Z">
              <w:r>
                <w:rPr>
                  <w:rFonts w:ascii="Arial" w:eastAsia="等线" w:hAnsi="Arial" w:cs="Arial"/>
                  <w:sz w:val="16"/>
                  <w:szCs w:val="16"/>
                </w:rPr>
                <w:t xml:space="preserve"> </w:t>
              </w:r>
            </w:ins>
            <w:ins w:id="59" w:author="Feifei Sun/PHY Research &amp; Standard Lab /SRC-Beijing/Principal Engineer/Samsung Electronics" w:date="2026-02-10T16:01:00Z">
              <w:r>
                <w:rPr>
                  <w:rFonts w:ascii="Arial" w:eastAsia="等线" w:hAnsi="Arial" w:cs="Arial"/>
                  <w:sz w:val="16"/>
                  <w:szCs w:val="16"/>
                </w:rPr>
                <w:t>etc</w:t>
              </w:r>
            </w:ins>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等线" w:hAnsi="Arial" w:cs="Arial"/>
                <w:sz w:val="16"/>
                <w:szCs w:val="16"/>
              </w:rPr>
            </w:pPr>
            <w:r>
              <w:rPr>
                <w:rFonts w:ascii="Arial" w:eastAsia="等线" w:hAnsi="Arial" w:cs="Arial"/>
                <w:sz w:val="16"/>
                <w:szCs w:val="16"/>
              </w:rPr>
              <w:lastRenderedPageBreak/>
              <w:t>#5</w:t>
            </w:r>
          </w:p>
          <w:p w14:paraId="4EFC9072" w14:textId="77777777" w:rsidR="00951269" w:rsidRDefault="00E6247A">
            <w:pPr>
              <w:spacing w:after="0"/>
              <w:rPr>
                <w:rFonts w:ascii="Arial" w:eastAsia="等线" w:hAnsi="Arial" w:cs="Arial"/>
                <w:b/>
                <w:bCs/>
                <w:sz w:val="16"/>
                <w:szCs w:val="16"/>
              </w:rPr>
            </w:pPr>
            <w:r>
              <w:rPr>
                <w:rFonts w:ascii="Arial" w:eastAsia="等线" w:hAnsi="Arial" w:cs="Arial"/>
                <w:sz w:val="16"/>
                <w:szCs w:val="16"/>
              </w:rPr>
              <w:t>UE number/cell</w:t>
            </w:r>
          </w:p>
        </w:tc>
        <w:tc>
          <w:tcPr>
            <w:tcW w:w="2017" w:type="pct"/>
            <w:vAlign w:val="center"/>
          </w:tcPr>
          <w:p w14:paraId="4EFC9073" w14:textId="77777777" w:rsidR="00951269" w:rsidRDefault="00E6247A">
            <w:pPr>
              <w:spacing w:after="0"/>
              <w:rPr>
                <w:rFonts w:ascii="Arial" w:eastAsia="等线" w:hAnsi="Arial" w:cs="Arial"/>
                <w:sz w:val="16"/>
                <w:szCs w:val="16"/>
              </w:rPr>
            </w:pPr>
            <w:r>
              <w:rPr>
                <w:rFonts w:ascii="Arial" w:eastAsia="等线" w:hAnsi="Arial" w:cs="Arial"/>
                <w:sz w:val="16"/>
                <w:szCs w:val="16"/>
              </w:rPr>
              <w:t>10, 30</w:t>
            </w:r>
          </w:p>
          <w:p w14:paraId="4EFC9074"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w:t>
            </w:r>
            <w:proofErr w:type="gramStart"/>
            <w:r>
              <w:rPr>
                <w:rFonts w:ascii="Arial" w:eastAsia="等线" w:hAnsi="Arial" w:cs="Arial"/>
                <w:color w:val="000000"/>
                <w:sz w:val="16"/>
                <w:szCs w:val="16"/>
              </w:rPr>
              <w:t>is</w:t>
            </w:r>
            <w:proofErr w:type="gramEnd"/>
            <w:r>
              <w:rPr>
                <w:rFonts w:ascii="Arial" w:eastAsia="等线" w:hAnsi="Arial" w:cs="Arial"/>
                <w:color w:val="000000"/>
                <w:sz w:val="16"/>
                <w:szCs w:val="16"/>
              </w:rPr>
              <w:t xml:space="preserve"> not precluded. </w:t>
            </w:r>
          </w:p>
        </w:tc>
        <w:tc>
          <w:tcPr>
            <w:tcW w:w="2017" w:type="pct"/>
          </w:tcPr>
          <w:p w14:paraId="4EFC9075" w14:textId="77777777" w:rsidR="00951269" w:rsidRDefault="00951269">
            <w:pPr>
              <w:spacing w:after="0"/>
              <w:rPr>
                <w:rFonts w:ascii="Arial" w:eastAsia="等线" w:hAnsi="Arial" w:cs="Arial"/>
                <w:color w:val="000000"/>
                <w:sz w:val="16"/>
                <w:szCs w:val="16"/>
              </w:rPr>
            </w:pPr>
          </w:p>
        </w:tc>
      </w:tr>
      <w:tr w:rsidR="00951269" w:rsidRPr="0085349F"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w:t>
            </w:r>
          </w:p>
          <w:p w14:paraId="4EFC907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等线" w:hAnsi="Arial" w:cs="Arial"/>
                <w:color w:val="000000"/>
                <w:sz w:val="16"/>
                <w:szCs w:val="16"/>
              </w:rPr>
            </w:pPr>
            <w:r>
              <w:rPr>
                <w:rFonts w:ascii="Arial" w:eastAsia="等线" w:hAnsi="Arial" w:cs="Arial"/>
                <w:color w:val="000000"/>
                <w:sz w:val="16"/>
                <w:szCs w:val="16"/>
              </w:rPr>
              <w:t>1-ring (7*3), 2-ring (19*3)</w:t>
            </w:r>
          </w:p>
          <w:p w14:paraId="4EFC907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等线"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 Channel model</w:t>
            </w:r>
          </w:p>
        </w:tc>
        <w:tc>
          <w:tcPr>
            <w:tcW w:w="2017" w:type="pct"/>
            <w:vAlign w:val="center"/>
          </w:tcPr>
          <w:p w14:paraId="4EFC907E" w14:textId="77777777" w:rsidR="00951269" w:rsidRDefault="00E6247A">
            <w:pPr>
              <w:spacing w:after="0"/>
              <w:rPr>
                <w:rFonts w:ascii="Arial" w:eastAsia="等线" w:hAnsi="Arial" w:cs="Arial"/>
                <w:color w:val="000000"/>
                <w:sz w:val="16"/>
                <w:szCs w:val="16"/>
              </w:rPr>
            </w:pPr>
            <w:ins w:id="61" w:author="Feifei Sun/PHY Research &amp; Standard Lab /SRC-Beijing/Principal Engineer/Samsung Electronics" w:date="2026-02-10T16:05:00Z">
              <w:r>
                <w:rPr>
                  <w:rFonts w:ascii="Arial" w:eastAsia="等线" w:hAnsi="Arial" w:cs="Arial"/>
                  <w:color w:val="000000"/>
                  <w:sz w:val="16"/>
                  <w:szCs w:val="16"/>
                </w:rPr>
                <w:t xml:space="preserve">Rel-19 </w:t>
              </w:r>
            </w:ins>
            <w:r>
              <w:rPr>
                <w:rFonts w:ascii="Arial" w:eastAsia="等线" w:hAnsi="Arial" w:cs="Arial"/>
                <w:color w:val="000000"/>
                <w:sz w:val="16"/>
                <w:szCs w:val="16"/>
              </w:rPr>
              <w:t>TR 38.901</w:t>
            </w:r>
          </w:p>
        </w:tc>
        <w:tc>
          <w:tcPr>
            <w:tcW w:w="2017" w:type="pct"/>
          </w:tcPr>
          <w:p w14:paraId="4EFC907F" w14:textId="77777777" w:rsidR="00951269" w:rsidRDefault="00951269">
            <w:pPr>
              <w:spacing w:after="0"/>
              <w:rPr>
                <w:rFonts w:ascii="Arial" w:eastAsia="等线"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#8 Numerology</w:t>
            </w:r>
          </w:p>
        </w:tc>
        <w:tc>
          <w:tcPr>
            <w:tcW w:w="2017" w:type="pct"/>
            <w:vAlign w:val="center"/>
          </w:tcPr>
          <w:p w14:paraId="4EFC9082" w14:textId="77777777" w:rsidR="00951269" w:rsidRDefault="00E6247A">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4EFC9083" w14:textId="77777777" w:rsidR="00951269" w:rsidRDefault="00E6247A">
            <w:pPr>
              <w:spacing w:after="0"/>
              <w:rPr>
                <w:rFonts w:ascii="Arial" w:eastAsia="等线" w:hAnsi="Arial" w:cs="Arial"/>
                <w:bCs/>
                <w:sz w:val="16"/>
                <w:szCs w:val="16"/>
              </w:rPr>
            </w:pPr>
            <w:r>
              <w:rPr>
                <w:rFonts w:ascii="Arial" w:eastAsia="等线"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#9</w:t>
            </w:r>
          </w:p>
          <w:p w14:paraId="4EFC908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Transmit power</w:t>
            </w:r>
          </w:p>
          <w:p w14:paraId="4EFC908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(per 20MHz)</w:t>
            </w:r>
          </w:p>
        </w:tc>
        <w:tc>
          <w:tcPr>
            <w:tcW w:w="2017" w:type="pct"/>
            <w:vAlign w:val="center"/>
          </w:tcPr>
          <w:p w14:paraId="4EFC9088"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44dBm</w:t>
            </w:r>
          </w:p>
          <w:p w14:paraId="4EFC9089"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等线" w:hAnsi="Arial" w:cs="Arial"/>
                <w:sz w:val="16"/>
                <w:szCs w:val="16"/>
              </w:rPr>
            </w:pPr>
            <w:r>
              <w:rPr>
                <w:rFonts w:ascii="Arial" w:eastAsia="等线" w:hAnsi="Arial" w:cs="Arial"/>
                <w:sz w:val="16"/>
                <w:szCs w:val="16"/>
              </w:rPr>
              <w:t>Suburban Marco:49dBm</w:t>
            </w:r>
          </w:p>
          <w:p w14:paraId="4EFC908B" w14:textId="77777777" w:rsidR="00951269" w:rsidRDefault="00E6247A">
            <w:pPr>
              <w:spacing w:after="0"/>
              <w:rPr>
                <w:rFonts w:ascii="Arial" w:eastAsia="等线" w:hAnsi="Arial" w:cs="Arial"/>
                <w:sz w:val="16"/>
                <w:szCs w:val="16"/>
              </w:rPr>
            </w:pPr>
            <w:ins w:id="63" w:author="Feifei Sun/PHY Research &amp; Standard Lab /SRC-Beijing/Principal Engineer/Samsung Electronics" w:date="2026-02-10T16:08:00Z">
              <w:r>
                <w:rPr>
                  <w:rFonts w:ascii="Arial" w:eastAsia="等线"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等线" w:hAnsi="Arial" w:cs="Arial"/>
                <w:sz w:val="16"/>
                <w:szCs w:val="16"/>
              </w:rPr>
            </w:pPr>
            <w:ins w:id="65" w:author="Feifei Sun/PHY Research &amp; Standard Lab /SRC-Beijing/Principal Engineer/Samsung Electronics" w:date="2026-02-10T00:24:00Z">
              <w:r>
                <w:rPr>
                  <w:rFonts w:ascii="Arial" w:eastAsia="等线" w:hAnsi="Arial" w:cs="Arial"/>
                  <w:sz w:val="16"/>
                  <w:szCs w:val="16"/>
                </w:rPr>
                <w:t>Other values can be reported b</w:t>
              </w:r>
            </w:ins>
            <w:ins w:id="66" w:author="Feifei Sun/PHY Research &amp; Standard Lab /SRC-Beijing/Principal Engineer/Samsung Electronics" w:date="2026-02-10T00:25:00Z">
              <w:r>
                <w:rPr>
                  <w:rFonts w:ascii="Arial" w:eastAsia="等线" w:hAnsi="Arial" w:cs="Arial"/>
                  <w:sz w:val="16"/>
                  <w:szCs w:val="16"/>
                </w:rPr>
                <w:t xml:space="preserve">y companies. </w:t>
              </w:r>
            </w:ins>
          </w:p>
          <w:p w14:paraId="4EFC908D" w14:textId="77777777" w:rsidR="00951269" w:rsidRDefault="00E6247A">
            <w:pPr>
              <w:spacing w:after="0"/>
              <w:rPr>
                <w:rFonts w:ascii="Arial" w:eastAsia="等线" w:hAnsi="Arial" w:cs="Arial"/>
                <w:sz w:val="16"/>
                <w:szCs w:val="16"/>
              </w:rPr>
            </w:pPr>
            <w:ins w:id="67" w:author="Feifei Sun/PHY Research &amp; Standard Lab /SRC-Beijing/Principal Engineer/Samsung Electronics" w:date="2026-02-10T16:11:00Z">
              <w:r>
                <w:rPr>
                  <w:rFonts w:ascii="Arial" w:eastAsia="等线"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等线"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等线" w:hAnsi="Arial" w:cs="Arial"/>
                <w:sz w:val="16"/>
                <w:szCs w:val="16"/>
              </w:rPr>
            </w:pPr>
            <w:r>
              <w:rPr>
                <w:rFonts w:ascii="Arial" w:eastAsia="等线" w:hAnsi="Arial" w:cs="Arial"/>
                <w:sz w:val="16"/>
                <w:szCs w:val="16"/>
              </w:rPr>
              <w:t>#10</w:t>
            </w:r>
          </w:p>
          <w:p w14:paraId="4EFC9091" w14:textId="77777777" w:rsidR="00951269" w:rsidRDefault="00E6247A">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6801D152" w14:textId="77777777" w:rsidR="001E1319" w:rsidRPr="00FD1C29" w:rsidRDefault="001E1319" w:rsidP="001E1319">
            <w:pPr>
              <w:spacing w:after="0"/>
              <w:rPr>
                <w:rFonts w:ascii="Arial" w:eastAsia="等线" w:hAnsi="Arial" w:cs="Arial"/>
                <w:b/>
                <w:bCs/>
                <w:sz w:val="16"/>
                <w:szCs w:val="16"/>
                <w:highlight w:val="green"/>
              </w:rPr>
            </w:pPr>
            <w:r w:rsidRPr="00FD1C29">
              <w:rPr>
                <w:rFonts w:ascii="Arial" w:eastAsia="等线" w:hAnsi="Arial" w:cs="Arial"/>
                <w:b/>
                <w:bCs/>
                <w:sz w:val="16"/>
                <w:szCs w:val="16"/>
                <w:highlight w:val="green"/>
              </w:rPr>
              <w:t>Configuration for around 700MHz:</w:t>
            </w:r>
          </w:p>
          <w:p w14:paraId="28C8327F" w14:textId="77777777" w:rsidR="001E1319" w:rsidRPr="00FD1C29" w:rsidRDefault="001E1319" w:rsidP="001E1319">
            <w:pPr>
              <w:spacing w:after="0"/>
              <w:rPr>
                <w:rFonts w:ascii="Arial" w:eastAsia="等线" w:hAnsi="Arial" w:cs="Arial"/>
                <w:sz w:val="16"/>
                <w:szCs w:val="16"/>
                <w:highlight w:val="green"/>
              </w:rPr>
            </w:pPr>
            <w:r w:rsidRPr="00FD1C29">
              <w:rPr>
                <w:rFonts w:ascii="Arial" w:eastAsia="等线" w:hAnsi="Arial" w:cs="Arial"/>
                <w:sz w:val="16"/>
                <w:szCs w:val="16"/>
                <w:highlight w:val="green"/>
              </w:rPr>
              <w:t>4TXRU 32</w:t>
            </w:r>
            <w:proofErr w:type="gramStart"/>
            <w:r w:rsidRPr="00FD1C29">
              <w:rPr>
                <w:rFonts w:ascii="Arial" w:eastAsia="等线" w:hAnsi="Arial" w:cs="Arial"/>
                <w:sz w:val="16"/>
                <w:szCs w:val="16"/>
                <w:highlight w:val="green"/>
              </w:rPr>
              <w:t xml:space="preserve">AEs  </w:t>
            </w:r>
            <w:r>
              <w:rPr>
                <w:rFonts w:ascii="Arial" w:eastAsia="等线" w:hAnsi="Arial" w:cs="Arial"/>
                <w:sz w:val="16"/>
                <w:szCs w:val="16"/>
                <w:highlight w:val="green"/>
              </w:rPr>
              <w:t>(</w:t>
            </w:r>
            <w:proofErr w:type="gramEnd"/>
            <w:r>
              <w:rPr>
                <w:rFonts w:ascii="Arial" w:eastAsia="等线" w:hAnsi="Arial" w:cs="Arial"/>
                <w:sz w:val="16"/>
                <w:szCs w:val="16"/>
                <w:highlight w:val="green"/>
              </w:rPr>
              <w:t>Combination 1)</w:t>
            </w:r>
          </w:p>
          <w:p w14:paraId="234607B5" w14:textId="77777777" w:rsidR="001E1319" w:rsidRPr="00FD1C29" w:rsidRDefault="001E1319" w:rsidP="001E1319">
            <w:pPr>
              <w:spacing w:after="0"/>
              <w:rPr>
                <w:ins w:id="68" w:author="Feifei Sun/PHY Research &amp; Standard Lab /SRC-Beijing/Principal Engineer/Samsung Electronics" w:date="2026-02-10T16:12:00Z"/>
                <w:rFonts w:ascii="Arial" w:eastAsia="等线" w:hAnsi="Arial" w:cs="Arial"/>
                <w:sz w:val="16"/>
                <w:szCs w:val="16"/>
                <w:highlight w:val="green"/>
                <w:lang w:val="sv-SE"/>
              </w:rPr>
            </w:pPr>
            <w:r w:rsidRPr="00507AAF">
              <w:rPr>
                <w:rFonts w:ascii="Arial" w:eastAsia="等线" w:hAnsi="Arial" w:cs="Arial"/>
                <w:sz w:val="16"/>
                <w:szCs w:val="16"/>
                <w:highlight w:val="green"/>
              </w:rPr>
              <w:t xml:space="preserve">(M, N, P, Mg, Ng; Mp, Np) = (8, 2, 2, 1, 1, 1, 2). </w:t>
            </w:r>
            <w:r w:rsidRPr="00FD1C29">
              <w:rPr>
                <w:rFonts w:ascii="Arial" w:eastAsia="等线" w:hAnsi="Arial" w:cs="Arial"/>
                <w:sz w:val="16"/>
                <w:szCs w:val="16"/>
                <w:highlight w:val="green"/>
                <w:lang w:val="sv-SE"/>
              </w:rPr>
              <w:t>(dH, dV) = (0.5, 0.5)</w:t>
            </w:r>
            <w:r w:rsidRPr="00FD1C29">
              <w:rPr>
                <w:rFonts w:ascii="Arial" w:eastAsia="等线" w:hAnsi="Arial" w:cs="Arial"/>
                <w:sz w:val="16"/>
                <w:szCs w:val="16"/>
                <w:highlight w:val="green"/>
              </w:rPr>
              <w:t>λ</w:t>
            </w:r>
          </w:p>
          <w:p w14:paraId="50A26EDD" w14:textId="77777777" w:rsidR="001E1319" w:rsidRPr="00FD1C29" w:rsidRDefault="001E1319" w:rsidP="001E1319">
            <w:pPr>
              <w:spacing w:after="0"/>
              <w:rPr>
                <w:rFonts w:ascii="Arial" w:eastAsia="等线" w:hAnsi="Arial" w:cs="Arial"/>
                <w:sz w:val="16"/>
                <w:szCs w:val="16"/>
                <w:highlight w:val="green"/>
                <w:lang w:val="sv-SE"/>
              </w:rPr>
            </w:pPr>
          </w:p>
          <w:p w14:paraId="0283F266" w14:textId="77777777" w:rsidR="001E1319" w:rsidRPr="00FD1C29" w:rsidRDefault="001E1319" w:rsidP="001E1319">
            <w:pPr>
              <w:spacing w:after="0"/>
              <w:rPr>
                <w:rFonts w:ascii="Arial" w:eastAsia="等线" w:hAnsi="Arial" w:cs="Arial"/>
                <w:sz w:val="16"/>
                <w:szCs w:val="16"/>
                <w:highlight w:val="green"/>
                <w:lang w:val="sv-SE"/>
              </w:rPr>
            </w:pPr>
            <w:r w:rsidRPr="00FD1C29">
              <w:rPr>
                <w:rFonts w:ascii="Arial" w:eastAsia="Malgun Gothic" w:hAnsi="Arial" w:cs="Arial"/>
                <w:sz w:val="16"/>
                <w:szCs w:val="16"/>
                <w:highlight w:val="green"/>
                <w:lang w:val="sv-SE" w:eastAsia="ko-KR"/>
              </w:rPr>
              <w:t>8</w:t>
            </w:r>
            <w:r w:rsidRPr="00FD1C29">
              <w:rPr>
                <w:rFonts w:ascii="Arial" w:eastAsia="等线" w:hAnsi="Arial" w:cs="Arial"/>
                <w:sz w:val="16"/>
                <w:szCs w:val="16"/>
                <w:highlight w:val="green"/>
                <w:lang w:val="sv-SE"/>
              </w:rPr>
              <w:t xml:space="preserve">TXRU 8AEs  </w:t>
            </w:r>
          </w:p>
          <w:p w14:paraId="1AF6EBEE" w14:textId="77777777" w:rsidR="001E1319" w:rsidRDefault="001E1319" w:rsidP="001E1319">
            <w:pPr>
              <w:spacing w:after="0"/>
              <w:rPr>
                <w:rFonts w:ascii="Arial" w:eastAsia="等线" w:hAnsi="Arial" w:cs="Arial"/>
                <w:sz w:val="16"/>
                <w:szCs w:val="16"/>
                <w:highlight w:val="green"/>
              </w:rPr>
            </w:pPr>
            <w:r w:rsidRPr="00FD1C29">
              <w:rPr>
                <w:rFonts w:ascii="Arial" w:eastAsia="等线" w:hAnsi="Arial" w:cs="Arial"/>
                <w:sz w:val="16"/>
                <w:szCs w:val="16"/>
                <w:highlight w:val="green"/>
                <w:lang w:val="sv-SE"/>
              </w:rPr>
              <w:t xml:space="preserve">(M, N, P, Mg, Ng; Mp, Np) = (2, 2,2,1,1,2,2). </w:t>
            </w:r>
            <w:r w:rsidRPr="00FD1C29">
              <w:rPr>
                <w:rFonts w:ascii="Arial" w:eastAsia="等线" w:hAnsi="Arial" w:cs="Arial"/>
                <w:sz w:val="16"/>
                <w:szCs w:val="16"/>
                <w:highlight w:val="green"/>
              </w:rPr>
              <w:t xml:space="preserve">(dH, dV) = (0.5, </w:t>
            </w:r>
            <w:proofErr w:type="gramStart"/>
            <w:r w:rsidRPr="00FD1C29">
              <w:rPr>
                <w:rFonts w:ascii="Arial" w:eastAsia="等线" w:hAnsi="Arial" w:cs="Arial"/>
                <w:sz w:val="16"/>
                <w:szCs w:val="16"/>
                <w:highlight w:val="green"/>
              </w:rPr>
              <w:t>0.5)λ</w:t>
            </w:r>
            <w:proofErr w:type="gramEnd"/>
          </w:p>
          <w:p w14:paraId="0DC5B7C6" w14:textId="77777777" w:rsidR="001E1319" w:rsidRDefault="001E1319" w:rsidP="001E1319">
            <w:pPr>
              <w:spacing w:after="0"/>
              <w:rPr>
                <w:rFonts w:ascii="Arial" w:eastAsia="等线" w:hAnsi="Arial" w:cs="Arial"/>
                <w:sz w:val="16"/>
                <w:szCs w:val="16"/>
              </w:rPr>
            </w:pPr>
          </w:p>
          <w:p w14:paraId="7527D4C8" w14:textId="77777777" w:rsidR="001E1319" w:rsidRPr="004338B1" w:rsidRDefault="001E1319" w:rsidP="001E1319">
            <w:pPr>
              <w:spacing w:after="0"/>
              <w:rPr>
                <w:rFonts w:ascii="Arial" w:eastAsia="等线" w:hAnsi="Arial" w:cs="Arial"/>
                <w:sz w:val="16"/>
                <w:szCs w:val="16"/>
                <w:highlight w:val="yellow"/>
              </w:rPr>
            </w:pPr>
            <w:r w:rsidRPr="006765E0">
              <w:rPr>
                <w:rFonts w:ascii="Arial" w:eastAsia="等线" w:hAnsi="Arial" w:cs="Arial" w:hint="eastAsia"/>
                <w:sz w:val="16"/>
                <w:szCs w:val="16"/>
                <w:highlight w:val="yellow"/>
              </w:rPr>
              <w:t>8</w:t>
            </w:r>
            <w:r w:rsidRPr="006765E0">
              <w:rPr>
                <w:rFonts w:ascii="Arial" w:eastAsia="等线" w:hAnsi="Arial" w:cs="Arial"/>
                <w:sz w:val="16"/>
                <w:szCs w:val="16"/>
                <w:highlight w:val="yellow"/>
              </w:rPr>
              <w:t>TXR</w:t>
            </w:r>
            <w:r w:rsidRPr="004338B1">
              <w:rPr>
                <w:rFonts w:ascii="Arial" w:eastAsia="等线" w:hAnsi="Arial" w:cs="Arial"/>
                <w:sz w:val="16"/>
                <w:szCs w:val="16"/>
                <w:highlight w:val="yellow"/>
              </w:rPr>
              <w:t>U 64AEs (</w:t>
            </w:r>
            <w:r>
              <w:rPr>
                <w:rFonts w:ascii="Arial" w:eastAsia="等线" w:hAnsi="Arial" w:cs="Arial"/>
                <w:sz w:val="16"/>
                <w:szCs w:val="16"/>
                <w:highlight w:val="yellow"/>
              </w:rPr>
              <w:t xml:space="preserve">Combination 2, </w:t>
            </w:r>
            <w:r w:rsidRPr="004338B1">
              <w:rPr>
                <w:rFonts w:ascii="Arial" w:eastAsia="等线" w:hAnsi="Arial" w:cs="Arial"/>
                <w:sz w:val="16"/>
                <w:szCs w:val="16"/>
                <w:highlight w:val="yellow"/>
              </w:rPr>
              <w:t>Optional as in Agenda 10.1)</w:t>
            </w:r>
          </w:p>
          <w:p w14:paraId="141B0328" w14:textId="77777777" w:rsidR="001E1319" w:rsidRPr="0051719D" w:rsidRDefault="001E1319" w:rsidP="001E1319">
            <w:pPr>
              <w:spacing w:after="0"/>
              <w:rPr>
                <w:rFonts w:ascii="Arial" w:eastAsia="等线" w:hAnsi="Arial" w:cs="Arial"/>
                <w:sz w:val="16"/>
                <w:szCs w:val="16"/>
              </w:rPr>
            </w:pPr>
            <w:r w:rsidRPr="00507AAF">
              <w:rPr>
                <w:rFonts w:ascii="Arial" w:eastAsia="等线" w:hAnsi="Arial" w:cs="Arial"/>
                <w:sz w:val="16"/>
                <w:szCs w:val="16"/>
                <w:highlight w:val="yellow"/>
              </w:rPr>
              <w:t>(M, N, P, Mg, Ng; Mp, Np) =</w:t>
            </w:r>
            <w:r w:rsidRPr="004338B1">
              <w:rPr>
                <w:rFonts w:ascii="Arial" w:eastAsia="等线" w:hAnsi="Arial" w:cs="Arial"/>
                <w:sz w:val="16"/>
                <w:szCs w:val="16"/>
                <w:highlight w:val="yellow"/>
                <w:lang w:val="en-GB"/>
              </w:rPr>
              <w:t xml:space="preserve"> (8, 4, 2, 1, 1; 1, 4), </w:t>
            </w:r>
            <w:r w:rsidRPr="004338B1">
              <w:rPr>
                <w:rFonts w:ascii="Arial" w:eastAsia="等线" w:hAnsi="Arial" w:cs="Arial"/>
                <w:sz w:val="16"/>
                <w:szCs w:val="16"/>
                <w:highlight w:val="yellow"/>
              </w:rPr>
              <w:t xml:space="preserve">(dH, dV) = </w:t>
            </w:r>
            <w:r w:rsidRPr="00673237">
              <w:rPr>
                <w:rFonts w:ascii="Arial" w:eastAsia="等线" w:hAnsi="Arial" w:cs="Arial"/>
                <w:sz w:val="16"/>
                <w:szCs w:val="16"/>
                <w:highlight w:val="yellow"/>
              </w:rPr>
              <w:t xml:space="preserve">(0.5, </w:t>
            </w:r>
            <w:proofErr w:type="gramStart"/>
            <w:r w:rsidRPr="00673237">
              <w:rPr>
                <w:rFonts w:ascii="Arial" w:eastAsia="等线" w:hAnsi="Arial" w:cs="Arial"/>
                <w:sz w:val="16"/>
                <w:szCs w:val="16"/>
                <w:highlight w:val="yellow"/>
              </w:rPr>
              <w:t>0.</w:t>
            </w:r>
            <w:r w:rsidRPr="00673237">
              <w:rPr>
                <w:rFonts w:ascii="Arial" w:eastAsia="等线" w:hAnsi="Arial" w:cs="Arial" w:hint="eastAsia"/>
                <w:sz w:val="16"/>
                <w:szCs w:val="16"/>
                <w:highlight w:val="yellow"/>
              </w:rPr>
              <w:t>5</w:t>
            </w:r>
            <w:r w:rsidRPr="00673237">
              <w:rPr>
                <w:rFonts w:ascii="Arial" w:eastAsia="等线" w:hAnsi="Arial" w:cs="Arial"/>
                <w:sz w:val="16"/>
                <w:szCs w:val="16"/>
                <w:highlight w:val="yellow"/>
              </w:rPr>
              <w:t>)λ</w:t>
            </w:r>
            <w:proofErr w:type="gramEnd"/>
          </w:p>
          <w:p w14:paraId="6B54CACE" w14:textId="77777777" w:rsidR="001E1319" w:rsidRDefault="001E1319" w:rsidP="001E1319">
            <w:pPr>
              <w:spacing w:after="0"/>
              <w:rPr>
                <w:rFonts w:ascii="Arial" w:eastAsia="等线" w:hAnsi="Arial" w:cs="Arial"/>
                <w:sz w:val="16"/>
                <w:szCs w:val="16"/>
              </w:rPr>
            </w:pPr>
          </w:p>
          <w:p w14:paraId="2EF5204C" w14:textId="77777777" w:rsidR="001E1319" w:rsidRDefault="001E1319" w:rsidP="001E1319">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0CE4C6F9" w14:textId="77777777" w:rsidR="001E1319" w:rsidRPr="00507AAF" w:rsidRDefault="001E1319" w:rsidP="001E1319">
            <w:pPr>
              <w:spacing w:after="0"/>
              <w:rPr>
                <w:rFonts w:ascii="Arial" w:eastAsia="等线" w:hAnsi="Arial" w:cs="Arial"/>
                <w:sz w:val="16"/>
                <w:szCs w:val="16"/>
                <w:highlight w:val="yellow"/>
              </w:rPr>
            </w:pPr>
            <w:r w:rsidRPr="00507AAF">
              <w:rPr>
                <w:rFonts w:ascii="Arial" w:eastAsia="等线" w:hAnsi="Arial" w:cs="Arial"/>
                <w:sz w:val="16"/>
                <w:szCs w:val="16"/>
                <w:highlight w:val="yellow"/>
              </w:rPr>
              <w:t>64TXRU 192</w:t>
            </w:r>
            <w:proofErr w:type="gramStart"/>
            <w:r w:rsidRPr="00507AAF">
              <w:rPr>
                <w:rFonts w:ascii="Arial" w:eastAsia="等线" w:hAnsi="Arial" w:cs="Arial"/>
                <w:sz w:val="16"/>
                <w:szCs w:val="16"/>
                <w:highlight w:val="yellow"/>
              </w:rPr>
              <w:t>AEs  (</w:t>
            </w:r>
            <w:proofErr w:type="gramEnd"/>
            <w:r w:rsidRPr="00507AAF">
              <w:rPr>
                <w:rFonts w:ascii="Arial" w:eastAsia="等线" w:hAnsi="Arial" w:cs="Arial"/>
                <w:sz w:val="16"/>
                <w:szCs w:val="16"/>
                <w:highlight w:val="yellow"/>
              </w:rPr>
              <w:t>Combination 2)</w:t>
            </w:r>
          </w:p>
          <w:p w14:paraId="3FB1FD3F" w14:textId="77777777" w:rsidR="001E1319" w:rsidRDefault="001E1319" w:rsidP="001E1319">
            <w:pPr>
              <w:spacing w:after="0"/>
              <w:rPr>
                <w:ins w:id="69" w:author="Feifei Sun/PHY Research &amp; Standard Lab /SRC-Beijing/Principal Engineer/Samsung Electronics" w:date="2026-02-10T16:15:00Z"/>
                <w:rFonts w:ascii="Arial" w:eastAsia="等线" w:hAnsi="Arial" w:cs="Arial"/>
                <w:sz w:val="16"/>
                <w:szCs w:val="16"/>
                <w:lang w:val="sv-SE"/>
              </w:rPr>
            </w:pPr>
            <w:r w:rsidRPr="0085349F">
              <w:rPr>
                <w:rFonts w:ascii="Arial" w:eastAsia="等线" w:hAnsi="Arial" w:cs="Arial"/>
                <w:sz w:val="16"/>
                <w:szCs w:val="16"/>
                <w:highlight w:val="yellow"/>
                <w:lang w:val="en-CA"/>
              </w:rPr>
              <w:t xml:space="preserve">(M, N, P, Mg, Ng; Mp, Np) = (12, 8, 2, 1, 1, 4, 8). </w:t>
            </w:r>
            <w:r w:rsidRPr="00BF183E">
              <w:rPr>
                <w:rFonts w:ascii="Arial" w:eastAsia="等线" w:hAnsi="Arial" w:cs="Arial"/>
                <w:sz w:val="16"/>
                <w:szCs w:val="16"/>
                <w:highlight w:val="yellow"/>
                <w:lang w:val="sv-SE"/>
              </w:rPr>
              <w:t>(dH, dV) = (0.5, 0.5)</w:t>
            </w:r>
            <w:r w:rsidRPr="00BF183E">
              <w:rPr>
                <w:rFonts w:ascii="Arial" w:eastAsia="等线" w:hAnsi="Arial" w:cs="Arial"/>
                <w:sz w:val="16"/>
                <w:szCs w:val="16"/>
                <w:highlight w:val="yellow"/>
              </w:rPr>
              <w:t>λ</w:t>
            </w:r>
          </w:p>
          <w:p w14:paraId="2A4D3BF8" w14:textId="77777777" w:rsidR="001E1319" w:rsidRPr="007F65AC" w:rsidRDefault="001E1319" w:rsidP="001E1319">
            <w:pPr>
              <w:spacing w:after="0"/>
              <w:rPr>
                <w:ins w:id="70" w:author="Feifei Sun/PHY Research &amp; Standard Lab /SRC-Beijing/Principal Engineer/Samsung Electronics" w:date="2026-02-10T00:12:00Z"/>
                <w:rFonts w:ascii="Arial" w:hAnsi="Arial" w:cs="Arial"/>
                <w:sz w:val="16"/>
                <w:szCs w:val="16"/>
                <w:lang w:val="sv-SE"/>
              </w:rPr>
            </w:pPr>
          </w:p>
          <w:p w14:paraId="70026A04" w14:textId="77777777" w:rsidR="001E1319" w:rsidRPr="00B775A2" w:rsidRDefault="001E1319" w:rsidP="001E1319">
            <w:pPr>
              <w:spacing w:after="0"/>
              <w:rPr>
                <w:ins w:id="71" w:author="Feifei Sun/PHY Research &amp; Standard Lab /SRC-Beijing/Principal Engineer/Samsung Electronics" w:date="2026-02-10T00:12:00Z"/>
                <w:rFonts w:ascii="Arial" w:eastAsia="等线" w:hAnsi="Arial" w:cs="Arial"/>
                <w:sz w:val="16"/>
                <w:szCs w:val="16"/>
                <w:highlight w:val="green"/>
                <w:lang w:val="sv-SE"/>
              </w:rPr>
            </w:pPr>
            <w:ins w:id="72" w:author="Feifei Sun/PHY Research &amp; Standard Lab /SRC-Beijing/Principal Engineer/Samsung Electronics" w:date="2026-02-10T00:12:00Z">
              <w:r w:rsidRPr="00B775A2">
                <w:rPr>
                  <w:rFonts w:ascii="Arial" w:eastAsia="等线" w:hAnsi="Arial" w:cs="Arial"/>
                  <w:sz w:val="16"/>
                  <w:szCs w:val="16"/>
                  <w:highlight w:val="green"/>
                  <w:lang w:val="sv-SE"/>
                </w:rPr>
                <w:t xml:space="preserve">16TXRU 32AEs  </w:t>
              </w:r>
            </w:ins>
          </w:p>
          <w:p w14:paraId="27A9FBE3" w14:textId="77777777" w:rsidR="001E1319" w:rsidRPr="00507AAF" w:rsidRDefault="001E1319" w:rsidP="001E1319">
            <w:pPr>
              <w:spacing w:after="0"/>
              <w:rPr>
                <w:rFonts w:ascii="Arial" w:eastAsia="等线" w:hAnsi="Arial" w:cs="Arial"/>
                <w:sz w:val="16"/>
                <w:szCs w:val="16"/>
              </w:rPr>
            </w:pPr>
            <w:ins w:id="73" w:author="Feifei Sun/PHY Research &amp; Standard Lab /SRC-Beijing/Principal Engineer/Samsung Electronics" w:date="2026-02-10T00:12:00Z">
              <w:r w:rsidRPr="00B775A2">
                <w:rPr>
                  <w:rFonts w:ascii="Arial" w:eastAsia="等线"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等线" w:hAnsi="Arial" w:cs="Arial"/>
                  <w:sz w:val="16"/>
                  <w:szCs w:val="16"/>
                  <w:highlight w:val="green"/>
                  <w:lang w:val="sv-SE"/>
                </w:rPr>
                <w:t xml:space="preserve">). </w:t>
              </w:r>
              <w:r w:rsidRPr="00507AAF">
                <w:rPr>
                  <w:rFonts w:ascii="Arial" w:eastAsia="等线" w:hAnsi="Arial" w:cs="Arial"/>
                  <w:sz w:val="16"/>
                  <w:szCs w:val="16"/>
                  <w:highlight w:val="green"/>
                </w:rPr>
                <w:t xml:space="preserve">(dH, dV) = (0.5, </w:t>
              </w:r>
              <w:proofErr w:type="gramStart"/>
              <w:r w:rsidRPr="00507AAF">
                <w:rPr>
                  <w:rFonts w:ascii="Arial" w:eastAsia="等线" w:hAnsi="Arial" w:cs="Arial"/>
                  <w:sz w:val="16"/>
                  <w:szCs w:val="16"/>
                  <w:highlight w:val="green"/>
                </w:rPr>
                <w:t>0.8)</w:t>
              </w:r>
              <w:r w:rsidRPr="00B775A2">
                <w:rPr>
                  <w:rFonts w:ascii="Arial" w:eastAsia="等线" w:hAnsi="Arial" w:cs="Arial"/>
                  <w:sz w:val="16"/>
                  <w:szCs w:val="16"/>
                  <w:highlight w:val="green"/>
                </w:rPr>
                <w:t>λ</w:t>
              </w:r>
            </w:ins>
            <w:proofErr w:type="gramEnd"/>
          </w:p>
          <w:p w14:paraId="3F31049D" w14:textId="77777777" w:rsidR="001E1319" w:rsidRPr="00507AAF" w:rsidRDefault="001E1319" w:rsidP="001E1319">
            <w:pPr>
              <w:spacing w:after="0"/>
              <w:rPr>
                <w:rFonts w:ascii="Arial" w:eastAsia="Malgun Gothic" w:hAnsi="Arial" w:cs="Arial"/>
                <w:sz w:val="16"/>
                <w:szCs w:val="16"/>
                <w:lang w:eastAsia="ko-KR"/>
              </w:rPr>
            </w:pPr>
          </w:p>
          <w:p w14:paraId="568ACA02" w14:textId="77777777" w:rsidR="001E1319" w:rsidRPr="00507AAF" w:rsidRDefault="001E1319" w:rsidP="001E1319">
            <w:pPr>
              <w:spacing w:after="0"/>
              <w:rPr>
                <w:rFonts w:ascii="Arial" w:hAnsi="Arial" w:cs="Arial"/>
                <w:sz w:val="16"/>
                <w:szCs w:val="16"/>
                <w:highlight w:val="green"/>
              </w:rPr>
            </w:pPr>
            <w:r w:rsidRPr="00507AAF">
              <w:rPr>
                <w:rFonts w:ascii="Arial" w:hAnsi="Arial" w:cs="Arial"/>
                <w:sz w:val="16"/>
                <w:szCs w:val="16"/>
                <w:highlight w:val="green"/>
              </w:rPr>
              <w:t>4TXRU 32</w:t>
            </w:r>
            <w:proofErr w:type="gramStart"/>
            <w:r w:rsidRPr="00507AAF">
              <w:rPr>
                <w:rFonts w:ascii="Arial" w:hAnsi="Arial" w:cs="Arial"/>
                <w:sz w:val="16"/>
                <w:szCs w:val="16"/>
                <w:highlight w:val="green"/>
              </w:rPr>
              <w:t>AEs  (</w:t>
            </w:r>
            <w:proofErr w:type="gramEnd"/>
            <w:r w:rsidRPr="00507AAF">
              <w:rPr>
                <w:rFonts w:ascii="Arial" w:hAnsi="Arial" w:cs="Arial"/>
                <w:sz w:val="16"/>
                <w:szCs w:val="16"/>
                <w:highlight w:val="green"/>
              </w:rPr>
              <w:t>Combination 1)</w:t>
            </w:r>
          </w:p>
          <w:p w14:paraId="257499CD" w14:textId="77777777" w:rsidR="001E1319" w:rsidRDefault="001E1319" w:rsidP="001E1319">
            <w:pPr>
              <w:spacing w:after="0"/>
              <w:rPr>
                <w:rFonts w:ascii="Arial" w:eastAsia="Malgun Gothic"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 xml:space="preserve">(dH, dV) = (0.5, </w:t>
            </w:r>
            <w:proofErr w:type="gramStart"/>
            <w:r w:rsidRPr="00BF183E">
              <w:rPr>
                <w:rFonts w:ascii="Arial" w:hAnsi="Arial" w:cs="Arial"/>
                <w:sz w:val="16"/>
                <w:szCs w:val="16"/>
                <w:highlight w:val="green"/>
              </w:rPr>
              <w:t>0.5)λ</w:t>
            </w:r>
            <w:proofErr w:type="gramEnd"/>
          </w:p>
          <w:p w14:paraId="053D169B" w14:textId="77777777" w:rsidR="001E1319" w:rsidRDefault="001E1319" w:rsidP="001E1319">
            <w:pPr>
              <w:spacing w:after="0"/>
              <w:rPr>
                <w:rFonts w:ascii="Arial" w:eastAsia="等线" w:hAnsi="Arial" w:cs="Arial"/>
                <w:b/>
                <w:bCs/>
                <w:sz w:val="16"/>
                <w:szCs w:val="16"/>
              </w:rPr>
            </w:pPr>
          </w:p>
          <w:p w14:paraId="1398F694" w14:textId="77777777" w:rsidR="001E1319" w:rsidRDefault="001E1319" w:rsidP="001E1319">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6E383D11" w14:textId="77777777" w:rsidR="001E1319" w:rsidRPr="00E65845" w:rsidRDefault="001E1319" w:rsidP="001E1319">
            <w:pPr>
              <w:spacing w:after="0"/>
              <w:rPr>
                <w:rFonts w:ascii="Arial" w:eastAsia="等线" w:hAnsi="Arial" w:cs="Arial"/>
                <w:sz w:val="16"/>
                <w:szCs w:val="16"/>
                <w:highlight w:val="green"/>
              </w:rPr>
            </w:pPr>
            <w:r w:rsidRPr="00E65845">
              <w:rPr>
                <w:rFonts w:ascii="Arial" w:eastAsia="等线" w:hAnsi="Arial" w:cs="Arial"/>
                <w:sz w:val="16"/>
                <w:szCs w:val="16"/>
                <w:highlight w:val="green"/>
              </w:rPr>
              <w:t>64TXRU 192AEs (outdoor combination 1)</w:t>
            </w:r>
          </w:p>
          <w:p w14:paraId="7E8BA2F1" w14:textId="77777777" w:rsidR="001E1319" w:rsidRPr="002D2BE6" w:rsidRDefault="001E1319" w:rsidP="001E1319">
            <w:pPr>
              <w:spacing w:after="0"/>
              <w:rPr>
                <w:ins w:id="74" w:author="Feifei Sun/PHY Research &amp; Standard Lab /SRC-Beijing/Principal Engineer/Samsung Electronics" w:date="2026-02-10T00:35:00Z"/>
                <w:rFonts w:ascii="Arial" w:eastAsia="等线" w:hAnsi="Arial" w:cs="Arial"/>
                <w:sz w:val="16"/>
                <w:szCs w:val="16"/>
                <w:highlight w:val="green"/>
                <w:lang w:val="sv-SE"/>
              </w:rPr>
            </w:pPr>
            <w:r w:rsidRPr="00507AAF">
              <w:rPr>
                <w:rFonts w:ascii="Arial" w:eastAsia="等线" w:hAnsi="Arial" w:cs="Arial"/>
                <w:sz w:val="16"/>
                <w:szCs w:val="16"/>
                <w:highlight w:val="green"/>
                <w:lang w:val="sv-SE"/>
              </w:rPr>
              <w:t xml:space="preserve">(M, N, P, Mg, Ng; Mp, Np) = (12, 8, 2, 1, 1, 4, 8). </w:t>
            </w:r>
            <w:r w:rsidRPr="002D2BE6">
              <w:rPr>
                <w:rFonts w:ascii="Arial" w:eastAsia="等线" w:hAnsi="Arial" w:cs="Arial"/>
                <w:sz w:val="16"/>
                <w:szCs w:val="16"/>
                <w:highlight w:val="green"/>
                <w:lang w:val="sv-SE"/>
              </w:rPr>
              <w:t>(dH, dV) = (0.5, 0.8)</w:t>
            </w:r>
            <w:r w:rsidRPr="00E65845">
              <w:rPr>
                <w:rFonts w:ascii="Arial" w:eastAsia="等线" w:hAnsi="Arial" w:cs="Arial"/>
                <w:sz w:val="16"/>
                <w:szCs w:val="16"/>
                <w:highlight w:val="green"/>
              </w:rPr>
              <w:t>λ</w:t>
            </w:r>
          </w:p>
          <w:p w14:paraId="4DF6FBCC" w14:textId="77777777" w:rsidR="001E1319" w:rsidRPr="002D2BE6" w:rsidRDefault="001E1319" w:rsidP="001E1319">
            <w:pPr>
              <w:spacing w:after="0"/>
              <w:rPr>
                <w:ins w:id="75" w:author="Feifei Sun/PHY Research &amp; Standard Lab /SRC-Beijing/Principal Engineer/Samsung Electronics" w:date="2026-02-10T00:34:00Z"/>
                <w:rFonts w:ascii="Arial" w:eastAsia="等线" w:hAnsi="Arial" w:cs="Arial"/>
                <w:sz w:val="16"/>
                <w:szCs w:val="16"/>
                <w:highlight w:val="green"/>
                <w:lang w:val="sv-SE"/>
              </w:rPr>
            </w:pPr>
          </w:p>
          <w:p w14:paraId="1726B1E1" w14:textId="77777777" w:rsidR="001E1319" w:rsidRPr="002D2BE6" w:rsidRDefault="001E1319" w:rsidP="001E1319">
            <w:pPr>
              <w:spacing w:after="0"/>
              <w:rPr>
                <w:ins w:id="76" w:author="Feifei Sun/PHY Research &amp; Standard Lab /SRC-Beijing/Principal Engineer/Samsung Electronics" w:date="2026-02-10T00:35:00Z"/>
                <w:rFonts w:ascii="Arial" w:eastAsia="等线" w:hAnsi="Arial" w:cs="Arial"/>
                <w:sz w:val="16"/>
                <w:szCs w:val="16"/>
                <w:highlight w:val="green"/>
                <w:lang w:val="sv-SE"/>
              </w:rPr>
            </w:pPr>
            <w:ins w:id="77" w:author="Feifei Sun/PHY Research &amp; Standard Lab /SRC-Beijing/Principal Engineer/Samsung Electronics" w:date="2026-02-10T00:35:00Z">
              <w:r w:rsidRPr="002D2BE6">
                <w:rPr>
                  <w:rFonts w:ascii="Arial" w:eastAsia="等线" w:hAnsi="Arial" w:cs="Arial"/>
                  <w:sz w:val="16"/>
                  <w:szCs w:val="16"/>
                  <w:highlight w:val="green"/>
                  <w:lang w:val="sv-SE"/>
                </w:rPr>
                <w:t xml:space="preserve">32TXRU </w:t>
              </w:r>
            </w:ins>
            <w:ins w:id="78" w:author="Feifei Sun/PHY Research &amp; Standard Lab /SRC-Beijing/Principal Engineer/Samsung Electronics" w:date="2026-02-10T00:36:00Z">
              <w:r w:rsidRPr="002D2BE6">
                <w:rPr>
                  <w:rFonts w:ascii="Arial" w:eastAsia="等线" w:hAnsi="Arial" w:cs="Arial"/>
                  <w:sz w:val="16"/>
                  <w:szCs w:val="16"/>
                  <w:highlight w:val="green"/>
                  <w:lang w:val="sv-SE"/>
                </w:rPr>
                <w:t>128</w:t>
              </w:r>
            </w:ins>
            <w:ins w:id="79" w:author="Feifei Sun/PHY Research &amp; Standard Lab /SRC-Beijing/Principal Engineer/Samsung Electronics" w:date="2026-02-10T00:35:00Z">
              <w:r w:rsidRPr="002D2BE6">
                <w:rPr>
                  <w:rFonts w:ascii="Arial" w:eastAsia="等线" w:hAnsi="Arial" w:cs="Arial"/>
                  <w:sz w:val="16"/>
                  <w:szCs w:val="16"/>
                  <w:highlight w:val="green"/>
                  <w:lang w:val="sv-SE"/>
                </w:rPr>
                <w:t xml:space="preserve"> </w:t>
              </w:r>
            </w:ins>
            <w:ins w:id="80" w:author="Feifei Sun/PHY Research &amp; Standard Lab /SRC-Beijing/Principal Engineer/Samsung Electronics" w:date="2026-02-10T00:36:00Z">
              <w:r w:rsidRPr="002D2BE6">
                <w:rPr>
                  <w:rFonts w:ascii="Arial" w:eastAsia="等线" w:hAnsi="Arial" w:cs="Arial"/>
                  <w:sz w:val="16"/>
                  <w:szCs w:val="16"/>
                  <w:highlight w:val="green"/>
                  <w:lang w:val="sv-SE"/>
                </w:rPr>
                <w:t>AEs</w:t>
              </w:r>
            </w:ins>
          </w:p>
          <w:p w14:paraId="4282C660" w14:textId="77777777" w:rsidR="001E1319" w:rsidRDefault="001E1319" w:rsidP="001E1319">
            <w:pPr>
              <w:spacing w:after="0"/>
              <w:rPr>
                <w:ins w:id="81" w:author="Feifei Sun/PHY Research &amp; Standard Lab /SRC-Beijing/Principal Engineer/Samsung Electronics" w:date="2026-02-10T00:35:00Z"/>
                <w:rFonts w:ascii="Arial" w:eastAsia="等线" w:hAnsi="Arial" w:cs="Arial"/>
                <w:sz w:val="16"/>
                <w:szCs w:val="16"/>
              </w:rPr>
            </w:pPr>
            <w:ins w:id="82" w:author="Feifei Sun/PHY Research &amp; Standard Lab /SRC-Beijing/Principal Engineer/Samsung Electronics" w:date="2026-02-10T00:35:00Z">
              <w:r w:rsidRPr="00507AAF">
                <w:rPr>
                  <w:rFonts w:ascii="Arial" w:eastAsia="等线" w:hAnsi="Arial" w:cs="Arial"/>
                  <w:sz w:val="16"/>
                  <w:szCs w:val="16"/>
                  <w:highlight w:val="green"/>
                  <w:lang w:val="sv-SE"/>
                </w:rPr>
                <w:t>(M, N, P, Mg, Ng; Mp, Np) = (</w:t>
              </w:r>
            </w:ins>
            <w:ins w:id="83" w:author="Feifei Sun/PHY Research &amp; Standard Lab /SRC-Beijing/Principal Engineer/Samsung Electronics" w:date="2026-02-10T00:36:00Z">
              <w:r w:rsidRPr="00507AAF">
                <w:rPr>
                  <w:rFonts w:ascii="Arial" w:hAnsi="Arial" w:cs="Arial"/>
                  <w:sz w:val="18"/>
                  <w:szCs w:val="18"/>
                  <w:highlight w:val="green"/>
                  <w:lang w:val="sv-SE"/>
                </w:rPr>
                <w:t>8,8,2,1,1,2,8)</w:t>
              </w:r>
            </w:ins>
            <w:ins w:id="84" w:author="Feifei Sun/PHY Research &amp; Standard Lab /SRC-Beijing/Principal Engineer/Samsung Electronics" w:date="2026-02-10T00:35:00Z">
              <w:r w:rsidRPr="00507AAF">
                <w:rPr>
                  <w:rFonts w:ascii="Arial" w:eastAsia="等线" w:hAnsi="Arial" w:cs="Arial"/>
                  <w:sz w:val="16"/>
                  <w:szCs w:val="16"/>
                  <w:highlight w:val="green"/>
                  <w:lang w:val="sv-SE"/>
                </w:rPr>
                <w:t xml:space="preserve">. </w:t>
              </w:r>
              <w:r w:rsidRPr="00E65845">
                <w:rPr>
                  <w:rFonts w:ascii="Arial" w:eastAsia="等线" w:hAnsi="Arial" w:cs="Arial"/>
                  <w:sz w:val="16"/>
                  <w:szCs w:val="16"/>
                  <w:highlight w:val="green"/>
                </w:rPr>
                <w:t xml:space="preserve">(dH, dV) = (0.5, </w:t>
              </w:r>
              <w:proofErr w:type="gramStart"/>
              <w:r w:rsidRPr="00E65845">
                <w:rPr>
                  <w:rFonts w:ascii="Arial" w:eastAsia="等线" w:hAnsi="Arial" w:cs="Arial"/>
                  <w:sz w:val="16"/>
                  <w:szCs w:val="16"/>
                  <w:highlight w:val="green"/>
                </w:rPr>
                <w:t>0.8)λ</w:t>
              </w:r>
              <w:proofErr w:type="gramEnd"/>
            </w:ins>
          </w:p>
          <w:p w14:paraId="2E012F36" w14:textId="77777777" w:rsidR="001E1319" w:rsidRDefault="001E1319" w:rsidP="001E1319">
            <w:pPr>
              <w:spacing w:after="0"/>
              <w:rPr>
                <w:rFonts w:ascii="Arial" w:eastAsia="等线" w:hAnsi="Arial" w:cs="Arial"/>
                <w:sz w:val="16"/>
                <w:szCs w:val="16"/>
              </w:rPr>
            </w:pPr>
          </w:p>
          <w:p w14:paraId="7E7CF864" w14:textId="77777777" w:rsidR="001E1319" w:rsidRDefault="001E1319" w:rsidP="001E1319">
            <w:pPr>
              <w:spacing w:after="0"/>
              <w:rPr>
                <w:rFonts w:ascii="Arial" w:eastAsia="等线" w:hAnsi="Arial" w:cs="Arial"/>
                <w:sz w:val="16"/>
                <w:szCs w:val="16"/>
              </w:rPr>
            </w:pPr>
          </w:p>
          <w:p w14:paraId="1B520300" w14:textId="77777777" w:rsidR="001E1319" w:rsidRDefault="001E1319" w:rsidP="001E1319">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3449D56B"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128TXRU 768AEs </w:t>
            </w:r>
            <w:r>
              <w:rPr>
                <w:rFonts w:ascii="Arial" w:eastAsia="等线" w:hAnsi="Arial" w:cs="Arial"/>
                <w:sz w:val="16"/>
                <w:szCs w:val="16"/>
                <w:highlight w:val="yellow"/>
              </w:rPr>
              <w:t>(C</w:t>
            </w:r>
            <w:r w:rsidRPr="000B0595">
              <w:rPr>
                <w:rFonts w:ascii="Arial" w:eastAsia="等线" w:hAnsi="Arial" w:cs="Arial"/>
                <w:sz w:val="16"/>
                <w:szCs w:val="16"/>
                <w:highlight w:val="yellow"/>
              </w:rPr>
              <w:t>ombination 1)</w:t>
            </w:r>
            <w:r>
              <w:rPr>
                <w:rFonts w:ascii="Arial" w:eastAsia="等线" w:hAnsi="Arial" w:cs="Arial"/>
                <w:sz w:val="16"/>
                <w:szCs w:val="16"/>
                <w:highlight w:val="yellow"/>
              </w:rPr>
              <w:t xml:space="preserve"> as one Baseline</w:t>
            </w:r>
          </w:p>
          <w:p w14:paraId="0F8D291D" w14:textId="77777777" w:rsidR="001E1319" w:rsidRPr="000B0595" w:rsidRDefault="001E1319" w:rsidP="001E1319">
            <w:pPr>
              <w:spacing w:after="0"/>
              <w:rPr>
                <w:rFonts w:ascii="Arial" w:eastAsia="等线" w:hAnsi="Arial" w:cs="Arial"/>
                <w:sz w:val="16"/>
                <w:szCs w:val="16"/>
                <w:highlight w:val="yellow"/>
              </w:rPr>
            </w:pPr>
            <w:r w:rsidRPr="00507AAF">
              <w:rPr>
                <w:rFonts w:ascii="Arial" w:eastAsia="等线" w:hAnsi="Arial" w:cs="Arial"/>
                <w:sz w:val="16"/>
                <w:szCs w:val="16"/>
                <w:highlight w:val="yellow"/>
                <w:lang w:val="sv-SE"/>
              </w:rPr>
              <w:t xml:space="preserve">(M, N, P, Mg, Ng, Mp, Np) = (24,16,2, 1, 1, 4,16). </w:t>
            </w:r>
            <w:r w:rsidRPr="000B0595">
              <w:rPr>
                <w:rFonts w:ascii="Arial" w:eastAsia="等线" w:hAnsi="Arial" w:cs="Arial"/>
                <w:sz w:val="16"/>
                <w:szCs w:val="16"/>
                <w:highlight w:val="yellow"/>
              </w:rPr>
              <w:t>(</w:t>
            </w:r>
            <w:proofErr w:type="gramStart"/>
            <w:r w:rsidRPr="000B0595">
              <w:rPr>
                <w:rFonts w:ascii="Arial" w:eastAsia="等线" w:hAnsi="Arial" w:cs="Arial"/>
                <w:sz w:val="16"/>
                <w:szCs w:val="16"/>
                <w:highlight w:val="yellow"/>
              </w:rPr>
              <w:t>dH,dV</w:t>
            </w:r>
            <w:proofErr w:type="gramEnd"/>
            <w:r w:rsidRPr="000B0595">
              <w:rPr>
                <w:rFonts w:ascii="Arial" w:eastAsia="等线" w:hAnsi="Arial" w:cs="Arial"/>
                <w:sz w:val="16"/>
                <w:szCs w:val="16"/>
                <w:highlight w:val="yellow"/>
              </w:rPr>
              <w:t>) = (0.5,0.8)λ</w:t>
            </w:r>
          </w:p>
          <w:p w14:paraId="356EFCB3" w14:textId="77777777" w:rsidR="001E1319" w:rsidRDefault="001E1319" w:rsidP="001E1319">
            <w:pPr>
              <w:spacing w:after="0"/>
              <w:rPr>
                <w:rFonts w:ascii="Arial" w:eastAsia="等线" w:hAnsi="Arial" w:cs="Arial"/>
                <w:sz w:val="16"/>
                <w:szCs w:val="16"/>
                <w:highlight w:val="yellow"/>
              </w:rPr>
            </w:pPr>
          </w:p>
          <w:p w14:paraId="7DE13D95" w14:textId="77777777" w:rsidR="001E1319" w:rsidRDefault="001E1319" w:rsidP="001E1319">
            <w:pPr>
              <w:spacing w:after="0"/>
              <w:rPr>
                <w:rFonts w:ascii="Arial" w:eastAsia="等线" w:hAnsi="Arial" w:cs="Arial"/>
                <w:sz w:val="16"/>
                <w:szCs w:val="16"/>
                <w:highlight w:val="yellow"/>
              </w:rPr>
            </w:pPr>
            <w:r>
              <w:rPr>
                <w:rFonts w:ascii="Arial" w:eastAsia="等线" w:hAnsi="Arial" w:cs="Arial"/>
                <w:sz w:val="16"/>
                <w:szCs w:val="16"/>
                <w:highlight w:val="yellow"/>
              </w:rPr>
              <w:t xml:space="preserve">One </w:t>
            </w:r>
            <w:r>
              <w:rPr>
                <w:rFonts w:ascii="Arial" w:eastAsia="等线" w:hAnsi="Arial" w:cs="Arial" w:hint="eastAsia"/>
                <w:sz w:val="16"/>
                <w:szCs w:val="16"/>
                <w:highlight w:val="yellow"/>
              </w:rPr>
              <w:t>B</w:t>
            </w:r>
            <w:r>
              <w:rPr>
                <w:rFonts w:ascii="Arial" w:eastAsia="等线" w:hAnsi="Arial" w:cs="Arial"/>
                <w:sz w:val="16"/>
                <w:szCs w:val="16"/>
                <w:highlight w:val="yellow"/>
              </w:rPr>
              <w:t>aseline from:</w:t>
            </w:r>
          </w:p>
          <w:p w14:paraId="4504862C" w14:textId="77777777" w:rsidR="001E1319" w:rsidRPr="00E519D9" w:rsidRDefault="001E1319" w:rsidP="001E1319">
            <w:pPr>
              <w:spacing w:after="0"/>
              <w:rPr>
                <w:rFonts w:ascii="Arial" w:eastAsia="等线" w:hAnsi="Arial" w:cs="Arial"/>
                <w:sz w:val="16"/>
                <w:szCs w:val="16"/>
                <w:highlight w:val="yellow"/>
              </w:rPr>
            </w:pPr>
            <w:r w:rsidRPr="00E519D9">
              <w:rPr>
                <w:rFonts w:ascii="Arial" w:eastAsia="等线" w:hAnsi="Arial" w:cs="Arial"/>
                <w:sz w:val="16"/>
                <w:szCs w:val="16"/>
                <w:highlight w:val="yellow"/>
              </w:rPr>
              <w:t>256TXRU 1024AEs (Combination 2)</w:t>
            </w:r>
          </w:p>
          <w:p w14:paraId="599C285D"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lang w:val="sv-SE"/>
              </w:rPr>
              <w:t xml:space="preserve">(M, N, P, Mg, Ng; Mp, Np) = (32, 16, 2, 1, 1, 8, 16). </w:t>
            </w:r>
            <w:r w:rsidRPr="000B0595">
              <w:rPr>
                <w:rFonts w:ascii="Arial" w:eastAsia="等线" w:hAnsi="Arial" w:cs="Arial"/>
                <w:sz w:val="16"/>
                <w:szCs w:val="16"/>
                <w:highlight w:val="yellow"/>
              </w:rPr>
              <w:t xml:space="preserve">(dH, dV) = (0.5, </w:t>
            </w:r>
            <w:proofErr w:type="gramStart"/>
            <w:r w:rsidRPr="000B0595">
              <w:rPr>
                <w:rFonts w:ascii="Arial" w:eastAsia="等线" w:hAnsi="Arial" w:cs="Arial"/>
                <w:sz w:val="16"/>
                <w:szCs w:val="16"/>
                <w:highlight w:val="yellow"/>
              </w:rPr>
              <w:t>0.8)λ</w:t>
            </w:r>
            <w:proofErr w:type="gramEnd"/>
          </w:p>
          <w:p w14:paraId="56C56494" w14:textId="77777777" w:rsidR="001E1319" w:rsidRPr="000B0595" w:rsidRDefault="001E1319" w:rsidP="001E1319">
            <w:pPr>
              <w:spacing w:after="0"/>
              <w:rPr>
                <w:rFonts w:ascii="Arial" w:eastAsia="等线" w:hAnsi="Arial" w:cs="Arial"/>
                <w:sz w:val="16"/>
                <w:szCs w:val="16"/>
                <w:highlight w:val="yellow"/>
              </w:rPr>
            </w:pPr>
          </w:p>
          <w:p w14:paraId="6DB07813" w14:textId="77777777" w:rsidR="001E1319" w:rsidRPr="00973B68" w:rsidRDefault="001E1319" w:rsidP="001E1319">
            <w:pPr>
              <w:spacing w:after="0"/>
              <w:rPr>
                <w:rFonts w:ascii="Arial" w:eastAsia="等线" w:hAnsi="Arial" w:cs="Arial"/>
                <w:sz w:val="16"/>
                <w:szCs w:val="16"/>
                <w:highlight w:val="yellow"/>
              </w:rPr>
            </w:pPr>
            <w:ins w:id="85" w:author="Feifei Sun/PHY Research &amp; Standard Lab /SRC-Beijing/Principal Engineer/Samsung Electronics" w:date="2026-02-10T00:25:00Z">
              <w:r w:rsidRPr="00973B68">
                <w:rPr>
                  <w:rFonts w:ascii="Arial" w:eastAsia="等线" w:hAnsi="Arial" w:cs="Arial"/>
                  <w:sz w:val="16"/>
                  <w:szCs w:val="16"/>
                  <w:highlight w:val="yellow"/>
                </w:rPr>
                <w:t>256</w:t>
              </w:r>
            </w:ins>
            <w:r>
              <w:rPr>
                <w:rFonts w:ascii="Arial" w:eastAsia="等线" w:hAnsi="Arial" w:cs="Arial"/>
                <w:sz w:val="16"/>
                <w:szCs w:val="16"/>
                <w:highlight w:val="yellow"/>
              </w:rPr>
              <w:t xml:space="preserve"> TXRUs </w:t>
            </w:r>
            <w:ins w:id="86" w:author="Feifei Sun/PHY Research &amp; Standard Lab /SRC-Beijing/Principal Engineer/Samsung Electronics" w:date="2026-02-10T00:25:00Z">
              <w:r w:rsidRPr="00973B68">
                <w:rPr>
                  <w:rFonts w:ascii="Arial" w:eastAsia="等线" w:hAnsi="Arial" w:cs="Arial"/>
                  <w:sz w:val="16"/>
                  <w:szCs w:val="16"/>
                  <w:highlight w:val="yellow"/>
                </w:rPr>
                <w:t>1536</w:t>
              </w:r>
            </w:ins>
            <w:r>
              <w:rPr>
                <w:rFonts w:ascii="Arial" w:eastAsia="等线" w:hAnsi="Arial" w:cs="Arial"/>
                <w:sz w:val="16"/>
                <w:szCs w:val="16"/>
                <w:highlight w:val="yellow"/>
              </w:rPr>
              <w:t>AEs (</w:t>
            </w:r>
            <w:ins w:id="87" w:author="Feifei Sun/PHY Research &amp; Standard Lab /SRC-Beijing/Principal Engineer/Samsung Electronics" w:date="2026-02-10T00:25:00Z">
              <w:r w:rsidRPr="00973B68">
                <w:rPr>
                  <w:rFonts w:ascii="Arial" w:eastAsia="等线" w:hAnsi="Arial" w:cs="Arial"/>
                  <w:sz w:val="16"/>
                  <w:szCs w:val="16"/>
                  <w:highlight w:val="yellow"/>
                </w:rPr>
                <w:t xml:space="preserve">Combination </w:t>
              </w:r>
            </w:ins>
            <w:r>
              <w:rPr>
                <w:rFonts w:ascii="Arial" w:eastAsia="等线" w:hAnsi="Arial" w:cs="Arial"/>
                <w:sz w:val="16"/>
                <w:szCs w:val="16"/>
                <w:highlight w:val="yellow"/>
              </w:rPr>
              <w:t>3)</w:t>
            </w:r>
            <w:r w:rsidRPr="00973B68">
              <w:rPr>
                <w:rFonts w:ascii="Arial" w:eastAsia="等线" w:hAnsi="Arial" w:cs="Arial"/>
                <w:sz w:val="16"/>
                <w:szCs w:val="16"/>
                <w:highlight w:val="yellow"/>
              </w:rPr>
              <w:t xml:space="preserve"> </w:t>
            </w:r>
          </w:p>
          <w:p w14:paraId="25FB69D7" w14:textId="77777777" w:rsidR="001E1319" w:rsidRPr="000B0595" w:rsidRDefault="001E1319" w:rsidP="001E1319">
            <w:pPr>
              <w:spacing w:after="0"/>
              <w:rPr>
                <w:rFonts w:ascii="Arial" w:eastAsia="等线" w:hAnsi="Arial" w:cs="Arial"/>
                <w:sz w:val="16"/>
                <w:szCs w:val="16"/>
                <w:highlight w:val="yellow"/>
              </w:rPr>
            </w:pPr>
            <w:r w:rsidRPr="00507AAF">
              <w:rPr>
                <w:rFonts w:ascii="Arial" w:eastAsia="等线" w:hAnsi="Arial" w:cs="Arial"/>
                <w:sz w:val="16"/>
                <w:szCs w:val="16"/>
                <w:highlight w:val="yellow"/>
                <w:lang w:val="sv-SE"/>
              </w:rPr>
              <w:t xml:space="preserve">(M, N, P, Mg, Ng, Mp, Np) = </w:t>
            </w:r>
            <w:ins w:id="88" w:author="Feifei Sun/PHY Research &amp; Standard Lab /SRC-Beijing/Principal Engineer/Samsung Electronics" w:date="2026-02-10T00:25:00Z">
              <w:r w:rsidRPr="00507AAF">
                <w:rPr>
                  <w:rFonts w:ascii="Arial" w:eastAsia="等线" w:hAnsi="Arial" w:cs="Arial"/>
                  <w:sz w:val="16"/>
                  <w:szCs w:val="16"/>
                  <w:highlight w:val="yellow"/>
                  <w:lang w:val="sv-SE"/>
                </w:rPr>
                <w:t>(48, 16 ,2, 1, 1; 8, 16)</w:t>
              </w:r>
            </w:ins>
            <w:r w:rsidRPr="00507AAF">
              <w:rPr>
                <w:rFonts w:ascii="Arial" w:eastAsia="等线" w:hAnsi="Arial" w:cs="Arial"/>
                <w:sz w:val="16"/>
                <w:szCs w:val="16"/>
                <w:highlight w:val="yellow"/>
                <w:lang w:val="sv-SE"/>
              </w:rPr>
              <w:t xml:space="preserve">. </w:t>
            </w:r>
            <w:r w:rsidRPr="000B0595">
              <w:rPr>
                <w:rFonts w:ascii="Arial" w:eastAsia="等线" w:hAnsi="Arial" w:cs="Arial"/>
                <w:sz w:val="16"/>
                <w:szCs w:val="16"/>
                <w:highlight w:val="yellow"/>
              </w:rPr>
              <w:t xml:space="preserve">(dH, dV) = </w:t>
            </w:r>
            <w:ins w:id="89" w:author="Feifei Sun/PHY Research &amp; Standard Lab /SRC-Beijing/Principal Engineer/Samsung Electronics" w:date="2026-02-10T00:25:00Z">
              <w:r w:rsidRPr="00973B68">
                <w:rPr>
                  <w:rFonts w:ascii="Arial" w:eastAsia="等线" w:hAnsi="Arial" w:cs="Arial"/>
                  <w:sz w:val="16"/>
                  <w:szCs w:val="16"/>
                  <w:highlight w:val="yellow"/>
                </w:rPr>
                <w:t xml:space="preserve">(0.5, </w:t>
              </w:r>
              <w:proofErr w:type="gramStart"/>
              <w:r w:rsidRPr="00973B68">
                <w:rPr>
                  <w:rFonts w:ascii="Arial" w:eastAsia="等线" w:hAnsi="Arial" w:cs="Arial"/>
                  <w:sz w:val="16"/>
                  <w:szCs w:val="16"/>
                  <w:highlight w:val="yellow"/>
                </w:rPr>
                <w:t>0.8)λ</w:t>
              </w:r>
            </w:ins>
            <w:proofErr w:type="gramEnd"/>
          </w:p>
          <w:p w14:paraId="3918172D" w14:textId="77777777" w:rsidR="001E1319" w:rsidRDefault="001E1319" w:rsidP="001E1319">
            <w:pPr>
              <w:spacing w:after="0"/>
              <w:rPr>
                <w:rFonts w:ascii="Arial" w:eastAsia="等线" w:hAnsi="Arial" w:cs="Arial"/>
                <w:sz w:val="16"/>
                <w:szCs w:val="16"/>
                <w:highlight w:val="yellow"/>
              </w:rPr>
            </w:pPr>
          </w:p>
          <w:p w14:paraId="6C3DEA6B" w14:textId="77777777" w:rsidR="001E1319" w:rsidRPr="000B0595" w:rsidRDefault="001E1319" w:rsidP="001E1319">
            <w:pPr>
              <w:spacing w:after="0"/>
              <w:rPr>
                <w:rFonts w:ascii="Arial" w:eastAsia="等线" w:hAnsi="Arial" w:cs="Arial"/>
                <w:sz w:val="16"/>
                <w:szCs w:val="16"/>
                <w:highlight w:val="yellow"/>
              </w:rPr>
            </w:pPr>
            <w:r>
              <w:rPr>
                <w:rFonts w:ascii="Arial" w:eastAsia="等线" w:hAnsi="Arial" w:cs="Arial" w:hint="eastAsia"/>
                <w:sz w:val="16"/>
                <w:szCs w:val="16"/>
                <w:highlight w:val="yellow"/>
              </w:rPr>
              <w:t>O</w:t>
            </w:r>
            <w:r>
              <w:rPr>
                <w:rFonts w:ascii="Arial" w:eastAsia="等线" w:hAnsi="Arial" w:cs="Arial"/>
                <w:sz w:val="16"/>
                <w:szCs w:val="16"/>
                <w:highlight w:val="yellow"/>
              </w:rPr>
              <w:t xml:space="preserve">ptional: </w:t>
            </w:r>
          </w:p>
          <w:p w14:paraId="1E56F93E"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512TXRU 2048AEs (Combination 5): </w:t>
            </w:r>
          </w:p>
          <w:p w14:paraId="09A4886F" w14:textId="77777777" w:rsidR="001E1319" w:rsidRPr="00613596" w:rsidRDefault="001E1319" w:rsidP="001E1319">
            <w:pPr>
              <w:spacing w:after="0"/>
              <w:rPr>
                <w:rFonts w:ascii="Arial" w:eastAsia="等线" w:hAnsi="Arial" w:cs="Arial"/>
                <w:sz w:val="16"/>
                <w:szCs w:val="16"/>
                <w:highlight w:val="yellow"/>
                <w:lang w:val="sv-SE"/>
              </w:rPr>
            </w:pPr>
            <w:r w:rsidRPr="000B0595">
              <w:rPr>
                <w:rFonts w:ascii="Arial" w:eastAsia="等线" w:hAnsi="Arial" w:cs="Arial"/>
                <w:sz w:val="16"/>
                <w:szCs w:val="16"/>
                <w:highlight w:val="yellow"/>
                <w:lang w:val="sv-SE"/>
              </w:rPr>
              <w:t xml:space="preserve">(M, N, P, Mg, Ng; Mp, Np) = </w:t>
            </w:r>
            <w:ins w:id="90" w:author="Feifei Sun/PHY Research &amp; Standard Lab /SRC-Beijing/Principal Engineer/Samsung Electronics" w:date="2026-02-10T00:13:00Z">
              <w:r w:rsidRPr="000B0595">
                <w:rPr>
                  <w:rFonts w:ascii="Arial" w:eastAsia="等线" w:hAnsi="Arial" w:cs="Arial"/>
                  <w:sz w:val="16"/>
                  <w:szCs w:val="16"/>
                  <w:highlight w:val="yellow"/>
                  <w:lang w:val="sv-SE"/>
                </w:rPr>
                <w:t xml:space="preserve">(64, 16, 2, 1, 1; 16, 16). </w:t>
              </w:r>
              <w:r w:rsidRPr="00613596">
                <w:rPr>
                  <w:rFonts w:ascii="Arial" w:eastAsia="等线" w:hAnsi="Arial" w:cs="Arial"/>
                  <w:sz w:val="16"/>
                  <w:szCs w:val="16"/>
                  <w:highlight w:val="yellow"/>
                  <w:lang w:val="sv-SE"/>
                </w:rPr>
                <w:lastRenderedPageBreak/>
                <w:t xml:space="preserve">(dH, dV)= (0.5, 0.5) </w:t>
              </w:r>
              <w:r w:rsidRPr="000B0595">
                <w:rPr>
                  <w:rFonts w:ascii="Arial" w:eastAsia="等线" w:hAnsi="Arial" w:cs="Arial"/>
                  <w:sz w:val="16"/>
                  <w:szCs w:val="16"/>
                  <w:highlight w:val="yellow"/>
                </w:rPr>
                <w:t>λ</w:t>
              </w:r>
            </w:ins>
          </w:p>
          <w:p w14:paraId="0812B3B0" w14:textId="77777777" w:rsidR="001E1319" w:rsidRPr="00613596" w:rsidRDefault="001E1319" w:rsidP="001E1319">
            <w:pPr>
              <w:spacing w:after="0"/>
              <w:rPr>
                <w:rFonts w:ascii="Arial" w:eastAsia="等线" w:hAnsi="Arial" w:cs="Arial"/>
                <w:sz w:val="16"/>
                <w:szCs w:val="16"/>
                <w:lang w:val="sv-SE"/>
              </w:rPr>
            </w:pPr>
          </w:p>
          <w:p w14:paraId="5084249A" w14:textId="77777777" w:rsidR="001E1319" w:rsidRPr="00613596" w:rsidRDefault="001E1319" w:rsidP="001E1319">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128 TXRUs, 2048 AEs</w:t>
            </w:r>
          </w:p>
          <w:p w14:paraId="787D1497" w14:textId="77777777" w:rsidR="001E1319" w:rsidRPr="00613596" w:rsidRDefault="001E1319" w:rsidP="001E1319">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(M, N, P, Mg, Ng, Mp, Np) = (32, 32, 2, 1, 1; 8, 8), (dH, dV) = (0.5, 0.5)</w:t>
            </w:r>
          </w:p>
          <w:p w14:paraId="718BCD3A" w14:textId="77777777" w:rsidR="001E1319" w:rsidRPr="00613596" w:rsidRDefault="001E1319" w:rsidP="001E1319">
            <w:pPr>
              <w:spacing w:after="0"/>
              <w:rPr>
                <w:rFonts w:ascii="Arial" w:eastAsia="等线" w:hAnsi="Arial" w:cs="Arial"/>
                <w:sz w:val="16"/>
                <w:szCs w:val="16"/>
                <w:lang w:val="sv-SE"/>
              </w:rPr>
            </w:pPr>
          </w:p>
          <w:p w14:paraId="1B4D2B53" w14:textId="77777777" w:rsidR="001E1319" w:rsidRDefault="001E1319" w:rsidP="001E1319">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91"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92" w:author="Feifei Sun/PHY Research &amp; Standard Lab /SRC-Beijing/Principal Engineer/Samsung Electronics" w:date="2026-02-10T16:19:00Z">
              <w:r>
                <w:rPr>
                  <w:rFonts w:ascii="Arial" w:eastAsia="Malgun Gothic" w:hAnsi="Arial" w:cs="Arial"/>
                  <w:sz w:val="16"/>
                  <w:szCs w:val="16"/>
                  <w:lang w:eastAsia="ko-KR"/>
                </w:rPr>
                <w:t xml:space="preserve">to be </w:t>
              </w:r>
            </w:ins>
            <w:proofErr w:type="gramStart"/>
            <w:ins w:id="93"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roofErr w:type="gramEnd"/>
          </w:p>
          <w:p w14:paraId="4EFC90B5" w14:textId="77777777" w:rsidR="00951269" w:rsidRPr="001E1319" w:rsidRDefault="00951269">
            <w:pPr>
              <w:spacing w:after="0"/>
              <w:rPr>
                <w:rFonts w:ascii="Arial" w:eastAsia="等线" w:hAnsi="Arial" w:cs="Arial"/>
                <w:sz w:val="16"/>
                <w:szCs w:val="16"/>
              </w:rPr>
            </w:pPr>
          </w:p>
        </w:tc>
        <w:tc>
          <w:tcPr>
            <w:tcW w:w="2017" w:type="pct"/>
          </w:tcPr>
          <w:p w14:paraId="4EFC90B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lastRenderedPageBreak/>
              <w:t xml:space="preserve">700MHz: </w:t>
            </w:r>
          </w:p>
          <w:p w14:paraId="4EFC90B7" w14:textId="77777777" w:rsidR="00951269" w:rsidRDefault="00E6247A">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w:t>
            </w:r>
            <w:proofErr w:type="gramStart"/>
            <w:r>
              <w:rPr>
                <w:rFonts w:ascii="Arial" w:eastAsia="等线" w:hAnsi="Arial" w:cs="Arial"/>
                <w:sz w:val="16"/>
                <w:szCs w:val="16"/>
              </w:rPr>
              <w:t>M,N</w:t>
            </w:r>
            <w:proofErr w:type="gramEnd"/>
            <w:r>
              <w:rPr>
                <w:rFonts w:ascii="Arial" w:eastAsia="等线" w:hAnsi="Arial" w:cs="Arial"/>
                <w:sz w:val="16"/>
                <w:szCs w:val="16"/>
              </w:rPr>
              <w:t>,P)=(2,2,2) 8 ports; (Baseline)</w:t>
            </w:r>
          </w:p>
          <w:p w14:paraId="4EFC90B8" w14:textId="77777777" w:rsidR="00951269" w:rsidRDefault="00E6247A">
            <w:pPr>
              <w:spacing w:after="0"/>
              <w:rPr>
                <w:rFonts w:ascii="Arial" w:eastAsia="等线" w:hAnsi="Arial" w:cs="Arial"/>
                <w:sz w:val="16"/>
                <w:szCs w:val="16"/>
              </w:rPr>
            </w:pPr>
            <w:r>
              <w:rPr>
                <w:rFonts w:ascii="Arial" w:eastAsia="等线" w:hAnsi="Arial" w:cs="Arial"/>
                <w:sz w:val="16"/>
                <w:szCs w:val="16"/>
              </w:rPr>
              <w:t>(</w:t>
            </w:r>
            <w:proofErr w:type="gramStart"/>
            <w:r>
              <w:rPr>
                <w:rFonts w:ascii="Arial" w:eastAsia="等线" w:hAnsi="Arial" w:cs="Arial"/>
                <w:sz w:val="16"/>
                <w:szCs w:val="16"/>
              </w:rPr>
              <w:t>M,N</w:t>
            </w:r>
            <w:proofErr w:type="gramEnd"/>
            <w:r>
              <w:rPr>
                <w:rFonts w:ascii="Arial" w:eastAsia="等线" w:hAnsi="Arial" w:cs="Arial"/>
                <w:sz w:val="16"/>
                <w:szCs w:val="16"/>
              </w:rPr>
              <w:t>,P)=(8,4,2) 8 ports</w:t>
            </w:r>
          </w:p>
          <w:p w14:paraId="4EFC90B9" w14:textId="77777777" w:rsidR="00951269" w:rsidRDefault="00E6247A">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gramStart"/>
            <w:r>
              <w:rPr>
                <w:rFonts w:ascii="Arial" w:eastAsia="等线" w:hAnsi="Arial" w:cs="Arial"/>
                <w:sz w:val="16"/>
                <w:szCs w:val="16"/>
              </w:rPr>
              <w:t>M,N</w:t>
            </w:r>
            <w:proofErr w:type="gramEnd"/>
            <w:r>
              <w:rPr>
                <w:rFonts w:ascii="Arial" w:eastAsia="等线" w:hAnsi="Arial" w:cs="Arial"/>
                <w:sz w:val="16"/>
                <w:szCs w:val="16"/>
              </w:rPr>
              <w:t>,P,Mg,Ng; Mp, Np), and (0.5, 0.5)λ for (dH,dV)</w:t>
            </w:r>
          </w:p>
          <w:p w14:paraId="4EFC90BA" w14:textId="77777777" w:rsidR="00951269" w:rsidRDefault="00E6247A">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xml:space="preserve">: (8, 2, 2, 1, 1; 1, 2) (0.5, </w:t>
            </w:r>
            <w:proofErr w:type="gramStart"/>
            <w:r>
              <w:rPr>
                <w:rFonts w:ascii="Arial" w:eastAsia="等线" w:hAnsi="Arial" w:cs="Arial"/>
                <w:sz w:val="16"/>
                <w:szCs w:val="16"/>
              </w:rPr>
              <w:t>0.5)λ</w:t>
            </w:r>
            <w:proofErr w:type="gramEnd"/>
          </w:p>
          <w:p w14:paraId="4EFC90BB" w14:textId="77777777" w:rsidR="00951269" w:rsidRDefault="00E6247A">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4EFC90BC" w14:textId="77777777" w:rsidR="00951269" w:rsidRDefault="00951269">
            <w:pPr>
              <w:spacing w:after="0"/>
              <w:rPr>
                <w:rFonts w:ascii="Arial" w:eastAsia="等线" w:hAnsi="Arial" w:cs="Arial"/>
                <w:b/>
                <w:bCs/>
                <w:sz w:val="16"/>
                <w:szCs w:val="16"/>
              </w:rPr>
            </w:pPr>
          </w:p>
          <w:p w14:paraId="4EFC90BD" w14:textId="77777777" w:rsidR="00951269" w:rsidRDefault="00951269">
            <w:pPr>
              <w:spacing w:after="0"/>
              <w:rPr>
                <w:ins w:id="94"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5" w:author="Feifei Sun/PHY Research &amp; Standard Lab /SRC-Beijing/Principal Engineer/Samsung Electronics" w:date="2026-02-10T00:12:00Z"/>
                <w:rFonts w:ascii="Arial" w:hAnsi="Arial" w:cs="Arial"/>
                <w:b/>
                <w:bCs/>
                <w:sz w:val="18"/>
                <w:szCs w:val="18"/>
                <w:u w:val="single"/>
                <w:lang w:eastAsia="en-GB"/>
              </w:rPr>
            </w:pPr>
            <w:ins w:id="96"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7" w:author="Feifei Sun/PHY Research &amp; Standard Lab /SRC-Beijing/Principal Engineer/Samsung Electronics" w:date="2026-02-10T00:12:00Z"/>
                <w:rFonts w:ascii="Arial" w:hAnsi="Arial" w:cs="Arial"/>
                <w:sz w:val="18"/>
                <w:szCs w:val="18"/>
              </w:rPr>
            </w:pPr>
            <w:ins w:id="98"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9" w:author="Feifei Sun/PHY Research &amp; Standard Lab /SRC-Beijing/Principal Engineer/Samsung Electronics" w:date="2026-02-10T00:12:00Z"/>
                <w:rFonts w:ascii="Arial" w:eastAsia="等线" w:hAnsi="Arial" w:cs="Arial"/>
                <w:b/>
                <w:bCs/>
                <w:sz w:val="16"/>
                <w:szCs w:val="16"/>
                <w:u w:val="single"/>
              </w:rPr>
            </w:pPr>
          </w:p>
          <w:p w14:paraId="4EFC90C1" w14:textId="77777777" w:rsidR="00951269" w:rsidRDefault="00E6247A">
            <w:pPr>
              <w:spacing w:after="0"/>
              <w:rPr>
                <w:ins w:id="100" w:author="Feifei Sun/PHY Research &amp; Standard Lab /SRC-Beijing/Principal Engineer/Samsung Electronics" w:date="2026-02-10T00:12:00Z"/>
                <w:rFonts w:ascii="Arial" w:eastAsia="等线" w:hAnsi="Arial" w:cs="Arial"/>
                <w:b/>
                <w:bCs/>
                <w:sz w:val="16"/>
                <w:szCs w:val="16"/>
                <w:u w:val="single"/>
              </w:rPr>
            </w:pPr>
            <w:ins w:id="101" w:author="Feifei Sun/PHY Research &amp; Standard Lab /SRC-Beijing/Principal Engineer/Samsung Electronics" w:date="2026-02-10T00:12:00Z">
              <w:r>
                <w:rPr>
                  <w:rFonts w:ascii="Arial" w:eastAsia="等线" w:hAnsi="Arial" w:cs="Arial" w:hint="eastAsia"/>
                  <w:b/>
                  <w:bCs/>
                  <w:sz w:val="16"/>
                  <w:szCs w:val="16"/>
                  <w:u w:val="single"/>
                </w:rPr>
                <w:t>Nokia</w:t>
              </w:r>
            </w:ins>
          </w:p>
          <w:p w14:paraId="4EFC90C2" w14:textId="77777777" w:rsidR="00951269" w:rsidRDefault="00E6247A">
            <w:pPr>
              <w:spacing w:after="0"/>
              <w:rPr>
                <w:ins w:id="102" w:author="Feifei Sun/PHY Research &amp; Standard Lab /SRC-Beijing/Principal Engineer/Samsung Electronics" w:date="2026-02-10T00:12:00Z"/>
                <w:rFonts w:ascii="Arial" w:eastAsia="等线" w:hAnsi="Arial" w:cs="Arial"/>
                <w:b/>
                <w:bCs/>
                <w:sz w:val="16"/>
                <w:szCs w:val="16"/>
                <w:u w:val="single"/>
              </w:rPr>
            </w:pPr>
            <w:ins w:id="103"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85349F" w:rsidRDefault="00E6247A">
            <w:pPr>
              <w:spacing w:after="0" w:line="240" w:lineRule="auto"/>
              <w:rPr>
                <w:ins w:id="104" w:author="Feifei Sun/PHY Research &amp; Standard Lab /SRC-Beijing/Principal Engineer/Samsung Electronics" w:date="2026-02-10T00:12:00Z"/>
                <w:rFonts w:ascii="Arial" w:hAnsi="Arial" w:cs="Arial"/>
                <w:sz w:val="18"/>
                <w:szCs w:val="18"/>
                <w:lang w:val="sv-SE"/>
              </w:rPr>
            </w:pPr>
            <w:ins w:id="105" w:author="Feifei Sun/PHY Research &amp; Standard Lab /SRC-Beijing/Principal Engineer/Samsung Electronics" w:date="2026-02-10T00:12:00Z">
              <w:r w:rsidRPr="0085349F">
                <w:rPr>
                  <w:rFonts w:ascii="Arial" w:hAnsi="Arial" w:cs="Arial"/>
                  <w:sz w:val="18"/>
                  <w:szCs w:val="18"/>
                  <w:lang w:val="sv-SE"/>
                </w:rPr>
                <w:t>8 ports: (4,4,2,1,1,1,4), (dH,dV) = (0.5, 0.8)</w:t>
              </w:r>
              <w:r>
                <w:rPr>
                  <w:rFonts w:ascii="Arial" w:hAnsi="Arial" w:cs="Arial"/>
                  <w:sz w:val="18"/>
                  <w:szCs w:val="18"/>
                </w:rPr>
                <w:t>λ</w:t>
              </w:r>
            </w:ins>
          </w:p>
          <w:p w14:paraId="4EFC90C4" w14:textId="77777777" w:rsidR="00951269" w:rsidRPr="0085349F" w:rsidRDefault="00E6247A">
            <w:pPr>
              <w:spacing w:after="0" w:line="240" w:lineRule="auto"/>
              <w:rPr>
                <w:ins w:id="106" w:author="Feifei Sun/PHY Research &amp; Standard Lab /SRC-Beijing/Principal Engineer/Samsung Electronics" w:date="2026-02-10T00:12:00Z"/>
                <w:rFonts w:ascii="Arial" w:hAnsi="Arial" w:cs="Arial"/>
                <w:sz w:val="18"/>
                <w:szCs w:val="18"/>
                <w:lang w:val="sv-SE"/>
              </w:rPr>
            </w:pPr>
            <w:ins w:id="107" w:author="Feifei Sun/PHY Research &amp; Standard Lab /SRC-Beijing/Principal Engineer/Samsung Electronics" w:date="2026-02-10T00:12:00Z">
              <w:r w:rsidRPr="0085349F">
                <w:rPr>
                  <w:rFonts w:ascii="Arial" w:hAnsi="Arial" w:cs="Arial"/>
                  <w:sz w:val="18"/>
                  <w:szCs w:val="18"/>
                  <w:lang w:val="sv-SE"/>
                </w:rPr>
                <w:t>16 ports: (8,4,2,1,1,2,4), (dH,dV) = (0.5, 0.8)</w:t>
              </w:r>
              <w:r>
                <w:rPr>
                  <w:rFonts w:ascii="Arial" w:hAnsi="Arial" w:cs="Arial"/>
                  <w:sz w:val="18"/>
                  <w:szCs w:val="18"/>
                </w:rPr>
                <w:t>λ</w:t>
              </w:r>
            </w:ins>
          </w:p>
          <w:p w14:paraId="4EFC90C5"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12:00Z">
              <w:r>
                <w:rPr>
                  <w:rFonts w:ascii="Arial" w:hAnsi="Arial" w:cs="Arial"/>
                  <w:sz w:val="18"/>
                  <w:szCs w:val="18"/>
                </w:rPr>
                <w:t>32 ports: (8,8,2,1,1,2,8), (</w:t>
              </w:r>
              <w:proofErr w:type="gramStart"/>
              <w:r>
                <w:rPr>
                  <w:rFonts w:ascii="Arial" w:hAnsi="Arial" w:cs="Arial"/>
                  <w:sz w:val="18"/>
                  <w:szCs w:val="18"/>
                </w:rPr>
                <w:t>dH,dV</w:t>
              </w:r>
              <w:proofErr w:type="gramEnd"/>
              <w:r>
                <w:rPr>
                  <w:rFonts w:ascii="Arial" w:hAnsi="Arial" w:cs="Arial"/>
                  <w:sz w:val="18"/>
                  <w:szCs w:val="18"/>
                </w:rPr>
                <w:t>) = (0.5, 0.8)λ</w:t>
              </w:r>
            </w:ins>
          </w:p>
          <w:p w14:paraId="4EFC90C6" w14:textId="77777777" w:rsidR="00951269" w:rsidRDefault="00951269">
            <w:pPr>
              <w:rPr>
                <w:ins w:id="110"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11" w:author="Feifei Sun/PHY Research &amp; Standard Lab /SRC-Beijing/Principal Engineer/Samsung Electronics" w:date="2026-02-10T00:25:00Z"/>
                <w:rFonts w:ascii="Arial" w:hAnsi="Arial" w:cs="Arial"/>
                <w:sz w:val="18"/>
                <w:szCs w:val="18"/>
              </w:rPr>
            </w:pPr>
            <w:ins w:id="112"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3" w:author="Feifei Sun/PHY Research &amp; Standard Lab /SRC-Beijing/Principal Engineer/Samsung Electronics" w:date="2026-02-10T00:12:00Z"/>
                <w:rFonts w:ascii="Arial" w:hAnsi="Arial" w:cs="Arial"/>
                <w:sz w:val="18"/>
                <w:szCs w:val="18"/>
              </w:rPr>
            </w:pPr>
            <w:ins w:id="114"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 xml:space="preserve">(0.5, </w:t>
              </w:r>
              <w:proofErr w:type="gramStart"/>
              <w:r>
                <w:rPr>
                  <w:rFonts w:ascii="Arial" w:hAnsi="Arial" w:cs="Arial"/>
                  <w:sz w:val="18"/>
                  <w:szCs w:val="18"/>
                </w:rPr>
                <w:t>0.8)λ</w:t>
              </w:r>
            </w:ins>
            <w:proofErr w:type="gramEnd"/>
          </w:p>
          <w:p w14:paraId="4EFC90C9" w14:textId="77777777" w:rsidR="00951269" w:rsidRDefault="00E6247A">
            <w:pPr>
              <w:spacing w:after="0"/>
              <w:rPr>
                <w:ins w:id="115" w:author="Feifei Sun/PHY Research &amp; Standard Lab /SRC-Beijing/Principal Engineer/Samsung Electronics" w:date="2026-02-10T00:36:00Z"/>
                <w:rFonts w:ascii="Arial" w:eastAsia="等线" w:hAnsi="Arial" w:cs="Arial"/>
                <w:b/>
                <w:bCs/>
                <w:sz w:val="16"/>
                <w:szCs w:val="16"/>
                <w:u w:val="single"/>
              </w:rPr>
            </w:pPr>
            <w:ins w:id="116" w:author="Feifei Sun/PHY Research &amp; Standard Lab /SRC-Beijing/Principal Engineer/Samsung Electronics" w:date="2026-02-10T00:36:00Z">
              <w:r>
                <w:rPr>
                  <w:rFonts w:ascii="Arial" w:eastAsia="等线" w:hAnsi="Arial" w:cs="Arial"/>
                  <w:b/>
                  <w:bCs/>
                  <w:sz w:val="16"/>
                  <w:szCs w:val="16"/>
                  <w:u w:val="single"/>
                </w:rPr>
                <w:t>Ericsson</w:t>
              </w:r>
            </w:ins>
          </w:p>
          <w:p w14:paraId="4EFC90CA" w14:textId="77777777" w:rsidR="00951269" w:rsidRDefault="00E6247A">
            <w:pPr>
              <w:rPr>
                <w:ins w:id="117" w:author="Feifei Sun/PHY Research &amp; Standard Lab /SRC-Beijing/Principal Engineer/Samsung Electronics" w:date="2026-02-10T00:38:00Z"/>
                <w:rFonts w:ascii="Arial" w:hAnsi="Arial" w:cs="Arial"/>
                <w:sz w:val="18"/>
                <w:szCs w:val="18"/>
                <w:lang w:eastAsia="en-GB"/>
              </w:rPr>
            </w:pPr>
            <w:ins w:id="118" w:author="Feifei Sun/PHY Research &amp; Standard Lab /SRC-Beijing/Principal Engineer/Samsung Electronics" w:date="2026-02-10T00:36:00Z">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4EFC90CB" w14:textId="77777777" w:rsidR="00951269" w:rsidRDefault="00E6247A">
            <w:pPr>
              <w:rPr>
                <w:ins w:id="119" w:author="Feifei Sun/PHY Research &amp; Standard Lab /SRC-Beijing/Principal Engineer/Samsung Electronics" w:date="2026-02-10T00:38:00Z"/>
                <w:rFonts w:ascii="Arial" w:hAnsi="Arial" w:cs="Arial"/>
                <w:sz w:val="18"/>
                <w:szCs w:val="18"/>
                <w:lang w:eastAsia="en-GB"/>
              </w:rPr>
            </w:pPr>
            <w:ins w:id="120"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r>
              <w:rPr>
                <w:rFonts w:ascii="Arial" w:hAnsi="Arial" w:cs="Arial" w:hint="eastAsia"/>
                <w:sz w:val="18"/>
                <w:szCs w:val="18"/>
              </w:rPr>
              <w:t>Futurewei</w:t>
            </w:r>
          </w:p>
          <w:p w14:paraId="4EFC90CD" w14:textId="77777777" w:rsidR="00951269" w:rsidRDefault="00E6247A">
            <w:pPr>
              <w:rPr>
                <w:ins w:id="121"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128 TXRUs, 2048 AEs, (M, N, P, Mg, Ng, Mp, Np) = (32, 32, 2, 1, 1; 8, 8), (dH, dV) = (0.5, 0.5)</w:t>
            </w:r>
          </w:p>
          <w:p w14:paraId="4EFC90CE" w14:textId="77777777" w:rsidR="00951269" w:rsidRDefault="00951269">
            <w:pPr>
              <w:spacing w:after="0"/>
              <w:rPr>
                <w:rFonts w:ascii="Arial" w:eastAsia="等线"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等线" w:hAnsi="Arial" w:cs="Arial"/>
                <w:sz w:val="16"/>
                <w:szCs w:val="16"/>
              </w:rPr>
            </w:pPr>
            <w:r>
              <w:rPr>
                <w:rFonts w:ascii="Arial" w:eastAsia="等线" w:hAnsi="Arial" w:cs="Arial"/>
                <w:sz w:val="16"/>
                <w:szCs w:val="16"/>
              </w:rPr>
              <w:t>#11</w:t>
            </w:r>
          </w:p>
          <w:p w14:paraId="4EFC90D1" w14:textId="77777777" w:rsidR="00951269" w:rsidRDefault="00E6247A">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4EFC90D2" w14:textId="77777777" w:rsidR="00951269" w:rsidRDefault="00E6247A">
            <w:pPr>
              <w:spacing w:after="0"/>
              <w:rPr>
                <w:rFonts w:ascii="Arial" w:eastAsia="等线" w:hAnsi="Arial" w:cs="Arial"/>
                <w:sz w:val="16"/>
                <w:szCs w:val="16"/>
              </w:rPr>
            </w:pPr>
            <w:r>
              <w:rPr>
                <w:rFonts w:ascii="Arial" w:eastAsia="等线" w:hAnsi="Arial" w:cs="Arial"/>
                <w:sz w:val="16"/>
                <w:szCs w:val="16"/>
              </w:rPr>
              <w:t>23</w:t>
            </w:r>
            <w:proofErr w:type="gramStart"/>
            <w:r>
              <w:rPr>
                <w:rFonts w:ascii="Arial" w:eastAsia="等线" w:hAnsi="Arial" w:cs="Arial"/>
                <w:sz w:val="16"/>
                <w:szCs w:val="16"/>
              </w:rPr>
              <w:t>dBm(</w:t>
            </w:r>
            <w:proofErr w:type="gramEnd"/>
            <w:r>
              <w:rPr>
                <w:rFonts w:ascii="Arial" w:eastAsia="等线" w:hAnsi="Arial" w:cs="Arial"/>
                <w:sz w:val="16"/>
                <w:szCs w:val="16"/>
              </w:rPr>
              <w:t>for 700MHz)</w:t>
            </w:r>
          </w:p>
          <w:p w14:paraId="4EFC90D3" w14:textId="77777777" w:rsidR="00951269" w:rsidRDefault="00E6247A">
            <w:pPr>
              <w:spacing w:after="0"/>
              <w:rPr>
                <w:rFonts w:ascii="Arial" w:eastAsia="等线" w:hAnsi="Arial" w:cs="Arial"/>
                <w:sz w:val="16"/>
                <w:szCs w:val="16"/>
              </w:rPr>
            </w:pPr>
            <w:r>
              <w:rPr>
                <w:rFonts w:ascii="Arial" w:eastAsia="等线" w:hAnsi="Arial" w:cs="Arial"/>
                <w:sz w:val="16"/>
                <w:szCs w:val="16"/>
              </w:rPr>
              <w:t>26dBm (for others)</w:t>
            </w:r>
          </w:p>
          <w:p w14:paraId="4EFC90D4" w14:textId="77777777" w:rsidR="00951269" w:rsidRDefault="00951269">
            <w:pPr>
              <w:spacing w:after="0"/>
              <w:rPr>
                <w:rFonts w:ascii="Arial" w:eastAsia="等线" w:hAnsi="Arial" w:cs="Arial"/>
                <w:sz w:val="16"/>
                <w:szCs w:val="16"/>
              </w:rPr>
            </w:pPr>
          </w:p>
        </w:tc>
        <w:tc>
          <w:tcPr>
            <w:tcW w:w="2017" w:type="pct"/>
          </w:tcPr>
          <w:p w14:paraId="4EFC90D5" w14:textId="77777777" w:rsidR="00951269" w:rsidRDefault="00951269">
            <w:pPr>
              <w:spacing w:after="0"/>
              <w:rPr>
                <w:rFonts w:ascii="Arial" w:eastAsia="等线"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等线" w:hAnsi="Arial" w:cs="Arial"/>
                <w:sz w:val="16"/>
                <w:szCs w:val="16"/>
              </w:rPr>
            </w:pPr>
            <w:r>
              <w:rPr>
                <w:rFonts w:ascii="Arial" w:eastAsia="等线" w:hAnsi="Arial" w:cs="Arial"/>
                <w:sz w:val="16"/>
                <w:szCs w:val="16"/>
              </w:rPr>
              <w:t>#12</w:t>
            </w:r>
          </w:p>
          <w:p w14:paraId="4EFC90D8" w14:textId="77777777" w:rsidR="00951269" w:rsidRDefault="00E6247A">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4EFC90D9"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4EFC90DA"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等线" w:hAnsi="Arial" w:cs="Arial"/>
                <w:color w:val="000000" w:themeColor="text1"/>
                <w:sz w:val="16"/>
                <w:szCs w:val="16"/>
              </w:rPr>
            </w:pPr>
          </w:p>
        </w:tc>
        <w:tc>
          <w:tcPr>
            <w:tcW w:w="2017" w:type="pct"/>
          </w:tcPr>
          <w:p w14:paraId="4EFC90DC" w14:textId="77777777" w:rsidR="00951269" w:rsidRDefault="00E6247A">
            <w:pPr>
              <w:spacing w:after="0"/>
              <w:rPr>
                <w:rFonts w:ascii="Arial" w:eastAsia="等线" w:hAnsi="Arial" w:cs="Arial"/>
                <w:color w:val="000000" w:themeColor="text1"/>
                <w:sz w:val="16"/>
                <w:szCs w:val="16"/>
              </w:rPr>
            </w:pPr>
            <w:ins w:id="122" w:author="Feifei Sun/PHY Research &amp; Standard Lab /SRC-Beijing/Principal Engineer/Samsung Electronics" w:date="2026-02-10T00:17:00Z">
              <w:r>
                <w:rPr>
                  <w:rFonts w:ascii="Arial" w:eastAsia="等线"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等线" w:hAnsi="Arial" w:cs="Arial"/>
                <w:sz w:val="16"/>
                <w:szCs w:val="16"/>
              </w:rPr>
            </w:pPr>
            <w:r>
              <w:rPr>
                <w:rFonts w:ascii="Arial" w:eastAsia="等线" w:hAnsi="Arial" w:cs="Arial"/>
                <w:sz w:val="16"/>
                <w:szCs w:val="16"/>
              </w:rPr>
              <w:t>#13</w:t>
            </w:r>
          </w:p>
          <w:p w14:paraId="4EFC90DF"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4EFC90E1" w14:textId="77777777" w:rsidR="00951269" w:rsidRDefault="00E6247A">
            <w:pPr>
              <w:spacing w:after="0"/>
              <w:rPr>
                <w:rFonts w:ascii="Arial" w:eastAsia="等线" w:hAnsi="Arial" w:cs="Arial"/>
                <w:sz w:val="16"/>
                <w:szCs w:val="16"/>
              </w:rPr>
            </w:pPr>
            <w:ins w:id="123" w:author="Feifei Sun/PHY Research &amp; Standard Lab /SRC-Beijing/Principal Engineer/Samsung Electronics" w:date="2026-02-10T00:13:00Z">
              <w:r>
                <w:rPr>
                  <w:rFonts w:ascii="Arial" w:eastAsia="等线"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4EFC90E4" w14:textId="77777777" w:rsidR="00951269" w:rsidRDefault="00E6247A">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4EFC90E5" w14:textId="77777777" w:rsidR="00951269" w:rsidRDefault="00E6247A">
            <w:pPr>
              <w:spacing w:after="0"/>
              <w:rPr>
                <w:rFonts w:ascii="Arial" w:eastAsia="等线" w:hAnsi="Arial" w:cs="Arial"/>
                <w:sz w:val="16"/>
                <w:szCs w:val="16"/>
              </w:rPr>
            </w:pPr>
            <w:ins w:id="124" w:author="Feifei Sun/PHY Research &amp; Standard Lab /SRC-Beijing/Principal Engineer/Samsung Electronics" w:date="2026-02-10T00:13:00Z">
              <w:r>
                <w:rPr>
                  <w:rFonts w:ascii="Arial" w:eastAsia="等线"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等线" w:hAnsi="Arial" w:cs="Arial"/>
                <w:sz w:val="16"/>
                <w:szCs w:val="16"/>
              </w:rPr>
            </w:pPr>
            <w:r>
              <w:rPr>
                <w:rFonts w:ascii="Arial" w:eastAsia="等线" w:hAnsi="Arial" w:cs="Arial"/>
                <w:sz w:val="16"/>
                <w:szCs w:val="16"/>
              </w:rPr>
              <w:t>#15</w:t>
            </w:r>
          </w:p>
          <w:p w14:paraId="4EFC90E8" w14:textId="77777777" w:rsidR="00951269" w:rsidRDefault="00E6247A">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4EFC90E9" w14:textId="77777777" w:rsidR="00951269" w:rsidRDefault="00E6247A">
            <w:pPr>
              <w:spacing w:after="0"/>
              <w:rPr>
                <w:rFonts w:ascii="Arial" w:eastAsia="等线" w:hAnsi="Arial" w:cs="Arial"/>
                <w:sz w:val="16"/>
                <w:szCs w:val="16"/>
              </w:rPr>
            </w:pPr>
            <w:r>
              <w:rPr>
                <w:rFonts w:ascii="Arial" w:eastAsia="等线" w:hAnsi="Arial" w:cs="Arial"/>
                <w:sz w:val="16"/>
                <w:szCs w:val="16"/>
              </w:rPr>
              <w:t>FTP Model 3 (0.5 Mbyte packet sizes)</w:t>
            </w:r>
          </w:p>
          <w:p w14:paraId="4EFC90EA" w14:textId="77777777" w:rsidR="00951269" w:rsidRDefault="00E6247A">
            <w:pPr>
              <w:pStyle w:val="ListParagraph"/>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4EFC90EB" w14:textId="77777777" w:rsidR="00951269" w:rsidRDefault="00E6247A">
            <w:pPr>
              <w:pStyle w:val="ListParagraph"/>
              <w:numPr>
                <w:ilvl w:val="0"/>
                <w:numId w:val="13"/>
              </w:numPr>
              <w:spacing w:after="0"/>
              <w:rPr>
                <w:ins w:id="125" w:author="Feifei Sun/PHY Research &amp; Standard Lab /SRC-Beijing/Principal Engineer/Samsung Electronics" w:date="2026-02-10T14:36:00Z"/>
                <w:rFonts w:ascii="Arial" w:eastAsia="等线" w:hAnsi="Arial" w:cs="Arial"/>
                <w:sz w:val="16"/>
                <w:szCs w:val="16"/>
              </w:rPr>
            </w:pPr>
            <w:r>
              <w:rPr>
                <w:rFonts w:ascii="Arial" w:eastAsia="等线" w:hAnsi="Arial" w:cs="Arial"/>
                <w:sz w:val="16"/>
                <w:szCs w:val="16"/>
              </w:rPr>
              <w:t>Medium RU about 60%</w:t>
            </w:r>
          </w:p>
          <w:p w14:paraId="4EFC90EC" w14:textId="77777777" w:rsidR="00951269" w:rsidRDefault="00E6247A">
            <w:pPr>
              <w:pStyle w:val="ListParagraph"/>
              <w:numPr>
                <w:ilvl w:val="0"/>
                <w:numId w:val="13"/>
              </w:numPr>
              <w:spacing w:after="0"/>
              <w:rPr>
                <w:rFonts w:ascii="Arial" w:eastAsia="等线" w:hAnsi="Arial" w:cs="Arial"/>
                <w:sz w:val="16"/>
                <w:szCs w:val="16"/>
              </w:rPr>
            </w:pPr>
            <w:ins w:id="126" w:author="Feifei Sun/PHY Research &amp; Standard Lab /SRC-Beijing/Principal Engineer/Samsung Electronics" w:date="2026-02-10T14:36:00Z">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ins>
          </w:p>
          <w:p w14:paraId="4EFC90ED" w14:textId="77777777" w:rsidR="00951269" w:rsidRDefault="00E6247A">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c>
          <w:tcPr>
            <w:tcW w:w="2017" w:type="pct"/>
          </w:tcPr>
          <w:p w14:paraId="4EFC90EE" w14:textId="77777777" w:rsidR="00951269" w:rsidRDefault="00E6247A">
            <w:pPr>
              <w:spacing w:after="0"/>
              <w:rPr>
                <w:rFonts w:ascii="Arial" w:eastAsia="等线" w:hAnsi="Arial" w:cs="Arial"/>
                <w:sz w:val="16"/>
                <w:szCs w:val="16"/>
              </w:rPr>
            </w:pPr>
            <w:r>
              <w:rPr>
                <w:rFonts w:ascii="Arial" w:eastAsia="等线" w:hAnsi="Arial" w:cs="Arial"/>
                <w:sz w:val="16"/>
                <w:szCs w:val="16"/>
              </w:rPr>
              <w:t>FTP3: Huawei, CATT, Apple, Samsung, MediaTek</w:t>
            </w:r>
          </w:p>
          <w:p w14:paraId="4EFC90EF" w14:textId="77777777" w:rsidR="00951269" w:rsidRDefault="00E6247A">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4EFC90F0" w14:textId="77777777" w:rsidR="00951269" w:rsidRDefault="00E6247A">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4EFC90F1" w14:textId="77777777" w:rsidR="00951269" w:rsidRDefault="00E6247A">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RU 50: Samsung (Opt)</w:t>
            </w:r>
          </w:p>
          <w:p w14:paraId="4EFC90F2" w14:textId="77777777" w:rsidR="00951269" w:rsidRDefault="00E6247A">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4EFC90F3" w14:textId="77777777" w:rsidR="00951269" w:rsidRDefault="00E6247A">
            <w:pPr>
              <w:spacing w:after="0"/>
              <w:rPr>
                <w:rFonts w:ascii="Arial" w:eastAsia="等线" w:hAnsi="Arial" w:cs="Arial"/>
                <w:sz w:val="16"/>
                <w:szCs w:val="16"/>
              </w:rPr>
            </w:pPr>
            <w:r>
              <w:rPr>
                <w:rFonts w:ascii="Arial" w:eastAsia="等线" w:hAnsi="Arial" w:cs="Arial"/>
                <w:sz w:val="16"/>
                <w:szCs w:val="16"/>
              </w:rPr>
              <w:t>eFTP: Ericsson,</w:t>
            </w:r>
          </w:p>
          <w:p w14:paraId="4EFC90F4" w14:textId="77777777" w:rsidR="00951269" w:rsidRDefault="00E6247A">
            <w:pPr>
              <w:spacing w:after="0"/>
              <w:rPr>
                <w:ins w:id="127" w:author="Feifei Sun/PHY Research &amp; Standard Lab /SRC-Beijing/Principal Engineer/Samsung Electronics" w:date="2026-02-10T00:26:00Z"/>
                <w:rFonts w:ascii="Arial" w:eastAsia="等线" w:hAnsi="Arial" w:cs="Arial"/>
                <w:sz w:val="16"/>
                <w:szCs w:val="16"/>
              </w:rPr>
            </w:pPr>
            <w:ins w:id="128" w:author="Feifei Sun/PHY Research &amp; Standard Lab /SRC-Beijing/Principal Engineer/Samsung Electronics" w:date="2026-02-10T00:26:00Z">
              <w:r>
                <w:rPr>
                  <w:rFonts w:ascii="Arial" w:eastAsia="等线" w:hAnsi="Arial" w:cs="Arial"/>
                  <w:sz w:val="16"/>
                  <w:szCs w:val="16"/>
                </w:rPr>
                <w:t xml:space="preserve">Huawei: </w:t>
              </w:r>
            </w:ins>
          </w:p>
          <w:p w14:paraId="4EFC90F5" w14:textId="77777777" w:rsidR="00951269" w:rsidRDefault="00E6247A">
            <w:pPr>
              <w:spacing w:after="0"/>
              <w:rPr>
                <w:rFonts w:ascii="Arial" w:eastAsia="等线" w:hAnsi="Arial" w:cs="Arial"/>
                <w:sz w:val="16"/>
                <w:szCs w:val="16"/>
              </w:rPr>
            </w:pPr>
            <w:ins w:id="129"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EFC90F6"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等线" w:hAnsi="Arial" w:cs="Arial"/>
                <w:sz w:val="16"/>
                <w:szCs w:val="16"/>
              </w:rPr>
            </w:pPr>
            <w:r>
              <w:rPr>
                <w:rFonts w:ascii="Arial" w:eastAsia="等线" w:hAnsi="Arial" w:cs="Arial"/>
                <w:sz w:val="16"/>
                <w:szCs w:val="16"/>
              </w:rPr>
              <w:t>#16</w:t>
            </w:r>
          </w:p>
          <w:p w14:paraId="4EFC90F9" w14:textId="77777777" w:rsidR="00951269" w:rsidRDefault="00E6247A">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4EFC90F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4EFC90FB" w14:textId="77777777" w:rsidR="00951269" w:rsidRDefault="00951269">
            <w:pPr>
              <w:spacing w:after="0"/>
              <w:rPr>
                <w:rFonts w:ascii="Arial" w:eastAsia="等线"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等线" w:hAnsi="Arial" w:cs="Arial"/>
                <w:sz w:val="16"/>
                <w:szCs w:val="16"/>
              </w:rPr>
            </w:pPr>
            <w:r>
              <w:rPr>
                <w:rFonts w:ascii="Arial" w:eastAsia="等线" w:hAnsi="Arial" w:cs="Arial"/>
                <w:sz w:val="16"/>
                <w:szCs w:val="16"/>
              </w:rPr>
              <w:t>#17</w:t>
            </w:r>
          </w:p>
          <w:p w14:paraId="4EFC90FE" w14:textId="77777777" w:rsidR="00951269" w:rsidRDefault="00E6247A">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等线"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等线" w:hAnsi="Arial" w:cs="Arial"/>
                <w:sz w:val="16"/>
                <w:szCs w:val="16"/>
              </w:rPr>
            </w:pPr>
            <w:r>
              <w:rPr>
                <w:rFonts w:ascii="Arial" w:eastAsia="等线" w:hAnsi="Arial" w:cs="Arial"/>
                <w:sz w:val="16"/>
                <w:szCs w:val="16"/>
              </w:rPr>
              <w:t>#18</w:t>
            </w:r>
          </w:p>
          <w:p w14:paraId="4EFC9103" w14:textId="77777777" w:rsidR="00951269" w:rsidRDefault="00E6247A">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4EFC9104" w14:textId="77777777" w:rsidR="00951269" w:rsidRDefault="00E6247A">
            <w:pPr>
              <w:spacing w:after="0"/>
              <w:rPr>
                <w:ins w:id="130" w:author="Feifei Sun/PHY Research &amp; Standard Lab /SRC-Beijing/Principal Engineer/Samsung Electronics" w:date="2026-02-10T00:13:00Z"/>
                <w:rFonts w:ascii="Arial" w:eastAsia="等线" w:hAnsi="Arial" w:cs="Arial"/>
                <w:color w:val="000000" w:themeColor="text1"/>
                <w:sz w:val="16"/>
                <w:szCs w:val="16"/>
              </w:rPr>
            </w:pPr>
            <w:r>
              <w:rPr>
                <w:rFonts w:ascii="Arial" w:eastAsia="等线" w:hAnsi="Arial" w:cs="Arial"/>
                <w:color w:val="000000" w:themeColor="text1"/>
                <w:sz w:val="16"/>
                <w:szCs w:val="16"/>
              </w:rPr>
              <w:t>Realistic</w:t>
            </w:r>
            <w:ins w:id="131" w:author="Feifei Sun/PHY Research &amp; Standard Lab /SRC-Beijing/Principal Engineer/Samsung Electronics" w:date="2026-02-10T00:26:00Z">
              <w:r>
                <w:rPr>
                  <w:rFonts w:ascii="Arial" w:eastAsia="等线"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等线" w:hAnsi="Arial" w:cs="Arial"/>
                <w:color w:val="000000"/>
                <w:sz w:val="16"/>
                <w:szCs w:val="16"/>
              </w:rPr>
            </w:pPr>
            <w:ins w:id="132" w:author="Feifei Sun/PHY Research &amp; Standard Lab /SRC-Beijing/Principal Engineer/Samsung Electronics" w:date="2026-02-10T00:13:00Z">
              <w:r>
                <w:rPr>
                  <w:rFonts w:ascii="Arial" w:eastAsia="等线" w:hAnsi="Arial" w:cs="Arial"/>
                  <w:color w:val="000000"/>
                  <w:sz w:val="16"/>
                  <w:szCs w:val="16"/>
                </w:rPr>
                <w:t>Companies to report channel estimation error model(s)</w:t>
              </w:r>
            </w:ins>
            <w:ins w:id="133" w:author="Feifei Sun/PHY Research &amp; Standard Lab /SRC-Beijing/Principal Engineer/Samsung Electronics" w:date="2026-02-10T15:51:00Z">
              <w:r>
                <w:rPr>
                  <w:rFonts w:ascii="Arial" w:eastAsia="等线" w:hAnsi="Arial" w:cs="Arial"/>
                  <w:color w:val="000000"/>
                  <w:sz w:val="16"/>
                  <w:szCs w:val="16"/>
                </w:rPr>
                <w:t xml:space="preserve"> and assumptions to </w:t>
              </w:r>
            </w:ins>
            <w:ins w:id="134" w:author="Feifei Sun/PHY Research &amp; Standard Lab /SRC-Beijing/Principal Engineer/Samsung Electronics" w:date="2026-02-10T15:52:00Z">
              <w:r>
                <w:rPr>
                  <w:rFonts w:ascii="Arial" w:eastAsia="等线"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等线" w:hAnsi="Arial" w:cs="Arial"/>
                <w:color w:val="000000" w:themeColor="text1"/>
                <w:sz w:val="16"/>
                <w:szCs w:val="16"/>
              </w:rPr>
            </w:pPr>
            <w:ins w:id="135" w:author="Feifei Sun/PHY Research &amp; Standard Lab /SRC-Beijing/Principal Engineer/Samsung Electronics" w:date="2026-02-10T00:13:00Z">
              <w:r>
                <w:rPr>
                  <w:rFonts w:ascii="Arial" w:eastAsia="等线"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等线" w:hAnsi="Arial" w:cs="Arial"/>
                <w:sz w:val="16"/>
                <w:szCs w:val="16"/>
              </w:rPr>
            </w:pPr>
            <w:r>
              <w:rPr>
                <w:rFonts w:ascii="Arial" w:eastAsia="等线" w:hAnsi="Arial" w:cs="Arial"/>
                <w:sz w:val="16"/>
                <w:szCs w:val="16"/>
              </w:rPr>
              <w:t>#19</w:t>
            </w:r>
          </w:p>
          <w:p w14:paraId="4EFC910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4EFC910A" w14:textId="77777777" w:rsidR="00951269" w:rsidRDefault="00E6247A">
            <w:pPr>
              <w:spacing w:after="0"/>
              <w:rPr>
                <w:ins w:id="136"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CSI periodicity: 10ms, 20ms</w:t>
            </w:r>
          </w:p>
          <w:p w14:paraId="4EFC910B"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4EFC910D"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4EFC910E"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10ms: Ericsson, CATT, samsung</w:t>
            </w:r>
          </w:p>
          <w:p w14:paraId="4EFC910F"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20ms: Ericsson, CATT, samsung, Apple, OPPO, MediaTek</w:t>
            </w:r>
          </w:p>
          <w:p w14:paraId="4EFC9110" w14:textId="77777777" w:rsidR="00951269" w:rsidRDefault="00E6247A">
            <w:pPr>
              <w:spacing w:after="0"/>
              <w:ind w:left="360"/>
              <w:jc w:val="left"/>
              <w:rPr>
                <w:ins w:id="137"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40ms: Apple</w:t>
            </w:r>
          </w:p>
          <w:p w14:paraId="4EFC9111" w14:textId="77777777" w:rsidR="00951269" w:rsidRDefault="00E6247A">
            <w:pPr>
              <w:spacing w:after="0"/>
              <w:ind w:left="360"/>
              <w:jc w:val="left"/>
              <w:rPr>
                <w:rFonts w:ascii="Arial" w:eastAsia="等线" w:hAnsi="Arial" w:cs="Arial"/>
                <w:color w:val="000000"/>
                <w:sz w:val="16"/>
                <w:szCs w:val="16"/>
              </w:rPr>
            </w:pPr>
            <w:ins w:id="138"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等线" w:hAnsi="Arial" w:cs="Arial"/>
                <w:sz w:val="16"/>
                <w:szCs w:val="16"/>
              </w:rPr>
            </w:pPr>
            <w:r>
              <w:rPr>
                <w:rFonts w:ascii="Arial" w:eastAsia="等线" w:hAnsi="Arial" w:cs="Arial"/>
                <w:sz w:val="16"/>
                <w:szCs w:val="16"/>
              </w:rPr>
              <w:t>#20</w:t>
            </w:r>
          </w:p>
          <w:p w14:paraId="4EFC9114" w14:textId="77777777" w:rsidR="00951269" w:rsidRDefault="00E6247A">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4EFC9115"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4EFC9116"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4EFC9117" w14:textId="77777777" w:rsidR="00951269" w:rsidRDefault="00E6247A">
            <w:pPr>
              <w:spacing w:after="0"/>
              <w:rPr>
                <w:ins w:id="139" w:author="Feifei Sun/PHY Research &amp; Standard Lab /SRC-Beijing/Principal Engineer/Samsung Electronics" w:date="2026-02-10T00:13:00Z"/>
                <w:rFonts w:ascii="Arial" w:eastAsia="等线" w:hAnsi="Arial" w:cs="Arial"/>
                <w:color w:val="000000"/>
                <w:sz w:val="16"/>
                <w:szCs w:val="16"/>
              </w:rPr>
            </w:pPr>
            <w:r>
              <w:rPr>
                <w:rFonts w:ascii="Arial" w:eastAsia="等线" w:hAnsi="Arial" w:cs="Arial"/>
                <w:color w:val="000000"/>
                <w:sz w:val="16"/>
                <w:szCs w:val="16"/>
              </w:rPr>
              <w:t>with rank adaptation</w:t>
            </w:r>
          </w:p>
          <w:p w14:paraId="4EFC9118" w14:textId="77777777" w:rsidR="00951269" w:rsidRDefault="00E6247A">
            <w:pPr>
              <w:spacing w:after="0"/>
              <w:rPr>
                <w:rFonts w:ascii="Arial" w:eastAsia="等线" w:hAnsi="Arial" w:cs="Arial"/>
                <w:color w:val="000000"/>
                <w:sz w:val="16"/>
                <w:szCs w:val="16"/>
              </w:rPr>
            </w:pPr>
            <w:ins w:id="140" w:author="Feifei Sun/PHY Research &amp; Standard Lab /SRC-Beijing/Principal Engineer/Samsung Electronics" w:date="2026-02-10T00:13:00Z">
              <w:r>
                <w:rPr>
                  <w:rFonts w:ascii="Arial" w:eastAsia="等线" w:hAnsi="Arial" w:cs="Arial"/>
                  <w:color w:val="000000"/>
                  <w:sz w:val="16"/>
                  <w:szCs w:val="16"/>
                </w:rPr>
                <w:t>NR CW-to-layer mapping is used.</w:t>
              </w:r>
            </w:ins>
          </w:p>
        </w:tc>
        <w:tc>
          <w:tcPr>
            <w:tcW w:w="2017" w:type="pct"/>
          </w:tcPr>
          <w:p w14:paraId="4EFC9119" w14:textId="77777777" w:rsidR="00951269" w:rsidRDefault="00E6247A">
            <w:pPr>
              <w:spacing w:after="0"/>
              <w:rPr>
                <w:ins w:id="141" w:author="Feifei Sun/PHY Research &amp; Standard Lab /SRC-Beijing/Principal Engineer/Samsung Electronics" w:date="2026-02-10T00:20:00Z"/>
                <w:rFonts w:ascii="Arial" w:hAnsi="Arial" w:cs="Arial"/>
                <w:sz w:val="16"/>
                <w:szCs w:val="16"/>
                <w:lang w:eastAsia="en-GB"/>
              </w:rPr>
            </w:pPr>
            <w:ins w:id="142" w:author="Feifei Sun/PHY Research &amp; Standard Lab /SRC-Beijing/Principal Engineer/Samsung Electronics" w:date="2026-02-10T00:13:00Z">
              <w:r>
                <w:rPr>
                  <w:rFonts w:ascii="Arial" w:eastAsia="等线"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3" w:author="Feifei Sun/PHY Research &amp; Standard Lab /SRC-Beijing/Principal Engineer/Samsung Electronics" w:date="2026-02-10T00:28:00Z"/>
                <w:rFonts w:ascii="Arial" w:eastAsia="等线" w:hAnsi="Arial" w:cs="Arial"/>
                <w:sz w:val="16"/>
                <w:szCs w:val="16"/>
              </w:rPr>
            </w:pPr>
            <w:ins w:id="144" w:author="Feifei Sun/PHY Research &amp; Standard Lab /SRC-Beijing/Principal Engineer/Samsung Electronics" w:date="2026-02-10T00:20:00Z">
              <w:r>
                <w:rPr>
                  <w:rFonts w:ascii="Arial" w:eastAsia="等线" w:hAnsi="Arial" w:cs="Arial"/>
                  <w:sz w:val="16"/>
                  <w:szCs w:val="16"/>
                </w:rPr>
                <w:t>ZTE:</w:t>
              </w:r>
              <w:r>
                <w:rPr>
                  <w:sz w:val="16"/>
                  <w:szCs w:val="16"/>
                </w:rPr>
                <w:t xml:space="preserve"> </w:t>
              </w:r>
              <w:r>
                <w:rPr>
                  <w:rFonts w:ascii="Arial" w:eastAsia="等线" w:hAnsi="Arial" w:cs="Arial"/>
                  <w:sz w:val="16"/>
                  <w:szCs w:val="16"/>
                </w:rPr>
                <w:t></w:t>
              </w:r>
              <w:r>
                <w:rPr>
                  <w:rFonts w:ascii="Arial" w:eastAsia="等线" w:hAnsi="Arial" w:cs="Arial"/>
                  <w:sz w:val="16"/>
                  <w:szCs w:val="16"/>
                </w:rPr>
                <w:tab/>
                <w:t>MU operation with more layers should be considered, e.g., up to 8/16 layers.</w:t>
              </w:r>
            </w:ins>
          </w:p>
          <w:p w14:paraId="4EFC911B" w14:textId="77777777" w:rsidR="00951269" w:rsidRDefault="00E6247A">
            <w:pPr>
              <w:spacing w:after="0"/>
              <w:rPr>
                <w:rFonts w:ascii="Arial" w:eastAsia="等线" w:hAnsi="Arial" w:cs="Arial"/>
                <w:color w:val="000000"/>
                <w:sz w:val="16"/>
                <w:szCs w:val="16"/>
              </w:rPr>
            </w:pPr>
            <w:ins w:id="145" w:author="Feifei Sun/PHY Research &amp; Standard Lab /SRC-Beijing/Principal Engineer/Samsung Electronics" w:date="2026-02-10T00:28:00Z">
              <w:r>
                <w:rPr>
                  <w:rFonts w:ascii="Arial" w:eastAsia="等线"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等线" w:hAnsi="Arial" w:cs="Arial"/>
                <w:sz w:val="16"/>
                <w:szCs w:val="16"/>
              </w:rPr>
            </w:pPr>
            <w:r>
              <w:rPr>
                <w:rFonts w:ascii="Arial" w:eastAsia="等线" w:hAnsi="Arial" w:cs="Arial"/>
                <w:sz w:val="16"/>
                <w:szCs w:val="16"/>
              </w:rPr>
              <w:t>#21</w:t>
            </w:r>
          </w:p>
          <w:p w14:paraId="4EFC911E" w14:textId="77777777" w:rsidR="00951269" w:rsidRDefault="00E6247A">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4EFC911F" w14:textId="77777777" w:rsidR="00951269" w:rsidRDefault="00E6247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等线" w:hAnsi="Arial" w:cs="Arial"/>
                <w:color w:val="000000"/>
                <w:sz w:val="16"/>
                <w:szCs w:val="16"/>
              </w:rPr>
            </w:pPr>
            <w:ins w:id="146" w:author="Feifei Sun/PHY Research &amp; Standard Lab /SRC-Beijing/Principal Engineer/Samsung Electronics" w:date="2026-02-10T00:13:00Z">
              <w:r>
                <w:rPr>
                  <w:rFonts w:ascii="Arial" w:eastAsia="等线"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等线" w:hAnsi="Arial" w:cs="Arial"/>
                <w:sz w:val="16"/>
                <w:szCs w:val="16"/>
              </w:rPr>
            </w:pPr>
            <w:r>
              <w:rPr>
                <w:rFonts w:ascii="Arial" w:eastAsia="等线" w:hAnsi="Arial" w:cs="Arial"/>
                <w:sz w:val="16"/>
                <w:szCs w:val="16"/>
              </w:rPr>
              <w:t>#22</w:t>
            </w:r>
          </w:p>
          <w:p w14:paraId="4EFC9123" w14:textId="77777777" w:rsidR="00951269" w:rsidRDefault="00E6247A">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4EFC9124" w14:textId="77777777" w:rsidR="00951269" w:rsidRDefault="00E6247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等线" w:hAnsi="Arial" w:cs="Arial"/>
                <w:color w:val="000000"/>
                <w:sz w:val="16"/>
                <w:szCs w:val="16"/>
              </w:rPr>
            </w:pPr>
            <w:ins w:id="147" w:author="Feifei Sun/PHY Research &amp; Standard Lab /SRC-Beijing/Principal Engineer/Samsung Electronics" w:date="2026-02-10T00:13:00Z">
              <w:r>
                <w:rPr>
                  <w:rFonts w:ascii="Arial" w:eastAsia="等线"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等线" w:hAnsi="Arial" w:cs="Arial"/>
                <w:sz w:val="16"/>
                <w:szCs w:val="16"/>
              </w:rPr>
            </w:pPr>
            <w:r>
              <w:rPr>
                <w:rFonts w:ascii="Arial" w:eastAsia="等线" w:hAnsi="Arial" w:cs="Arial"/>
                <w:sz w:val="16"/>
                <w:szCs w:val="16"/>
              </w:rPr>
              <w:t>#23</w:t>
            </w:r>
          </w:p>
          <w:p w14:paraId="4EFC9128" w14:textId="77777777" w:rsidR="00951269" w:rsidRDefault="00E6247A">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4EFC912A"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4EFC912B" w14:textId="77777777" w:rsidR="00951269" w:rsidRDefault="00951269">
            <w:pPr>
              <w:spacing w:after="0"/>
              <w:rPr>
                <w:rFonts w:ascii="Arial" w:eastAsia="等线"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8" w:author="Feifei Sun/PHY Research &amp; Standard Lab /SRC-Beijing/Principal Engineer/Samsung Electronics" w:date="2026-02-10T15:14:00Z"/>
                <w:rFonts w:ascii="Arial" w:eastAsia="等线" w:hAnsi="Arial" w:cs="Arial"/>
                <w:sz w:val="16"/>
                <w:szCs w:val="16"/>
              </w:rPr>
            </w:pPr>
            <w:ins w:id="149" w:author="Feifei Sun/PHY Research &amp; Standard Lab /SRC-Beijing/Principal Engineer/Samsung Electronics" w:date="2026-02-10T15:14:00Z">
              <w:r>
                <w:rPr>
                  <w:rFonts w:ascii="Arial" w:eastAsia="等线" w:hAnsi="Arial" w:cs="Arial"/>
                  <w:sz w:val="16"/>
                  <w:szCs w:val="16"/>
                </w:rPr>
                <w:t xml:space="preserve">#24 </w:t>
              </w:r>
            </w:ins>
          </w:p>
          <w:p w14:paraId="4EFC912E" w14:textId="77777777" w:rsidR="00951269" w:rsidRDefault="00E6247A">
            <w:pPr>
              <w:spacing w:after="0"/>
              <w:rPr>
                <w:rFonts w:ascii="Arial" w:eastAsia="等线" w:hAnsi="Arial" w:cs="Arial"/>
                <w:sz w:val="16"/>
                <w:szCs w:val="16"/>
              </w:rPr>
            </w:pPr>
            <w:ins w:id="150" w:author="Feifei Sun/PHY Research &amp; Standard Lab /SRC-Beijing/Principal Engineer/Samsung Electronics" w:date="2026-02-10T15:14:00Z">
              <w:r>
                <w:rPr>
                  <w:rFonts w:ascii="Arial" w:eastAsia="等线"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等线" w:hAnsi="Arial" w:cs="Arial"/>
                <w:sz w:val="16"/>
                <w:szCs w:val="16"/>
              </w:rPr>
            </w:pPr>
            <w:ins w:id="151" w:author="Feifei Sun/PHY Research &amp; Standard Lab /SRC-Beijing/Principal Engineer/Samsung Electronics" w:date="2026-02-10T15:15:00Z">
              <w:r>
                <w:rPr>
                  <w:rFonts w:ascii="Arial" w:eastAsia="等线" w:hAnsi="Arial" w:cs="Arial"/>
                  <w:sz w:val="16"/>
                  <w:szCs w:val="16"/>
                </w:rPr>
                <w:t>FFS</w:t>
              </w:r>
            </w:ins>
          </w:p>
        </w:tc>
        <w:tc>
          <w:tcPr>
            <w:tcW w:w="2017" w:type="pct"/>
          </w:tcPr>
          <w:p w14:paraId="4EFC9130" w14:textId="77777777" w:rsidR="00951269" w:rsidRDefault="00E6247A">
            <w:pPr>
              <w:rPr>
                <w:ins w:id="152" w:author="Feifei Sun/PHY Research &amp; Standard Lab /SRC-Beijing/Principal Engineer/Samsung Electronics" w:date="2026-02-10T15:15:00Z"/>
                <w:rFonts w:ascii="Arial" w:hAnsi="Arial" w:cs="Arial"/>
                <w:sz w:val="16"/>
                <w:szCs w:val="16"/>
                <w:lang w:val="en-GB" w:eastAsia="en-GB"/>
              </w:rPr>
            </w:pPr>
            <w:ins w:id="153"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4" w:author="Feifei Sun/PHY Research &amp; Standard Lab /SRC-Beijing/Principal Engineer/Samsung Electronics" w:date="2026-02-10T15:15:00Z"/>
                <w:rFonts w:ascii="Arial" w:hAnsi="Arial" w:cs="Arial"/>
                <w:sz w:val="16"/>
                <w:szCs w:val="16"/>
              </w:rPr>
            </w:pPr>
            <w:ins w:id="155"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m:r>
                <w:ins w:id="156" w:author="Feifei Sun/PHY Research &amp; Standard Lab /SRC-Beijing/Principal Engineer/Samsung Electronics" w:date="2026-02-10T15:15:00Z">
                  <w:rPr>
                    <w:rFonts w:ascii="Cambria Math" w:hAnsi="Cambria Math" w:cs="Arial"/>
                    <w:sz w:val="16"/>
                    <w:szCs w:val="16"/>
                    <w:lang w:val="en-GB" w:eastAsia="en-GB"/>
                  </w:rPr>
                  <m:t>0</m:t>
                </w:ins>
              </m:r>
            </m:oMath>
            <w:ins w:id="157"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m:r>
                <w:ins w:id="158" w:author="Feifei Sun/PHY Research &amp; Standard Lab /SRC-Beijing/Principal Engineer/Samsung Electronics" w:date="2026-02-10T15:15:00Z">
                  <w:rPr>
                    <w:rFonts w:ascii="Cambria Math" w:hAnsi="Cambria Math" w:cs="Arial"/>
                    <w:sz w:val="16"/>
                    <w:szCs w:val="16"/>
                    <w:lang w:val="en-GB" w:eastAsia="en-GB"/>
                  </w:rPr>
                  <m:t>n</m:t>
                </w:ins>
              </m:r>
            </m:oMath>
            <w:ins w:id="159" w:author="Feifei Sun/PHY Research &amp; Standard Lab /SRC-Beijing/Principal Engineer/Samsung Electronics" w:date="2026-02-10T15:15:00Z">
              <w:r>
                <w:rPr>
                  <w:rFonts w:ascii="Arial" w:hAnsi="Arial" w:cs="Arial"/>
                  <w:sz w:val="16"/>
                  <w:szCs w:val="16"/>
                  <w:lang w:val="en-GB" w:eastAsia="en-GB"/>
                </w:rPr>
                <w:t xml:space="preserve"> (</w:t>
              </w:r>
            </w:ins>
            <m:oMath>
              <m:r>
                <w:ins w:id="160" w:author="Feifei Sun/PHY Research &amp; Standard Lab /SRC-Beijing/Principal Engineer/Samsung Electronics" w:date="2026-02-10T15:15:00Z">
                  <w:rPr>
                    <w:rFonts w:ascii="Cambria Math" w:hAnsi="Cambria Math" w:cs="Arial"/>
                    <w:sz w:val="16"/>
                    <w:szCs w:val="16"/>
                    <w:lang w:val="en-GB" w:eastAsia="en-GB"/>
                  </w:rPr>
                  <m:t>n&gt;0</m:t>
                </w:ins>
              </m:r>
            </m:oMath>
            <w:ins w:id="161"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4EFC9132" w14:textId="77777777" w:rsidR="00951269" w:rsidRDefault="00E6247A">
            <w:pPr>
              <w:pStyle w:val="BodyText"/>
              <w:rPr>
                <w:ins w:id="162" w:author="Feifei Sun/PHY Research &amp; Standard Lab /SRC-Beijing/Principal Engineer/Samsung Electronics" w:date="2026-02-10T15:15:00Z"/>
                <w:rFonts w:ascii="Arial" w:eastAsiaTheme="minorEastAsia" w:hAnsi="Arial" w:cs="Arial"/>
                <w:sz w:val="16"/>
                <w:szCs w:val="16"/>
              </w:rPr>
            </w:pPr>
            <w:ins w:id="163"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m:r>
                <w:ins w:id="164" w:author="Feifei Sun/PHY Research &amp; Standard Lab /SRC-Beijing/Principal Engineer/Samsung Electronics" w:date="2026-02-10T15:15:00Z">
                  <w:rPr>
                    <w:rFonts w:ascii="Cambria Math" w:hAnsi="Cambria Math" w:cs="Arial"/>
                    <w:sz w:val="16"/>
                    <w:szCs w:val="16"/>
                    <w:lang w:val="en-GB"/>
                  </w:rPr>
                  <m:t>0</m:t>
                </w:ins>
              </m:r>
            </m:oMath>
            <w:ins w:id="165" w:author="Feifei Sun/PHY Research &amp; Standard Lab /SRC-Beijing/Principal Engineer/Samsung Electronics" w:date="2026-02-10T15:15:00Z">
              <w:r>
                <w:rPr>
                  <w:rFonts w:ascii="Arial" w:hAnsi="Arial" w:cs="Arial"/>
                  <w:sz w:val="16"/>
                  <w:szCs w:val="16"/>
                  <w:lang w:val="en-GB"/>
                </w:rPr>
                <w:t xml:space="preserve"> and </w:t>
              </w:r>
            </w:ins>
            <m:oMath>
              <m:r>
                <w:ins w:id="166" w:author="Feifei Sun/PHY Research &amp; Standard Lab /SRC-Beijing/Principal Engineer/Samsung Electronics" w:date="2026-02-10T15:15:00Z">
                  <w:rPr>
                    <w:rFonts w:ascii="Cambria Math" w:hAnsi="Cambria Math" w:cs="Arial"/>
                    <w:sz w:val="16"/>
                    <w:szCs w:val="16"/>
                    <w:lang w:val="en-GB"/>
                  </w:rPr>
                  <m:t>2π</m:t>
                </w:ins>
              </m:r>
            </m:oMath>
            <w:ins w:id="167" w:author="Feifei Sun/PHY Research &amp; Standard Lab /SRC-Beijing/Principal Engineer/Samsung Electronics" w:date="2026-02-10T15:15:00Z">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68" w:author="Feifei Sun/PHY Research &amp; Standard Lab /SRC-Beijing/Principal Engineer/Samsung Electronics" w:date="2026-02-10T15:15:00Z">
              <w:r>
                <w:rPr>
                  <w:rFonts w:ascii="Arial" w:hAnsi="Arial" w:cs="Arial"/>
                  <w:sz w:val="16"/>
                  <w:szCs w:val="16"/>
                  <w:lang w:val="en-GB" w:eastAsia="en-GB"/>
                </w:rPr>
                <w:lastRenderedPageBreak/>
                <w:t>FFS:  whether/how to model subband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951269" w:rsidRPr="0085349F"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1DA807FE">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69" w:author="Feifei Sun/PHY Research &amp; Standard Lab /SRC-Beijing/Principal Engineer/Samsung Electronics" w:date="2026-02-10T00:23:00Z"/>
          <w:rFonts w:ascii="Arial" w:hAnsi="Arial" w:cs="Arial"/>
          <w:sz w:val="18"/>
          <w:szCs w:val="18"/>
          <w:lang w:eastAsia="en-GB"/>
        </w:rPr>
      </w:pPr>
      <w:ins w:id="170" w:author="Feifei Sun/PHY Research &amp; Standard Lab /SRC-Beijing/Principal Engineer/Samsung Electronics" w:date="2026-02-10T00:14:00Z">
        <w:r>
          <w:rPr>
            <w:rFonts w:ascii="Arial" w:hAnsi="Arial" w:cs="Arial"/>
            <w:sz w:val="18"/>
            <w:szCs w:val="18"/>
            <w:lang w:eastAsia="en-GB"/>
          </w:rPr>
          <w:t>Companies to report backhaul assumption</w:t>
        </w:r>
      </w:ins>
      <w:ins w:id="171"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72" w:author="Feifei Sun/PHY Research &amp; Standard Lab /SRC-Beijing/Principal Engineer/Samsung Electronics" w:date="2026-02-10T00:39:00Z"/>
          <w:rFonts w:ascii="Arial" w:hAnsi="Arial" w:cs="Arial"/>
          <w:sz w:val="18"/>
          <w:szCs w:val="18"/>
          <w:lang w:eastAsia="en-GB"/>
        </w:rPr>
      </w:pPr>
      <w:ins w:id="173"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74" w:author="Feifei Sun/PHY Research &amp; Standard Lab /SRC-Beijing/Principal Engineer/Samsung Electronics" w:date="2026-02-10T00:14:00Z"/>
          <w:rFonts w:ascii="Arial" w:hAnsi="Arial" w:cs="Arial"/>
          <w:sz w:val="18"/>
          <w:szCs w:val="18"/>
          <w:lang w:eastAsia="en-GB"/>
        </w:rPr>
      </w:pPr>
      <w:ins w:id="175" w:author="Feifei Sun/PHY Research &amp; Standard Lab /SRC-Beijing/Principal Engineer/Samsung Electronics" w:date="2026-02-10T00:39:00Z">
        <w:r>
          <w:rPr>
            <w:rFonts w:ascii="Arial" w:hAnsi="Arial" w:cs="Arial"/>
            <w:sz w:val="18"/>
            <w:szCs w:val="18"/>
            <w:lang w:eastAsia="en-GB"/>
          </w:rPr>
          <w:t>Same</w:t>
        </w:r>
      </w:ins>
      <w:ins w:id="176" w:author="Feifei Sun/PHY Research &amp; Standard Lab /SRC-Beijing/Principal Engineer/Samsung Electronics" w:date="2026-02-10T00:40:00Z">
        <w:r>
          <w:rPr>
            <w:rFonts w:ascii="Arial" w:hAnsi="Arial" w:cs="Arial"/>
            <w:sz w:val="18"/>
            <w:szCs w:val="18"/>
            <w:lang w:eastAsia="en-GB"/>
          </w:rPr>
          <w:t xml:space="preserve"> </w:t>
        </w:r>
      </w:ins>
      <w:ins w:id="177" w:author="Feifei Sun/PHY Research &amp; Standard Lab /SRC-Beijing/Principal Engineer/Samsung Electronics" w:date="2026-02-10T00:39:00Z">
        <w:r>
          <w:rPr>
            <w:rFonts w:ascii="Arial" w:hAnsi="Arial" w:cs="Arial"/>
            <w:sz w:val="18"/>
            <w:szCs w:val="18"/>
            <w:lang w:eastAsia="en-GB"/>
          </w:rPr>
          <w:t>antenna configuration and Tx power</w:t>
        </w:r>
      </w:ins>
      <w:ins w:id="178"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Heading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w:t>
            </w:r>
            <w:r>
              <w:rPr>
                <w:rFonts w:ascii="Arial" w:hAnsi="Arial" w:cs="Arial"/>
                <w:sz w:val="18"/>
                <w:szCs w:val="18"/>
                <w:lang w:eastAsia="en-GB"/>
              </w:rPr>
              <w:lastRenderedPageBreak/>
              <w:t>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700MHz, it is not clear why BS array configuration is different for sTRP and mTRP.</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等线"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 xml:space="preserve">(dH, </w:t>
            </w:r>
            <w:proofErr w:type="gramStart"/>
            <w:r>
              <w:rPr>
                <w:rFonts w:ascii="Arial" w:hAnsi="Arial" w:cs="Arial"/>
                <w:sz w:val="18"/>
                <w:szCs w:val="18"/>
                <w:lang w:eastAsia="en-GB"/>
              </w:rPr>
              <w:t>dV)=</w:t>
            </w:r>
            <w:proofErr w:type="gramEnd"/>
            <w:r>
              <w:rPr>
                <w:rFonts w:ascii="Arial" w:hAnsi="Arial" w:cs="Arial"/>
                <w:sz w:val="18"/>
                <w:szCs w:val="18"/>
                <w:lang w:eastAsia="en-GB"/>
              </w:rPr>
              <w:t xml:space="preserve">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#4</w:t>
            </w:r>
          </w:p>
          <w:p w14:paraId="4EFC91A4"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Scenario</w:t>
            </w:r>
          </w:p>
          <w:p w14:paraId="4EFC91A5"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等线"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等线"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4EFC91BC" w14:textId="77777777" w:rsidR="00951269" w:rsidRDefault="00E6247A">
            <w:pPr>
              <w:rPr>
                <w:rFonts w:ascii="Arial" w:eastAsia="等线" w:hAnsi="Arial" w:cs="Arial"/>
                <w:sz w:val="18"/>
                <w:szCs w:val="18"/>
                <w:lang w:eastAsia="en-GB"/>
              </w:rPr>
            </w:pPr>
            <w:r>
              <w:rPr>
                <w:rFonts w:ascii="Arial" w:eastAsia="等线" w:hAnsi="Arial" w:cs="Arial"/>
                <w:sz w:val="18"/>
                <w:szCs w:val="18"/>
                <w:lang w:eastAsia="en-GB"/>
              </w:rPr>
              <w:t>#7</w:t>
            </w:r>
          </w:p>
          <w:p w14:paraId="4EFC91BD" w14:textId="77777777" w:rsidR="00951269" w:rsidRDefault="00951269">
            <w:pPr>
              <w:rPr>
                <w:rFonts w:ascii="Arial" w:eastAsia="等线"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w:t>
            </w:r>
            <w:proofErr w:type="gramStart"/>
            <w:r>
              <w:rPr>
                <w:rFonts w:ascii="Arial" w:hAnsi="Arial" w:cs="Arial"/>
                <w:sz w:val="18"/>
                <w:szCs w:val="18"/>
                <w:lang w:eastAsia="en-GB"/>
              </w:rPr>
              <w:t>dH,dV</w:t>
            </w:r>
            <w:proofErr w:type="gramEnd"/>
            <w:r>
              <w:rPr>
                <w:rFonts w:ascii="Arial" w:hAnsi="Arial" w:cs="Arial"/>
                <w:sz w:val="18"/>
                <w:szCs w:val="18"/>
                <w:lang w:eastAsia="en-GB"/>
              </w:rPr>
              <w:t>) = (0.5, 0.8)λ</w:t>
            </w:r>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等线"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eType-II should also be considered, because Rel-19 Type-II/eType-II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等线"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n option of 43dBm tx power can be added. As agreed in last meeting, the maximum BS tx powe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951269" w14:paraId="4EFC91E1" w14:textId="77777777">
              <w:tc>
                <w:tcPr>
                  <w:tcW w:w="1521" w:type="dxa"/>
                </w:tcPr>
                <w:p w14:paraId="4EFC91DC"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Combination 3</w:t>
                  </w:r>
                </w:p>
              </w:tc>
              <w:tc>
                <w:tcPr>
                  <w:tcW w:w="851" w:type="dxa"/>
                </w:tcPr>
                <w:p w14:paraId="4EFC91DD"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1536</w:t>
                  </w:r>
                </w:p>
              </w:tc>
              <w:tc>
                <w:tcPr>
                  <w:tcW w:w="709" w:type="dxa"/>
                </w:tcPr>
                <w:p w14:paraId="4EFC91DE"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 xml:space="preserve">(0.5, </w:t>
                  </w:r>
                  <w:proofErr w:type="gramStart"/>
                  <w:r>
                    <w:rPr>
                      <w:rFonts w:ascii="Times New Roman" w:eastAsia="等线" w:hAnsi="Times New Roman" w:cs="Times New Roman"/>
                      <w:lang w:eastAsia="en-GB"/>
                    </w:rPr>
                    <w:t>0.8)λ</w:t>
                  </w:r>
                  <w:proofErr w:type="gramEnd"/>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modeling can be considered for channel estimation of CSI-RS REs, i.e., </w:t>
            </w:r>
            <m:oMath>
              <m:acc>
                <m:accPr>
                  <m:ctrlPr>
                    <w:ins w:id="179" w:author="Siva Muruganathan" w:date="2026-02-09T15:22:00Z">
                      <w:rPr>
                        <w:rFonts w:ascii="Cambria Math" w:hAnsi="Cambria Math" w:cs="Arial"/>
                        <w:sz w:val="18"/>
                        <w:szCs w:val="18"/>
                        <w:lang w:eastAsia="en-GB"/>
                      </w:rPr>
                    </w:ins>
                  </m:ctrlPr>
                </m:accPr>
                <m:e>
                  <m:sSub>
                    <m:sSubPr>
                      <m:ctrlPr>
                        <w:ins w:id="18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81"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2"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83"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5"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8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7"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8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8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i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9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960" w:type="pct"/>
          </w:tcPr>
          <w:p w14:paraId="4EFC91F9" w14:textId="77777777" w:rsidR="00951269" w:rsidRDefault="00E6247A">
            <w:pPr>
              <w:rPr>
                <w:rFonts w:ascii="Arial" w:eastAsia="等线" w:hAnsi="Arial" w:cs="Arial"/>
                <w:sz w:val="16"/>
                <w:szCs w:val="16"/>
                <w:lang w:eastAsia="en-GB"/>
              </w:rPr>
            </w:pPr>
            <w:r>
              <w:rPr>
                <w:rFonts w:ascii="Arial" w:eastAsia="等线"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等线"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Suggest to add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Not sure if we need to add a special port layout for CJT.  We can use a common layout for CJT and non-CJT.  Also, CJT should not be limited to only around 700 MHz.</w:t>
            </w:r>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We don’t think mimo evaluations should be limited to only a single traffic model as performance of different MIMO schemes may be sensitive to the traffic model.  FTP model 1 and eFTP model should be added to the evaluation assumptions.  Particularly, eFTP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960" w:type="pct"/>
          </w:tcPr>
          <w:p w14:paraId="4EFC921D" w14:textId="77777777" w:rsidR="00951269" w:rsidRDefault="00E6247A">
            <w:pPr>
              <w:rPr>
                <w:rFonts w:ascii="Arial" w:eastAsia="等线"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960" w:type="pct"/>
            <w:vAlign w:val="center"/>
          </w:tcPr>
          <w:p w14:paraId="4EFC9222" w14:textId="77777777" w:rsidR="00951269" w:rsidRDefault="00E6247A">
            <w:pPr>
              <w:rPr>
                <w:rFonts w:ascii="Arial" w:eastAsia="等线" w:hAnsi="Arial" w:cs="Arial"/>
                <w:sz w:val="20"/>
                <w:szCs w:val="20"/>
                <w:lang w:eastAsia="en-GB"/>
              </w:rPr>
            </w:pPr>
            <w:r>
              <w:rPr>
                <w:rFonts w:ascii="Arial" w:eastAsia="等线"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等线" w:hAnsi="Arial" w:cs="Arial"/>
                <w:sz w:val="20"/>
                <w:szCs w:val="20"/>
                <w:lang w:eastAsia="en-GB"/>
              </w:rPr>
              <w:t>Layout/deployment</w:t>
            </w:r>
          </w:p>
        </w:tc>
        <w:tc>
          <w:tcPr>
            <w:tcW w:w="3492" w:type="pct"/>
            <w:vAlign w:val="center"/>
          </w:tcPr>
          <w:p w14:paraId="4EFC9224"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4EFC9225" w14:textId="77777777" w:rsidR="00951269" w:rsidRDefault="00951269">
            <w:pPr>
              <w:rPr>
                <w:rFonts w:ascii="Arial" w:eastAsia="Malgun Gothic"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Malgun Gothic" w:hAnsi="Arial" w:cs="Arial"/>
                <w:sz w:val="20"/>
                <w:szCs w:val="20"/>
                <w:lang w:eastAsia="ko-KR"/>
              </w:rPr>
              <w:t xml:space="preserve">For general comment: The combination of simulation cases </w:t>
            </w:r>
            <w:proofErr w:type="gramStart"/>
            <w:r>
              <w:rPr>
                <w:rFonts w:ascii="Arial" w:eastAsia="Malgun Gothic" w:hAnsi="Arial" w:cs="Arial"/>
                <w:sz w:val="20"/>
                <w:szCs w:val="20"/>
                <w:lang w:eastAsia="ko-KR"/>
              </w:rPr>
              <w:t>are</w:t>
            </w:r>
            <w:proofErr w:type="gramEnd"/>
            <w:r>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等线"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Malgun Gothic"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960" w:type="pct"/>
          </w:tcPr>
          <w:p w14:paraId="4EFC922D" w14:textId="77777777" w:rsidR="00951269" w:rsidRDefault="00E6247A">
            <w:pPr>
              <w:rPr>
                <w:rFonts w:ascii="Arial" w:hAnsi="Arial" w:cs="Arial"/>
                <w:sz w:val="18"/>
                <w:szCs w:val="18"/>
                <w:lang w:eastAsia="en-GB"/>
              </w:rPr>
            </w:pPr>
            <w:r>
              <w:rPr>
                <w:rFonts w:ascii="Arial" w:eastAsia="等线"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等线" w:hAnsi="Arial" w:cs="Arial"/>
                <w:sz w:val="20"/>
                <w:szCs w:val="20"/>
                <w:lang w:eastAsia="en-GB"/>
              </w:rPr>
            </w:pPr>
            <w:r>
              <w:rPr>
                <w:rFonts w:ascii="Arial" w:eastAsia="等线" w:hAnsi="Arial" w:cs="Arial"/>
                <w:sz w:val="20"/>
                <w:szCs w:val="20"/>
                <w:lang w:eastAsia="en-GB"/>
              </w:rPr>
              <w:t xml:space="preserve">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等线" w:hAnsi="Arial" w:cs="Arial"/>
                <w:sz w:val="20"/>
                <w:szCs w:val="20"/>
                <w:lang w:eastAsia="en-GB"/>
              </w:rPr>
              <w:t>So</w:t>
            </w:r>
            <w:proofErr w:type="gramEnd"/>
            <w:r>
              <w:rPr>
                <w:rFonts w:ascii="Arial" w:eastAsia="等线" w:hAnsi="Arial" w:cs="Arial"/>
                <w:sz w:val="20"/>
                <w:szCs w:val="20"/>
                <w:lang w:eastAsia="en-GB"/>
              </w:rPr>
              <w:t xml:space="preserve">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等线" w:hAnsi="Arial" w:cs="Arial"/>
                <w:sz w:val="20"/>
                <w:szCs w:val="20"/>
                <w:lang w:eastAsia="en-GB"/>
              </w:rPr>
              <w:t>128 TXRUs, 2048 AEs, (M, N, P, Mg, Ng, Mp, Np) = (32, 32, 2, 1, 1; 8, 8), (dH, dV)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CATT2</w:t>
            </w:r>
          </w:p>
        </w:tc>
        <w:tc>
          <w:tcPr>
            <w:tcW w:w="960" w:type="pct"/>
          </w:tcPr>
          <w:p w14:paraId="4EFC9236" w14:textId="77777777" w:rsidR="00951269" w:rsidRDefault="00E6247A">
            <w:pPr>
              <w:rPr>
                <w:rFonts w:ascii="Arial" w:eastAsia="等线" w:hAnsi="Arial" w:cs="Arial"/>
                <w:sz w:val="16"/>
                <w:szCs w:val="16"/>
                <w:lang w:eastAsia="en-GB"/>
              </w:rPr>
            </w:pPr>
            <w:r>
              <w:rPr>
                <w:rFonts w:ascii="Arial" w:eastAsia="等线" w:hAnsi="Arial" w:cs="Arial" w:hint="eastAsia"/>
                <w:sz w:val="16"/>
                <w:szCs w:val="16"/>
                <w:lang w:eastAsia="en-GB"/>
              </w:rPr>
              <w:t>#7</w:t>
            </w:r>
          </w:p>
          <w:p w14:paraId="4EFC9237" w14:textId="77777777" w:rsidR="00951269" w:rsidRDefault="00E6247A">
            <w:pPr>
              <w:rPr>
                <w:rFonts w:ascii="Arial" w:eastAsia="等线" w:hAnsi="Arial" w:cs="Arial"/>
                <w:sz w:val="16"/>
                <w:szCs w:val="16"/>
                <w:lang w:eastAsia="en-GB"/>
              </w:rPr>
            </w:pPr>
            <w:r>
              <w:rPr>
                <w:rFonts w:ascii="Arial" w:eastAsia="等线" w:hAnsi="Arial" w:cs="Arial"/>
                <w:sz w:val="16"/>
                <w:szCs w:val="16"/>
                <w:lang w:eastAsia="en-GB"/>
              </w:rPr>
              <w:t>#15</w:t>
            </w:r>
          </w:p>
          <w:p w14:paraId="4EFC9238" w14:textId="77777777" w:rsidR="00951269" w:rsidRDefault="00951269">
            <w:pPr>
              <w:rPr>
                <w:rFonts w:ascii="Arial" w:eastAsia="等线" w:hAnsi="Arial" w:cs="Arial"/>
                <w:sz w:val="16"/>
                <w:szCs w:val="16"/>
                <w:lang w:eastAsia="en-GB"/>
              </w:rPr>
            </w:pPr>
          </w:p>
          <w:p w14:paraId="4EFC9239" w14:textId="77777777" w:rsidR="00951269" w:rsidRDefault="00951269">
            <w:pPr>
              <w:rPr>
                <w:rFonts w:ascii="Arial" w:eastAsia="等线"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ring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50/70 % for SU/MU-MIMO and mTRP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960" w:type="pct"/>
          </w:tcPr>
          <w:p w14:paraId="4EFC923F" w14:textId="77777777" w:rsidR="00951269" w:rsidRDefault="00951269">
            <w:pPr>
              <w:rPr>
                <w:rFonts w:ascii="Arial" w:eastAsia="等线"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等线" w:hAnsi="Arial" w:cs="Arial"/>
                <w:sz w:val="16"/>
                <w:szCs w:val="16"/>
                <w:lang w:eastAsia="en-GB"/>
              </w:rPr>
            </w:pPr>
            <w:r>
              <w:rPr>
                <w:rFonts w:ascii="Arial" w:eastAsia="等线" w:hAnsi="Arial" w:cs="Arial"/>
                <w:sz w:val="16"/>
                <w:szCs w:val="16"/>
                <w:lang w:bidi="ar"/>
              </w:rPr>
              <w:t>#7</w:t>
            </w:r>
          </w:p>
        </w:tc>
        <w:tc>
          <w:tcPr>
            <w:tcW w:w="3492" w:type="pct"/>
          </w:tcPr>
          <w:p w14:paraId="4EFC9244" w14:textId="77777777" w:rsidR="00951269" w:rsidRDefault="00E6247A">
            <w:pPr>
              <w:rPr>
                <w:rFonts w:ascii="Time New Roman" w:eastAsia="等线" w:hAnsi="Time New Roman" w:cs="Times New Roman" w:hint="eastAsia"/>
                <w:sz w:val="18"/>
                <w:lang w:bidi="ar"/>
              </w:rPr>
            </w:pPr>
            <w:r>
              <w:rPr>
                <w:rFonts w:ascii="Arial" w:eastAsia="等线" w:hAnsi="Arial" w:cs="Arial" w:hint="eastAsia"/>
                <w:bCs/>
                <w:sz w:val="16"/>
                <w:szCs w:val="16"/>
                <w:lang w:bidi="ar"/>
              </w:rPr>
              <w:t xml:space="preserve">For </w:t>
            </w:r>
            <w:r>
              <w:rPr>
                <w:rFonts w:ascii="Arial" w:eastAsia="等线" w:hAnsi="Arial" w:cs="Arial"/>
                <w:bCs/>
                <w:sz w:val="16"/>
                <w:szCs w:val="16"/>
                <w:lang w:bidi="ar"/>
              </w:rPr>
              <w:t>256TXRU</w:t>
            </w:r>
            <w:r>
              <w:rPr>
                <w:rFonts w:ascii="Arial" w:eastAsia="等线" w:hAnsi="Arial" w:cs="Arial" w:hint="eastAsia"/>
                <w:bCs/>
                <w:sz w:val="16"/>
                <w:szCs w:val="16"/>
                <w:lang w:bidi="ar"/>
              </w:rPr>
              <w:t>, the same view with Huawei, we prefer the combination 3 as it</w:t>
            </w:r>
            <w:r>
              <w:rPr>
                <w:rFonts w:ascii="Arial" w:eastAsia="等线" w:hAnsi="Arial" w:cs="Arial"/>
                <w:bCs/>
                <w:sz w:val="16"/>
                <w:szCs w:val="16"/>
                <w:lang w:bidi="ar"/>
              </w:rPr>
              <w:t>’</w:t>
            </w:r>
            <w:r>
              <w:rPr>
                <w:rFonts w:ascii="Arial" w:eastAsia="等线"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等线" w:hAnsi="Arial" w:cs="Arial"/>
                <w:bCs/>
                <w:sz w:val="16"/>
                <w:szCs w:val="16"/>
                <w:lang w:bidi="ar"/>
              </w:rPr>
              <w:t xml:space="preserve">256TXRU </w:t>
            </w:r>
            <w:r>
              <w:rPr>
                <w:rFonts w:ascii="Arial" w:eastAsia="等线" w:hAnsi="Arial" w:cs="Arial" w:hint="eastAsia"/>
                <w:bCs/>
                <w:sz w:val="16"/>
                <w:szCs w:val="16"/>
                <w:lang w:bidi="ar"/>
              </w:rPr>
              <w:t>1536</w:t>
            </w:r>
            <w:r>
              <w:rPr>
                <w:rFonts w:ascii="Arial" w:eastAsia="等线" w:hAnsi="Arial" w:cs="Arial"/>
                <w:bCs/>
                <w:sz w:val="16"/>
                <w:szCs w:val="16"/>
                <w:lang w:bidi="ar"/>
              </w:rPr>
              <w:t>AEs (Outdoor Combination</w:t>
            </w:r>
            <w:r>
              <w:rPr>
                <w:rFonts w:ascii="Arial" w:eastAsia="等线" w:hAnsi="Arial" w:cs="Arial" w:hint="eastAsia"/>
                <w:bCs/>
                <w:sz w:val="16"/>
                <w:szCs w:val="16"/>
                <w:lang w:bidi="ar"/>
              </w:rPr>
              <w:t>3</w:t>
            </w:r>
            <w:r>
              <w:rPr>
                <w:rFonts w:ascii="Arial" w:eastAsia="等线"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等线" w:hAnsi="Arial" w:cs="Arial"/>
                <w:bCs/>
                <w:sz w:val="16"/>
                <w:szCs w:val="16"/>
                <w:lang w:val="sv" w:bidi="ar"/>
              </w:rPr>
              <w:t xml:space="preserve">(M, N, P, Mg, Ng; Mp, Np) = (48, 16 ,2, 1, 1; 8, 16). </w:t>
            </w:r>
            <w:r>
              <w:rPr>
                <w:rFonts w:ascii="Arial" w:eastAsia="等线" w:hAnsi="Arial" w:cs="Arial"/>
                <w:bCs/>
                <w:sz w:val="16"/>
                <w:szCs w:val="16"/>
                <w:lang w:bidi="ar"/>
              </w:rPr>
              <w:t xml:space="preserve">(dH, dV) = (0.5, </w:t>
            </w:r>
            <w:proofErr w:type="gramStart"/>
            <w:r>
              <w:rPr>
                <w:rFonts w:ascii="Arial" w:eastAsia="等线" w:hAnsi="Arial" w:cs="Arial"/>
                <w:bCs/>
                <w:sz w:val="16"/>
                <w:szCs w:val="16"/>
                <w:lang w:bidi="ar"/>
              </w:rPr>
              <w:t>0.8)λ</w:t>
            </w:r>
            <w:proofErr w:type="gramEnd"/>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等线" w:hAnsi="Arial" w:cs="Arial"/>
                <w:sz w:val="16"/>
                <w:szCs w:val="16"/>
                <w:lang w:bidi="ar"/>
              </w:rPr>
            </w:pPr>
            <w:r>
              <w:rPr>
                <w:rFonts w:ascii="Arial" w:eastAsia="等线"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w:t>
            </w:r>
            <w:proofErr w:type="gramStart"/>
            <w:r w:rsidRPr="00573A0C">
              <w:rPr>
                <w:rFonts w:ascii="Arial" w:hAnsi="Arial" w:cs="Arial"/>
                <w:sz w:val="20"/>
                <w:szCs w:val="20"/>
              </w:rPr>
              <w:t xml:space="preserve">degree)  </w:t>
            </w:r>
            <w:r>
              <w:rPr>
                <w:rFonts w:ascii="Arial" w:hAnsi="Arial" w:cs="Arial"/>
                <w:sz w:val="20"/>
                <w:szCs w:val="20"/>
              </w:rPr>
              <w:t>is</w:t>
            </w:r>
            <w:proofErr w:type="gramEnd"/>
            <w:r>
              <w:rPr>
                <w:rFonts w:ascii="Arial" w:hAnsi="Arial" w:cs="Arial"/>
                <w:sz w:val="20"/>
                <w:szCs w:val="20"/>
              </w:rPr>
              <w:t xml:space="preserve">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等线"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等线" w:hAnsi="Arial" w:cs="Arial"/>
                <w:sz w:val="16"/>
                <w:szCs w:val="16"/>
                <w:highlight w:val="yellow"/>
              </w:rPr>
            </w:pPr>
            <w:r w:rsidRPr="00987345">
              <w:rPr>
                <w:rFonts w:ascii="Arial" w:eastAsia="等线" w:hAnsi="Arial" w:cs="Arial"/>
                <w:sz w:val="16"/>
                <w:szCs w:val="16"/>
                <w:highlight w:val="yellow"/>
              </w:rPr>
              <w:t>26</w:t>
            </w:r>
            <w:proofErr w:type="gramStart"/>
            <w:r w:rsidRPr="00987345">
              <w:rPr>
                <w:rFonts w:ascii="Arial" w:eastAsia="等线" w:hAnsi="Arial" w:cs="Arial"/>
                <w:sz w:val="16"/>
                <w:szCs w:val="16"/>
                <w:highlight w:val="yellow"/>
              </w:rPr>
              <w:t>dBm(</w:t>
            </w:r>
            <w:proofErr w:type="gramEnd"/>
            <w:r w:rsidRPr="00987345">
              <w:rPr>
                <w:rFonts w:ascii="Arial" w:eastAsia="等线" w:hAnsi="Arial" w:cs="Arial"/>
                <w:sz w:val="16"/>
                <w:szCs w:val="16"/>
                <w:highlight w:val="yellow"/>
              </w:rPr>
              <w:t>for 7GHz)</w:t>
            </w:r>
          </w:p>
          <w:p w14:paraId="06E2B165" w14:textId="285F9405" w:rsidR="002903EE" w:rsidRDefault="002903EE" w:rsidP="002903EE">
            <w:pPr>
              <w:rPr>
                <w:rFonts w:ascii="Arial" w:hAnsi="Arial" w:cs="Arial"/>
                <w:sz w:val="20"/>
                <w:szCs w:val="20"/>
              </w:rPr>
            </w:pPr>
            <w:r w:rsidRPr="00987345">
              <w:rPr>
                <w:rFonts w:ascii="Arial" w:eastAsia="等线"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等线" w:hAnsi="Arial" w:cs="Arial"/>
                <w:sz w:val="16"/>
                <w:szCs w:val="16"/>
                <w:lang w:bidi="ar"/>
              </w:rPr>
            </w:pPr>
            <w:r>
              <w:rPr>
                <w:rFonts w:ascii="Arial" w:eastAsia="等线"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For the UE antenna configuration, 2R is expected for handheld devices operating at 700 MHz. Additionally, 1R is required for supporting IoT in 6GR (RP-253757). We therefore propose the following update:</w:t>
            </w:r>
          </w:p>
          <w:p w14:paraId="61709B2D" w14:textId="77777777" w:rsidR="002903EE" w:rsidRDefault="002903EE" w:rsidP="002903EE">
            <w:pPr>
              <w:spacing w:after="0"/>
              <w:rPr>
                <w:rFonts w:ascii="Arial" w:eastAsia="等线" w:hAnsi="Arial" w:cs="Arial"/>
                <w:color w:val="000000" w:themeColor="text1"/>
                <w:sz w:val="16"/>
                <w:szCs w:val="16"/>
                <w:highlight w:val="yellow"/>
              </w:rPr>
            </w:pPr>
            <w:r w:rsidRPr="008C2D0C">
              <w:rPr>
                <w:rFonts w:ascii="Arial" w:eastAsia="等线" w:hAnsi="Arial" w:cs="Arial"/>
                <w:color w:val="FF0000"/>
                <w:sz w:val="16"/>
                <w:szCs w:val="16"/>
                <w:highlight w:val="yellow"/>
              </w:rPr>
              <w:t>1R, 2R,</w:t>
            </w:r>
            <w:r>
              <w:rPr>
                <w:rFonts w:ascii="Arial" w:eastAsia="等线"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等线" w:hAnsi="Arial" w:cs="Arial"/>
                <w:color w:val="000000" w:themeColor="text1"/>
                <w:sz w:val="16"/>
                <w:szCs w:val="16"/>
                <w:highlight w:val="yellow"/>
              </w:rPr>
              <w:t>Details follow corresponding agreements in Agenda 10.1</w:t>
            </w:r>
          </w:p>
        </w:tc>
      </w:tr>
      <w:tr w:rsidR="00EC3BC9" w14:paraId="61E350C7" w14:textId="77777777" w:rsidTr="00573A0C">
        <w:trPr>
          <w:trHeight w:val="20"/>
        </w:trPr>
        <w:tc>
          <w:tcPr>
            <w:tcW w:w="548" w:type="pct"/>
          </w:tcPr>
          <w:p w14:paraId="403147A5" w14:textId="08EA96B1" w:rsidR="00EC3BC9" w:rsidRDefault="00EC3BC9"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22B9FF1E" w14:textId="77777777" w:rsidR="00EC3BC9" w:rsidRDefault="00EC3BC9" w:rsidP="002903EE">
            <w:pPr>
              <w:rPr>
                <w:rFonts w:ascii="Arial" w:eastAsia="等线" w:hAnsi="Arial" w:cs="Arial"/>
                <w:sz w:val="16"/>
                <w:szCs w:val="16"/>
                <w:lang w:bidi="ar"/>
              </w:rPr>
            </w:pPr>
            <w:r>
              <w:rPr>
                <w:rFonts w:ascii="Arial" w:eastAsia="等线" w:hAnsi="Arial" w:cs="Arial"/>
                <w:sz w:val="16"/>
                <w:szCs w:val="16"/>
                <w:lang w:bidi="ar"/>
              </w:rPr>
              <w:t>#9</w:t>
            </w:r>
          </w:p>
          <w:p w14:paraId="064311E0" w14:textId="77777777" w:rsidR="00EC3BC9" w:rsidRDefault="00EC3BC9" w:rsidP="002903EE">
            <w:pPr>
              <w:rPr>
                <w:rFonts w:ascii="Arial" w:eastAsia="等线" w:hAnsi="Arial" w:cs="Arial"/>
                <w:sz w:val="16"/>
                <w:szCs w:val="16"/>
                <w:lang w:bidi="ar"/>
              </w:rPr>
            </w:pPr>
            <w:r>
              <w:rPr>
                <w:rFonts w:ascii="Arial" w:eastAsia="等线" w:hAnsi="Arial" w:cs="Arial"/>
                <w:sz w:val="16"/>
                <w:szCs w:val="16"/>
                <w:lang w:bidi="ar"/>
              </w:rPr>
              <w:t>#18</w:t>
            </w:r>
          </w:p>
          <w:p w14:paraId="738ABB9A" w14:textId="0EEE2DDA" w:rsidR="00EC3BC9" w:rsidRDefault="00EC3BC9" w:rsidP="002903EE">
            <w:pPr>
              <w:rPr>
                <w:rFonts w:ascii="Arial" w:eastAsia="等线" w:hAnsi="Arial" w:cs="Arial"/>
                <w:sz w:val="16"/>
                <w:szCs w:val="16"/>
                <w:lang w:bidi="ar"/>
              </w:rPr>
            </w:pPr>
            <w:r>
              <w:rPr>
                <w:rFonts w:ascii="Arial" w:eastAsia="等线" w:hAnsi="Arial" w:cs="Arial"/>
                <w:sz w:val="16"/>
                <w:szCs w:val="16"/>
                <w:lang w:bidi="ar"/>
              </w:rPr>
              <w:t>#19</w:t>
            </w:r>
          </w:p>
          <w:p w14:paraId="3D965E2E" w14:textId="051A47AA" w:rsidR="00EC3BC9" w:rsidRDefault="00EC3BC9" w:rsidP="002903EE">
            <w:pPr>
              <w:rPr>
                <w:rFonts w:ascii="Arial" w:eastAsia="等线" w:hAnsi="Arial" w:cs="Arial"/>
                <w:sz w:val="16"/>
                <w:szCs w:val="16"/>
                <w:lang w:bidi="ar"/>
              </w:rPr>
            </w:pPr>
            <w:r>
              <w:rPr>
                <w:rFonts w:ascii="Arial" w:eastAsia="等线" w:hAnsi="Arial" w:cs="Arial"/>
                <w:sz w:val="16"/>
                <w:szCs w:val="16"/>
                <w:lang w:bidi="ar"/>
              </w:rPr>
              <w:t>#21</w:t>
            </w:r>
          </w:p>
        </w:tc>
        <w:tc>
          <w:tcPr>
            <w:tcW w:w="3492" w:type="pct"/>
          </w:tcPr>
          <w:p w14:paraId="0659B954" w14:textId="77777777" w:rsidR="00EC3BC9" w:rsidRDefault="00EC3BC9" w:rsidP="002903EE">
            <w:pPr>
              <w:rPr>
                <w:rFonts w:ascii="Arial" w:hAnsi="Arial" w:cs="Arial"/>
                <w:sz w:val="18"/>
                <w:szCs w:val="18"/>
              </w:rPr>
            </w:pPr>
            <w:r>
              <w:rPr>
                <w:rFonts w:ascii="Arial" w:hAnsi="Arial" w:cs="Arial"/>
                <w:sz w:val="18"/>
                <w:szCs w:val="18"/>
              </w:rPr>
              <w:t>Clarify Tx power here is per TRP for CJT scenario</w:t>
            </w:r>
          </w:p>
          <w:p w14:paraId="33B115D2" w14:textId="2622BFE4" w:rsidR="00EC3BC9" w:rsidRDefault="00EC3BC9" w:rsidP="002903EE">
            <w:pPr>
              <w:rPr>
                <w:rFonts w:ascii="Arial" w:hAnsi="Arial" w:cs="Arial"/>
                <w:sz w:val="18"/>
                <w:szCs w:val="18"/>
              </w:rPr>
            </w:pPr>
            <w:r>
              <w:rPr>
                <w:rFonts w:ascii="Arial" w:hAnsi="Arial" w:cs="Arial"/>
                <w:sz w:val="18"/>
                <w:szCs w:val="18"/>
              </w:rPr>
              <w:t>Realistic channel estimation should be also considered for DMRS (PDSCH demodulation)</w:t>
            </w:r>
          </w:p>
          <w:p w14:paraId="02393849" w14:textId="77777777" w:rsidR="00EC3BC9" w:rsidRDefault="00EC3BC9" w:rsidP="002903EE">
            <w:pPr>
              <w:rPr>
                <w:rFonts w:ascii="Arial" w:hAnsi="Arial" w:cs="Arial"/>
                <w:sz w:val="18"/>
                <w:szCs w:val="18"/>
                <w:lang w:eastAsia="en-GB"/>
              </w:rPr>
            </w:pPr>
            <w:r>
              <w:rPr>
                <w:rFonts w:ascii="Arial" w:hAnsi="Arial" w:cs="Arial"/>
                <w:sz w:val="18"/>
                <w:szCs w:val="18"/>
              </w:rPr>
              <w:t xml:space="preserve">Clarify the definition of scheduling delay. </w:t>
            </w:r>
            <w:r>
              <w:rPr>
                <w:rFonts w:ascii="Arial" w:hAnsi="Arial" w:cs="Arial"/>
                <w:sz w:val="18"/>
                <w:szCs w:val="18"/>
                <w:lang w:eastAsia="en-GB"/>
              </w:rPr>
              <w:t>4ms delay is only for NR Type I and eType II CSI for &lt;= 32 ports. Larger delay should be also considered</w:t>
            </w:r>
          </w:p>
          <w:p w14:paraId="4CA7F15D" w14:textId="5F4EE146" w:rsidR="00EC3BC9" w:rsidRDefault="00EC3BC9" w:rsidP="002903EE">
            <w:pPr>
              <w:rPr>
                <w:rFonts w:ascii="Arial" w:hAnsi="Arial" w:cs="Arial"/>
                <w:sz w:val="18"/>
                <w:szCs w:val="18"/>
              </w:rPr>
            </w:pPr>
            <w:r>
              <w:rPr>
                <w:rFonts w:ascii="Arial" w:hAnsi="Arial" w:cs="Arial"/>
                <w:sz w:val="18"/>
                <w:szCs w:val="18"/>
                <w:lang w:eastAsia="en-GB"/>
              </w:rPr>
              <w:t>We cannot agree that e</w:t>
            </w:r>
            <w:r w:rsidRPr="00EC3BC9">
              <w:rPr>
                <w:rFonts w:ascii="Arial" w:hAnsi="Arial" w:cs="Arial" w:hint="eastAsia"/>
                <w:sz w:val="18"/>
                <w:szCs w:val="18"/>
                <w:lang w:eastAsia="en-GB"/>
              </w:rPr>
              <w:t>rror-free UCI reception</w:t>
            </w:r>
            <w:r>
              <w:rPr>
                <w:rFonts w:ascii="Arial" w:hAnsi="Arial" w:cs="Arial"/>
                <w:sz w:val="18"/>
                <w:szCs w:val="18"/>
                <w:lang w:eastAsia="en-GB"/>
              </w:rPr>
              <w:t xml:space="preserve"> </w:t>
            </w:r>
            <w:r w:rsidR="005F4DC0">
              <w:rPr>
                <w:rFonts w:ascii="Arial" w:hAnsi="Arial" w:cs="Arial"/>
                <w:sz w:val="18"/>
                <w:szCs w:val="18"/>
                <w:lang w:eastAsia="en-GB"/>
              </w:rPr>
              <w:t>is</w:t>
            </w:r>
            <w:r>
              <w:rPr>
                <w:rFonts w:ascii="Arial" w:hAnsi="Arial" w:cs="Arial"/>
                <w:sz w:val="18"/>
                <w:szCs w:val="18"/>
                <w:lang w:eastAsia="en-GB"/>
              </w:rPr>
              <w:t xml:space="preserve"> used as the baseline. </w:t>
            </w:r>
            <w:r w:rsidR="005F4DC0">
              <w:rPr>
                <w:rFonts w:ascii="Arial" w:hAnsi="Arial" w:cs="Arial"/>
                <w:sz w:val="18"/>
                <w:szCs w:val="18"/>
                <w:lang w:eastAsia="en-GB"/>
              </w:rPr>
              <w:t xml:space="preserve">As a compromise, we suggest company to report UCI error modelling in SLS simulation. </w:t>
            </w:r>
          </w:p>
        </w:tc>
      </w:tr>
      <w:tr w:rsidR="009C3C57" w14:paraId="73BC12B9" w14:textId="77777777" w:rsidTr="00573A0C">
        <w:trPr>
          <w:trHeight w:val="20"/>
        </w:trPr>
        <w:tc>
          <w:tcPr>
            <w:tcW w:w="548" w:type="pct"/>
          </w:tcPr>
          <w:p w14:paraId="035EE153" w14:textId="0A58B685" w:rsidR="009C3C57" w:rsidRDefault="009C3C57"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69F6E9EB" w14:textId="6ED11A6F" w:rsidR="009C3C57" w:rsidRDefault="009C3C57" w:rsidP="002903EE">
            <w:pPr>
              <w:rPr>
                <w:rFonts w:ascii="Arial" w:eastAsia="等线" w:hAnsi="Arial" w:cs="Arial"/>
                <w:sz w:val="16"/>
                <w:szCs w:val="16"/>
                <w:lang w:bidi="ar"/>
              </w:rPr>
            </w:pPr>
            <w:r>
              <w:rPr>
                <w:rFonts w:ascii="Arial" w:eastAsia="等线" w:hAnsi="Arial" w:cs="Arial"/>
                <w:sz w:val="16"/>
                <w:szCs w:val="16"/>
                <w:lang w:bidi="ar"/>
              </w:rPr>
              <w:t>#X</w:t>
            </w:r>
          </w:p>
        </w:tc>
        <w:tc>
          <w:tcPr>
            <w:tcW w:w="3492" w:type="pct"/>
          </w:tcPr>
          <w:p w14:paraId="18C26C39" w14:textId="77777777" w:rsidR="009C3C57" w:rsidRDefault="009C3C57" w:rsidP="002903EE">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p w14:paraId="4078C220" w14:textId="6D80F712" w:rsidR="009C3C57" w:rsidRDefault="009C3C57" w:rsidP="002903EE">
            <w:pPr>
              <w:rPr>
                <w:rFonts w:ascii="Arial" w:hAnsi="Arial" w:cs="Arial"/>
                <w:sz w:val="18"/>
                <w:szCs w:val="18"/>
              </w:rPr>
            </w:pPr>
            <w:r>
              <w:rPr>
                <w:rFonts w:ascii="Arial" w:hAnsi="Arial" w:cs="Arial"/>
                <w:sz w:val="18"/>
                <w:szCs w:val="18"/>
              </w:rPr>
              <w:t>It would be better to add one note that other evaluation assumptions would follow the general EVM.</w:t>
            </w:r>
          </w:p>
        </w:tc>
      </w:tr>
      <w:tr w:rsidR="002B382B" w14:paraId="352B63CB" w14:textId="77777777" w:rsidTr="00573A0C">
        <w:trPr>
          <w:trHeight w:val="20"/>
        </w:trPr>
        <w:tc>
          <w:tcPr>
            <w:tcW w:w="548" w:type="pct"/>
          </w:tcPr>
          <w:p w14:paraId="63B5F2E9" w14:textId="63AA31A5" w:rsidR="002B382B" w:rsidRDefault="002B382B" w:rsidP="002B382B">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133F7E3B" w14:textId="77777777" w:rsidR="002B382B" w:rsidRDefault="002B382B" w:rsidP="002B382B">
            <w:pPr>
              <w:rPr>
                <w:rFonts w:ascii="Arial" w:eastAsia="等线" w:hAnsi="Arial" w:cs="Arial"/>
                <w:sz w:val="16"/>
                <w:szCs w:val="16"/>
                <w:lang w:bidi="ar"/>
              </w:rPr>
            </w:pPr>
            <w:r>
              <w:rPr>
                <w:rFonts w:ascii="Arial" w:eastAsia="等线" w:hAnsi="Arial" w:cs="Arial" w:hint="eastAsia"/>
                <w:sz w:val="16"/>
                <w:szCs w:val="16"/>
                <w:lang w:bidi="ar"/>
              </w:rPr>
              <w:t>#</w:t>
            </w:r>
            <w:r>
              <w:rPr>
                <w:rFonts w:ascii="Arial" w:eastAsia="等线" w:hAnsi="Arial" w:cs="Arial"/>
                <w:sz w:val="16"/>
                <w:szCs w:val="16"/>
                <w:lang w:bidi="ar"/>
              </w:rPr>
              <w:t>12</w:t>
            </w:r>
          </w:p>
          <w:p w14:paraId="5634C616" w14:textId="05DA5782" w:rsidR="002B382B" w:rsidRDefault="002B382B" w:rsidP="002B382B">
            <w:pPr>
              <w:rPr>
                <w:rFonts w:ascii="Arial" w:eastAsia="等线" w:hAnsi="Arial" w:cs="Arial"/>
                <w:sz w:val="16"/>
                <w:szCs w:val="16"/>
                <w:lang w:bidi="ar"/>
              </w:rPr>
            </w:pPr>
            <w:r>
              <w:rPr>
                <w:rFonts w:ascii="Arial" w:eastAsia="等线" w:hAnsi="Arial" w:cs="Arial" w:hint="eastAsia"/>
                <w:sz w:val="16"/>
                <w:szCs w:val="16"/>
                <w:lang w:bidi="ar"/>
              </w:rPr>
              <w:t>#</w:t>
            </w:r>
            <w:r>
              <w:rPr>
                <w:rFonts w:ascii="Arial" w:eastAsia="等线" w:hAnsi="Arial" w:cs="Arial"/>
                <w:sz w:val="16"/>
                <w:szCs w:val="16"/>
                <w:lang w:bidi="ar"/>
              </w:rPr>
              <w:t>13</w:t>
            </w:r>
          </w:p>
        </w:tc>
        <w:tc>
          <w:tcPr>
            <w:tcW w:w="3492" w:type="pct"/>
          </w:tcPr>
          <w:p w14:paraId="41A013FB" w14:textId="245BC0F0" w:rsidR="002B382B" w:rsidRDefault="002B382B" w:rsidP="002B382B">
            <w:pPr>
              <w:rPr>
                <w:rFonts w:ascii="Arial" w:hAnsi="Arial" w:cs="Arial"/>
                <w:sz w:val="18"/>
                <w:szCs w:val="18"/>
              </w:rPr>
            </w:pPr>
            <w:r>
              <w:rPr>
                <w:rFonts w:ascii="Arial" w:hAnsi="Arial" w:cs="Arial" w:hint="eastAsia"/>
                <w:sz w:val="18"/>
                <w:szCs w:val="18"/>
              </w:rPr>
              <w:t>Si</w:t>
            </w:r>
            <w:r>
              <w:rPr>
                <w:rFonts w:ascii="Arial" w:hAnsi="Arial" w:cs="Arial"/>
                <w:sz w:val="18"/>
                <w:szCs w:val="18"/>
              </w:rPr>
              <w:t xml:space="preserve">milar comments as Sony. According to the agreements in AI 10.1, </w:t>
            </w:r>
            <w:r w:rsidRPr="004509B5">
              <w:rPr>
                <w:rFonts w:ascii="Arial" w:hAnsi="Arial" w:cs="Arial"/>
                <w:color w:val="FF0000"/>
                <w:sz w:val="18"/>
                <w:szCs w:val="18"/>
              </w:rPr>
              <w:t>1R, 2R</w:t>
            </w:r>
            <w:r>
              <w:rPr>
                <w:rFonts w:ascii="Arial" w:hAnsi="Arial" w:cs="Arial"/>
                <w:sz w:val="18"/>
                <w:szCs w:val="18"/>
              </w:rPr>
              <w:t xml:space="preserve"> should also be included for UE antenna configurations. Besides, both regular array structure and UE handheld device should be considered for </w:t>
            </w:r>
            <w:r w:rsidRPr="004509B5">
              <w:rPr>
                <w:rFonts w:ascii="Arial" w:hAnsi="Arial" w:cs="Arial"/>
                <w:sz w:val="18"/>
                <w:szCs w:val="18"/>
              </w:rPr>
              <w:t>UE antenna modelling</w:t>
            </w:r>
            <w:r>
              <w:rPr>
                <w:rFonts w:ascii="Arial" w:hAnsi="Arial" w:cs="Arial"/>
                <w:sz w:val="18"/>
                <w:szCs w:val="18"/>
              </w:rPr>
              <w:t xml:space="preserve">. </w:t>
            </w:r>
          </w:p>
        </w:tc>
      </w:tr>
      <w:tr w:rsidR="004605F3" w14:paraId="209C56D2" w14:textId="77777777" w:rsidTr="00573A0C">
        <w:trPr>
          <w:trHeight w:val="20"/>
        </w:trPr>
        <w:tc>
          <w:tcPr>
            <w:tcW w:w="548" w:type="pct"/>
          </w:tcPr>
          <w:p w14:paraId="748F7E1F" w14:textId="58F78E5F" w:rsidR="004605F3" w:rsidRDefault="004605F3" w:rsidP="004605F3">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3FE64E3E" w14:textId="2C1DB21F" w:rsidR="004605F3" w:rsidRDefault="004605F3" w:rsidP="004605F3">
            <w:pPr>
              <w:rPr>
                <w:rFonts w:ascii="Arial" w:eastAsia="等线" w:hAnsi="Arial" w:cs="Arial"/>
                <w:sz w:val="16"/>
                <w:szCs w:val="16"/>
                <w:lang w:bidi="ar"/>
              </w:rPr>
            </w:pPr>
            <w:r>
              <w:rPr>
                <w:rFonts w:ascii="Arial" w:eastAsia="等线" w:hAnsi="Arial" w:cs="Arial" w:hint="eastAsia"/>
                <w:sz w:val="16"/>
                <w:szCs w:val="16"/>
                <w:lang w:bidi="ar"/>
              </w:rPr>
              <w:t>#</w:t>
            </w:r>
            <w:r>
              <w:rPr>
                <w:rFonts w:ascii="Arial" w:eastAsia="等线" w:hAnsi="Arial" w:cs="Arial"/>
                <w:sz w:val="16"/>
                <w:szCs w:val="16"/>
                <w:lang w:bidi="ar"/>
              </w:rPr>
              <w:t>20</w:t>
            </w:r>
          </w:p>
        </w:tc>
        <w:tc>
          <w:tcPr>
            <w:tcW w:w="3492" w:type="pct"/>
          </w:tcPr>
          <w:p w14:paraId="0154786B" w14:textId="19902F9B" w:rsidR="004605F3" w:rsidRDefault="004605F3" w:rsidP="004605F3">
            <w:pPr>
              <w:rPr>
                <w:rFonts w:ascii="Arial" w:hAnsi="Arial" w:cs="Arial"/>
                <w:sz w:val="18"/>
                <w:szCs w:val="18"/>
              </w:rPr>
            </w:pPr>
            <w:r>
              <w:rPr>
                <w:rFonts w:ascii="Arial" w:hAnsi="Arial" w:cs="Arial" w:hint="eastAsia"/>
                <w:sz w:val="18"/>
                <w:szCs w:val="18"/>
              </w:rPr>
              <w:t>For</w:t>
            </w:r>
            <w:r>
              <w:rPr>
                <w:rFonts w:ascii="Arial" w:hAnsi="Arial" w:cs="Arial"/>
                <w:sz w:val="18"/>
                <w:szCs w:val="18"/>
              </w:rPr>
              <w:t xml:space="preserve"> the baseline of BS 7GHz antenna configuration, </w:t>
            </w:r>
            <w:r w:rsidRPr="00033F77">
              <w:rPr>
                <w:rFonts w:ascii="Arial" w:hAnsi="Arial" w:cs="Arial"/>
                <w:sz w:val="18"/>
                <w:szCs w:val="18"/>
              </w:rPr>
              <w:t>256TXRU 1024AEs</w:t>
            </w:r>
            <w:r>
              <w:rPr>
                <w:rFonts w:ascii="Arial" w:hAnsi="Arial" w:cs="Arial"/>
                <w:sz w:val="18"/>
                <w:szCs w:val="18"/>
              </w:rPr>
              <w:t xml:space="preserve"> is more realistic. The configuration of </w:t>
            </w:r>
            <w:r w:rsidRPr="00775822">
              <w:rPr>
                <w:rFonts w:ascii="Arial" w:hAnsi="Arial" w:cs="Arial"/>
                <w:sz w:val="18"/>
                <w:szCs w:val="18"/>
              </w:rPr>
              <w:t xml:space="preserve">256 TXRUs 1536AEs (M, N, P, Mg, Ng, Mp, Np) = (48, 16 ,2, 1, 1; 8, 16). (dH, dV) = (0.5, </w:t>
            </w:r>
            <w:proofErr w:type="gramStart"/>
            <w:r w:rsidRPr="00775822">
              <w:rPr>
                <w:rFonts w:ascii="Arial" w:hAnsi="Arial" w:cs="Arial"/>
                <w:sz w:val="18"/>
                <w:szCs w:val="18"/>
              </w:rPr>
              <w:t>0.8)λ</w:t>
            </w:r>
            <w:proofErr w:type="gramEnd"/>
            <w:r>
              <w:rPr>
                <w:rFonts w:ascii="Arial" w:hAnsi="Arial" w:cs="Arial"/>
                <w:sz w:val="18"/>
                <w:szCs w:val="18"/>
              </w:rPr>
              <w:t xml:space="preserve"> has even larger length than 512TXRU, which seems not reasonable as baseline.</w:t>
            </w:r>
            <w:r>
              <w:rPr>
                <w:rFonts w:ascii="Arial" w:hAnsi="Arial" w:cs="Arial" w:hint="eastAsia"/>
                <w:sz w:val="18"/>
                <w:szCs w:val="18"/>
              </w:rPr>
              <w:t xml:space="preserve"> </w:t>
            </w:r>
            <w:r>
              <w:rPr>
                <w:rFonts w:ascii="Arial" w:hAnsi="Arial" w:cs="Arial"/>
                <w:sz w:val="18"/>
                <w:szCs w:val="18"/>
              </w:rPr>
              <w:t xml:space="preserve">For companies hoping to evaluate with a large array, 512TXRU can be </w:t>
            </w:r>
            <w:r w:rsidR="00B356B5">
              <w:rPr>
                <w:rFonts w:ascii="Arial" w:hAnsi="Arial" w:cs="Arial"/>
                <w:sz w:val="18"/>
                <w:szCs w:val="18"/>
              </w:rPr>
              <w:t>used</w:t>
            </w:r>
            <w:r>
              <w:rPr>
                <w:rFonts w:ascii="Arial" w:hAnsi="Arial" w:cs="Arial"/>
                <w:sz w:val="18"/>
                <w:szCs w:val="18"/>
              </w:rPr>
              <w:t xml:space="preserve">. </w:t>
            </w:r>
          </w:p>
        </w:tc>
      </w:tr>
    </w:tbl>
    <w:p w14:paraId="4EFC924D" w14:textId="77777777" w:rsidR="00951269" w:rsidRDefault="00951269">
      <w:pPr>
        <w:rPr>
          <w:rFonts w:ascii="Arial" w:eastAsia="Malgun Gothic" w:hAnsi="Arial" w:cs="Arial"/>
          <w:sz w:val="20"/>
          <w:szCs w:val="20"/>
          <w:lang w:eastAsia="ko-KR"/>
        </w:rPr>
      </w:pPr>
    </w:p>
    <w:p w14:paraId="4EFC924E" w14:textId="77777777" w:rsidR="00951269" w:rsidRDefault="00E6247A">
      <w:pPr>
        <w:pStyle w:val="Heading2"/>
        <w:rPr>
          <w:rFonts w:ascii="Arial" w:hAnsi="Arial" w:cs="Arial"/>
          <w:sz w:val="24"/>
          <w:szCs w:val="24"/>
        </w:rPr>
      </w:pPr>
      <w:r>
        <w:rPr>
          <w:rFonts w:ascii="Arial" w:hAnsi="Arial" w:cs="Arial"/>
          <w:sz w:val="24"/>
          <w:szCs w:val="24"/>
        </w:rPr>
        <w:lastRenderedPageBreak/>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Heading3"/>
        <w:numPr>
          <w:ilvl w:val="0"/>
          <w:numId w:val="0"/>
        </w:numPr>
        <w:rPr>
          <w:b/>
          <w:bCs/>
          <w:sz w:val="22"/>
          <w:szCs w:val="22"/>
        </w:rPr>
      </w:pPr>
      <w:r>
        <w:rPr>
          <w:b/>
          <w:bCs/>
          <w:sz w:val="22"/>
          <w:szCs w:val="22"/>
        </w:rPr>
        <w:t>Proposal 2.2-1</w:t>
      </w:r>
    </w:p>
    <w:p w14:paraId="757EE166" w14:textId="77777777" w:rsidR="007C7D9A" w:rsidRPr="00447B02" w:rsidRDefault="007C7D9A" w:rsidP="00F80BBB">
      <w:pPr>
        <w:spacing w:after="0"/>
        <w:rPr>
          <w:rFonts w:ascii="Arial" w:eastAsia="等线" w:hAnsi="Arial" w:cs="Arial"/>
          <w:sz w:val="20"/>
          <w:szCs w:val="20"/>
          <w:highlight w:val="yellow"/>
        </w:rPr>
      </w:pPr>
      <w:r w:rsidRPr="00447B02">
        <w:rPr>
          <w:rFonts w:ascii="Arial" w:eastAsia="等线" w:hAnsi="Arial" w:cs="Arial"/>
          <w:sz w:val="20"/>
          <w:szCs w:val="20"/>
          <w:highlight w:val="yellow"/>
        </w:rPr>
        <w:t>Adopt the following table as the assumptions for LLS for DL based CSI acquisition.</w:t>
      </w:r>
    </w:p>
    <w:tbl>
      <w:tblPr>
        <w:tblStyle w:val="TableGrid1"/>
        <w:tblW w:w="5000" w:type="pct"/>
        <w:jc w:val="center"/>
        <w:tblLook w:val="04A0" w:firstRow="1" w:lastRow="0" w:firstColumn="1" w:lastColumn="0" w:noHBand="0" w:noVBand="1"/>
      </w:tblPr>
      <w:tblGrid>
        <w:gridCol w:w="2640"/>
        <w:gridCol w:w="7096"/>
      </w:tblGrid>
      <w:tr w:rsidR="007C7D9A" w14:paraId="79223F1F" w14:textId="77777777" w:rsidTr="00C96022">
        <w:trPr>
          <w:trHeight w:val="215"/>
          <w:jc w:val="center"/>
        </w:trPr>
        <w:tc>
          <w:tcPr>
            <w:tcW w:w="0" w:type="auto"/>
            <w:shd w:val="clear" w:color="auto" w:fill="E7E6E6" w:themeFill="background2"/>
          </w:tcPr>
          <w:p w14:paraId="1F9A01C3"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2426B7B"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Value</w:t>
            </w:r>
          </w:p>
        </w:tc>
      </w:tr>
      <w:tr w:rsidR="007C7D9A" w14:paraId="776665F2" w14:textId="77777777" w:rsidTr="00C96022">
        <w:trPr>
          <w:trHeight w:val="20"/>
          <w:jc w:val="center"/>
        </w:trPr>
        <w:tc>
          <w:tcPr>
            <w:tcW w:w="0" w:type="auto"/>
            <w:shd w:val="clear" w:color="auto" w:fill="E7E6E6" w:themeFill="background2"/>
          </w:tcPr>
          <w:p w14:paraId="31DC88C4"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 xml:space="preserve">#1 Carrier frequency </w:t>
            </w:r>
          </w:p>
        </w:tc>
        <w:tc>
          <w:tcPr>
            <w:tcW w:w="0" w:type="auto"/>
          </w:tcPr>
          <w:p w14:paraId="74778E75"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700MHz (FDD)</w:t>
            </w:r>
          </w:p>
          <w:p w14:paraId="29A114BE"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2 GHz (FDD)</w:t>
            </w:r>
          </w:p>
          <w:p w14:paraId="23A588C7"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4 GHz (TDD)</w:t>
            </w:r>
          </w:p>
          <w:p w14:paraId="207D0646"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 GHz (TDD)</w:t>
            </w:r>
          </w:p>
        </w:tc>
      </w:tr>
      <w:tr w:rsidR="007C7D9A" w14:paraId="748FC930" w14:textId="77777777" w:rsidTr="00C96022">
        <w:trPr>
          <w:trHeight w:val="47"/>
          <w:jc w:val="center"/>
        </w:trPr>
        <w:tc>
          <w:tcPr>
            <w:tcW w:w="0" w:type="auto"/>
            <w:shd w:val="clear" w:color="auto" w:fill="E7E6E6" w:themeFill="background2"/>
          </w:tcPr>
          <w:p w14:paraId="2E61EFCC"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 RB allocation for PDSCH</w:t>
            </w:r>
          </w:p>
        </w:tc>
        <w:tc>
          <w:tcPr>
            <w:tcW w:w="0" w:type="auto"/>
          </w:tcPr>
          <w:p w14:paraId="7E393AC0"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24</w:t>
            </w:r>
            <w:r w:rsidRPr="001A6BFD">
              <w:rPr>
                <w:rFonts w:ascii="Arial" w:hAnsi="Arial" w:cs="Arial" w:hint="eastAsia"/>
                <w:sz w:val="16"/>
                <w:szCs w:val="16"/>
                <w:highlight w:val="green"/>
                <w:lang w:eastAsia="en-GB"/>
              </w:rPr>
              <w:t>RB</w:t>
            </w:r>
            <w:r w:rsidRPr="001A6BFD">
              <w:rPr>
                <w:rFonts w:ascii="Arial" w:hAnsi="Arial" w:cs="Arial"/>
                <w:sz w:val="16"/>
                <w:szCs w:val="16"/>
                <w:highlight w:val="green"/>
                <w:lang w:eastAsia="en-GB"/>
              </w:rPr>
              <w:t>, 48RB, others are not precluded</w:t>
            </w:r>
          </w:p>
        </w:tc>
      </w:tr>
      <w:tr w:rsidR="007C7D9A" w14:paraId="3EA50F13" w14:textId="77777777" w:rsidTr="00C96022">
        <w:trPr>
          <w:trHeight w:val="47"/>
          <w:jc w:val="center"/>
        </w:trPr>
        <w:tc>
          <w:tcPr>
            <w:tcW w:w="0" w:type="auto"/>
            <w:shd w:val="clear" w:color="auto" w:fill="E7E6E6" w:themeFill="background2"/>
          </w:tcPr>
          <w:p w14:paraId="4B2636F0" w14:textId="77777777" w:rsidR="007C7D9A" w:rsidRPr="001A6BFD" w:rsidRDefault="007C7D9A">
            <w:pPr>
              <w:spacing w:after="0"/>
              <w:rPr>
                <w:rFonts w:ascii="Arial" w:hAnsi="Arial" w:cs="Arial"/>
                <w:sz w:val="16"/>
                <w:szCs w:val="16"/>
                <w:highlight w:val="green"/>
                <w:lang w:eastAsia="en-GB"/>
              </w:rPr>
              <w:pPrChange w:id="191" w:author="Hao Wu" w:date="2026-02-11T21:17:00Z">
                <w:pPr/>
              </w:pPrChange>
            </w:pPr>
            <w:r w:rsidRPr="001A6BFD">
              <w:rPr>
                <w:rFonts w:ascii="Arial" w:hAnsi="Arial" w:cs="Arial"/>
                <w:sz w:val="16"/>
                <w:szCs w:val="16"/>
                <w:highlight w:val="green"/>
                <w:lang w:eastAsia="en-GB"/>
              </w:rPr>
              <w:t>#2a Channel BW</w:t>
            </w:r>
          </w:p>
        </w:tc>
        <w:tc>
          <w:tcPr>
            <w:tcW w:w="0" w:type="auto"/>
          </w:tcPr>
          <w:p w14:paraId="141682D0" w14:textId="77777777" w:rsidR="007C7D9A" w:rsidRPr="001A6BFD" w:rsidRDefault="007C7D9A">
            <w:pPr>
              <w:spacing w:after="0"/>
              <w:rPr>
                <w:rFonts w:ascii="Arial" w:hAnsi="Arial" w:cs="Arial"/>
                <w:sz w:val="16"/>
                <w:szCs w:val="16"/>
                <w:highlight w:val="green"/>
                <w:lang w:eastAsia="en-GB"/>
              </w:rPr>
              <w:pPrChange w:id="192" w:author="Hao Wu" w:date="2026-02-11T21:17:00Z">
                <w:pPr/>
              </w:pPrChange>
            </w:pPr>
            <w:r w:rsidRPr="001A6BFD">
              <w:rPr>
                <w:rFonts w:ascii="Arial" w:eastAsia="等线" w:hAnsi="Arial" w:cs="Arial"/>
                <w:color w:val="000000" w:themeColor="text1"/>
                <w:sz w:val="16"/>
                <w:szCs w:val="16"/>
                <w:highlight w:val="green"/>
                <w:lang w:eastAsia="en-GB"/>
              </w:rPr>
              <w:t>Depend on carrier frequency. Companies to report the assumed channel BW.</w:t>
            </w:r>
          </w:p>
        </w:tc>
      </w:tr>
      <w:tr w:rsidR="007C7D9A" w14:paraId="6F8EDDD3" w14:textId="77777777" w:rsidTr="00C96022">
        <w:trPr>
          <w:trHeight w:val="20"/>
          <w:jc w:val="center"/>
        </w:trPr>
        <w:tc>
          <w:tcPr>
            <w:tcW w:w="0" w:type="auto"/>
            <w:shd w:val="clear" w:color="auto" w:fill="E7E6E6" w:themeFill="background2"/>
          </w:tcPr>
          <w:p w14:paraId="5D401781" w14:textId="77777777" w:rsidR="007C7D9A" w:rsidRPr="001A6BFD" w:rsidRDefault="007C7D9A">
            <w:pPr>
              <w:spacing w:after="0"/>
              <w:rPr>
                <w:rFonts w:ascii="Arial" w:hAnsi="Arial" w:cs="Arial"/>
                <w:sz w:val="16"/>
                <w:szCs w:val="16"/>
                <w:highlight w:val="green"/>
                <w:lang w:eastAsia="en-GB"/>
              </w:rPr>
              <w:pPrChange w:id="193" w:author="Hao Wu" w:date="2026-02-11T21:17:00Z">
                <w:pPr/>
              </w:pPrChange>
            </w:pPr>
            <w:r w:rsidRPr="001A6BFD">
              <w:rPr>
                <w:rFonts w:ascii="Arial" w:hAnsi="Arial" w:cs="Arial"/>
                <w:sz w:val="16"/>
                <w:szCs w:val="16"/>
                <w:highlight w:val="green"/>
                <w:lang w:eastAsia="en-GB"/>
              </w:rPr>
              <w:t>#3 Waveform and numerology for DL</w:t>
            </w:r>
          </w:p>
        </w:tc>
        <w:tc>
          <w:tcPr>
            <w:tcW w:w="0" w:type="auto"/>
          </w:tcPr>
          <w:p w14:paraId="7ED29444" w14:textId="77777777" w:rsidR="007C7D9A" w:rsidRPr="001A6BFD" w:rsidRDefault="007C7D9A">
            <w:pPr>
              <w:spacing w:after="0"/>
              <w:rPr>
                <w:rFonts w:ascii="Arial" w:hAnsi="Arial" w:cs="Arial"/>
                <w:sz w:val="16"/>
                <w:szCs w:val="16"/>
                <w:highlight w:val="green"/>
                <w:lang w:eastAsia="en-GB"/>
              </w:rPr>
              <w:pPrChange w:id="194" w:author="Hao Wu" w:date="2026-02-11T21:17:00Z">
                <w:pPr/>
              </w:pPrChange>
            </w:pPr>
            <w:r w:rsidRPr="001A6BFD">
              <w:rPr>
                <w:rFonts w:ascii="Arial" w:hAnsi="Arial" w:cs="Arial"/>
                <w:bCs/>
                <w:sz w:val="16"/>
                <w:szCs w:val="16"/>
                <w:highlight w:val="green"/>
                <w:lang w:eastAsia="en-GB"/>
              </w:rPr>
              <w:t>CP-OFDM, 15 kHz for FDD, 30 kHz for others</w:t>
            </w:r>
          </w:p>
        </w:tc>
      </w:tr>
      <w:tr w:rsidR="007C7D9A" w14:paraId="1931A6D8" w14:textId="77777777" w:rsidTr="00C96022">
        <w:trPr>
          <w:trHeight w:val="20"/>
          <w:jc w:val="center"/>
        </w:trPr>
        <w:tc>
          <w:tcPr>
            <w:tcW w:w="0" w:type="auto"/>
            <w:shd w:val="clear" w:color="auto" w:fill="E7E6E6" w:themeFill="background2"/>
          </w:tcPr>
          <w:p w14:paraId="56E0E1DC" w14:textId="77777777" w:rsidR="007C7D9A" w:rsidRPr="001A6BFD" w:rsidRDefault="007C7D9A">
            <w:pPr>
              <w:spacing w:after="0"/>
              <w:rPr>
                <w:rFonts w:ascii="Arial" w:hAnsi="Arial" w:cs="Arial"/>
                <w:sz w:val="16"/>
                <w:szCs w:val="16"/>
                <w:highlight w:val="green"/>
                <w:lang w:eastAsia="en-GB"/>
              </w:rPr>
              <w:pPrChange w:id="195" w:author="Hao Wu" w:date="2026-02-11T21:17:00Z">
                <w:pPr/>
              </w:pPrChange>
            </w:pPr>
            <w:r w:rsidRPr="001A6BFD">
              <w:rPr>
                <w:rFonts w:ascii="Arial" w:hAnsi="Arial" w:cs="Arial"/>
                <w:sz w:val="16"/>
                <w:szCs w:val="16"/>
                <w:highlight w:val="green"/>
                <w:lang w:eastAsia="en-GB"/>
              </w:rPr>
              <w:t>#4 Channel model</w:t>
            </w:r>
          </w:p>
        </w:tc>
        <w:tc>
          <w:tcPr>
            <w:tcW w:w="0" w:type="auto"/>
          </w:tcPr>
          <w:p w14:paraId="0C4598A8" w14:textId="77777777" w:rsidR="007C7D9A" w:rsidRPr="001A6BFD" w:rsidRDefault="007C7D9A">
            <w:pPr>
              <w:spacing w:after="0"/>
              <w:rPr>
                <w:rFonts w:ascii="Arial" w:hAnsi="Arial" w:cs="Arial"/>
                <w:bCs/>
                <w:sz w:val="16"/>
                <w:szCs w:val="16"/>
                <w:highlight w:val="green"/>
                <w:lang w:eastAsia="en-GB"/>
              </w:rPr>
              <w:pPrChange w:id="196" w:author="Hao Wu" w:date="2026-02-11T21:17:00Z">
                <w:pPr/>
              </w:pPrChange>
            </w:pPr>
            <w:r w:rsidRPr="001A6BFD">
              <w:rPr>
                <w:rFonts w:ascii="Arial" w:hAnsi="Arial" w:cs="Arial"/>
                <w:bCs/>
                <w:sz w:val="16"/>
                <w:szCs w:val="16"/>
                <w:highlight w:val="green"/>
                <w:lang w:eastAsia="en-GB"/>
              </w:rPr>
              <w:t>CDL-A/B/C/D/E in TR 38.901</w:t>
            </w:r>
          </w:p>
          <w:p w14:paraId="64FE0F70" w14:textId="77777777" w:rsidR="007C7D9A" w:rsidRPr="001A6BFD" w:rsidRDefault="007C7D9A" w:rsidP="00CD4249">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 xml:space="preserve">Possible DS values = {10, 30, 100, 300, 1000} ns. </w:t>
            </w:r>
          </w:p>
          <w:p w14:paraId="01A3348D"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ASA, ASD, ZSA, ZSD follow the values in sec 7.7.1 in TR 38.901</w:t>
            </w:r>
          </w:p>
          <w:p w14:paraId="6D23B82C"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Companies to report how randomization is performed if considered</w:t>
            </w:r>
          </w:p>
          <w:p w14:paraId="0E5D5D9C" w14:textId="77777777" w:rsidR="007C7D9A" w:rsidRPr="001A6BFD" w:rsidRDefault="007C7D9A">
            <w:pPr>
              <w:spacing w:after="0"/>
              <w:rPr>
                <w:rFonts w:ascii="Arial" w:hAnsi="Arial" w:cs="Arial"/>
                <w:bCs/>
                <w:sz w:val="16"/>
                <w:szCs w:val="16"/>
                <w:highlight w:val="green"/>
                <w:lang w:eastAsia="en-GB"/>
              </w:rPr>
              <w:pPrChange w:id="197" w:author="Hao Wu" w:date="2026-02-11T21:17:00Z">
                <w:pPr/>
              </w:pPrChange>
            </w:pPr>
          </w:p>
          <w:p w14:paraId="2EDCDECC" w14:textId="77777777" w:rsidR="007C7D9A" w:rsidRPr="001A6BFD" w:rsidRDefault="007C7D9A">
            <w:pPr>
              <w:spacing w:after="0"/>
              <w:rPr>
                <w:rFonts w:ascii="Arial" w:hAnsi="Arial" w:cs="Arial"/>
                <w:bCs/>
                <w:sz w:val="16"/>
                <w:szCs w:val="16"/>
                <w:highlight w:val="green"/>
                <w:lang w:eastAsia="en-GB"/>
              </w:rPr>
              <w:pPrChange w:id="198" w:author="Hao Wu" w:date="2026-02-11T21:17:00Z">
                <w:pPr/>
              </w:pPrChange>
            </w:pPr>
            <w:r w:rsidRPr="001A6BFD">
              <w:rPr>
                <w:rFonts w:ascii="Arial" w:hAnsi="Arial" w:cs="Arial"/>
                <w:bCs/>
                <w:sz w:val="16"/>
                <w:szCs w:val="16"/>
                <w:highlight w:val="green"/>
                <w:lang w:eastAsia="en-GB"/>
              </w:rPr>
              <w:t xml:space="preserve">For time domain CSI prediction, companies to report whether CDL or TDL is used. </w:t>
            </w:r>
          </w:p>
          <w:p w14:paraId="6A5C09A1" w14:textId="77777777" w:rsidR="007C7D9A" w:rsidRPr="001A6BFD" w:rsidRDefault="007C7D9A" w:rsidP="00CD4249">
            <w:pPr>
              <w:pStyle w:val="ListParagraph"/>
              <w:numPr>
                <w:ilvl w:val="0"/>
                <w:numId w:val="74"/>
              </w:numPr>
              <w:spacing w:after="0"/>
              <w:rPr>
                <w:rFonts w:ascii="Arial" w:hAnsi="Arial" w:cs="Arial"/>
                <w:bCs/>
                <w:sz w:val="16"/>
                <w:szCs w:val="16"/>
                <w:highlight w:val="green"/>
                <w:lang w:eastAsia="en-GB"/>
              </w:rPr>
            </w:pPr>
            <w:r w:rsidRPr="001A6BFD">
              <w:rPr>
                <w:rFonts w:ascii="Arial" w:hAnsi="Arial" w:cs="Arial" w:hint="eastAsia"/>
                <w:bCs/>
                <w:sz w:val="16"/>
                <w:szCs w:val="16"/>
                <w:highlight w:val="green"/>
              </w:rPr>
              <w:t>N</w:t>
            </w:r>
            <w:r w:rsidRPr="001A6BFD">
              <w:rPr>
                <w:rFonts w:ascii="Arial" w:hAnsi="Arial" w:cs="Arial"/>
                <w:bCs/>
                <w:sz w:val="16"/>
                <w:szCs w:val="16"/>
                <w:highlight w:val="green"/>
              </w:rPr>
              <w:t>ote: it does not mean it is mandatory for companies to evaluate time domain CSI prediction in LLS</w:t>
            </w:r>
          </w:p>
          <w:p w14:paraId="67EA574D" w14:textId="77777777" w:rsidR="007C7D9A" w:rsidRPr="001A6BFD" w:rsidRDefault="007C7D9A">
            <w:pPr>
              <w:spacing w:after="0"/>
              <w:rPr>
                <w:rFonts w:ascii="Arial" w:hAnsi="Arial" w:cs="Arial"/>
                <w:bCs/>
                <w:sz w:val="16"/>
                <w:szCs w:val="16"/>
                <w:highlight w:val="green"/>
                <w:lang w:eastAsia="en-GB"/>
              </w:rPr>
              <w:pPrChange w:id="199" w:author="Hao Wu" w:date="2026-02-11T21:17:00Z">
                <w:pPr/>
              </w:pPrChange>
            </w:pPr>
          </w:p>
          <w:p w14:paraId="242421CE" w14:textId="77777777" w:rsidR="007C7D9A" w:rsidRPr="001A6BFD" w:rsidRDefault="007C7D9A">
            <w:pPr>
              <w:spacing w:after="0"/>
              <w:rPr>
                <w:rFonts w:ascii="Arial" w:hAnsi="Arial" w:cs="Arial"/>
                <w:bCs/>
                <w:sz w:val="16"/>
                <w:szCs w:val="16"/>
                <w:highlight w:val="green"/>
                <w:lang w:eastAsia="en-GB"/>
              </w:rPr>
              <w:pPrChange w:id="200" w:author="Hao Wu" w:date="2026-02-11T21:17:00Z">
                <w:pPr/>
              </w:pPrChange>
            </w:pPr>
            <w:r w:rsidRPr="001A6BFD">
              <w:rPr>
                <w:rFonts w:ascii="Arial" w:hAnsi="Arial" w:cs="Arial"/>
                <w:bCs/>
                <w:sz w:val="16"/>
                <w:szCs w:val="16"/>
                <w:highlight w:val="green"/>
                <w:lang w:eastAsia="en-GB"/>
              </w:rPr>
              <w:t xml:space="preserve">If UL transmission is simulated, companies to report the assumption for UL channel model. </w:t>
            </w:r>
          </w:p>
        </w:tc>
      </w:tr>
      <w:tr w:rsidR="007C7D9A" w14:paraId="76A5E7D4" w14:textId="77777777" w:rsidTr="00C96022">
        <w:trPr>
          <w:trHeight w:val="20"/>
          <w:jc w:val="center"/>
        </w:trPr>
        <w:tc>
          <w:tcPr>
            <w:tcW w:w="0" w:type="auto"/>
            <w:shd w:val="clear" w:color="auto" w:fill="E7E6E6" w:themeFill="background2"/>
          </w:tcPr>
          <w:p w14:paraId="20DA5921" w14:textId="77777777" w:rsidR="007C7D9A" w:rsidRPr="001A6BFD" w:rsidRDefault="007C7D9A">
            <w:pPr>
              <w:spacing w:after="0"/>
              <w:rPr>
                <w:rFonts w:ascii="Arial" w:hAnsi="Arial" w:cs="Arial"/>
                <w:sz w:val="16"/>
                <w:szCs w:val="16"/>
                <w:highlight w:val="green"/>
                <w:lang w:eastAsia="en-GB"/>
              </w:rPr>
              <w:pPrChange w:id="201" w:author="Hao Wu" w:date="2026-02-11T21:17:00Z">
                <w:pPr/>
              </w:pPrChange>
            </w:pPr>
            <w:r w:rsidRPr="001A6BFD">
              <w:rPr>
                <w:rFonts w:ascii="Arial" w:hAnsi="Arial" w:cs="Arial"/>
                <w:sz w:val="16"/>
                <w:szCs w:val="16"/>
                <w:highlight w:val="green"/>
                <w:lang w:eastAsia="en-GB"/>
              </w:rPr>
              <w:t>#5 UE speed</w:t>
            </w:r>
          </w:p>
        </w:tc>
        <w:tc>
          <w:tcPr>
            <w:tcW w:w="0" w:type="auto"/>
          </w:tcPr>
          <w:p w14:paraId="739A045A" w14:textId="77777777" w:rsidR="007C7D9A" w:rsidRPr="001A6BFD" w:rsidRDefault="007C7D9A">
            <w:pPr>
              <w:spacing w:after="0"/>
              <w:rPr>
                <w:rFonts w:ascii="Arial" w:hAnsi="Arial" w:cs="Arial"/>
                <w:sz w:val="16"/>
                <w:szCs w:val="16"/>
                <w:highlight w:val="green"/>
                <w:lang w:eastAsia="en-GB"/>
              </w:rPr>
              <w:pPrChange w:id="202" w:author="Hao Wu" w:date="2026-02-11T21:17:00Z">
                <w:pPr/>
              </w:pPrChange>
            </w:pPr>
            <w:r w:rsidRPr="001A6BFD">
              <w:rPr>
                <w:rFonts w:ascii="Arial" w:hAnsi="Arial" w:cs="Arial"/>
                <w:sz w:val="16"/>
                <w:szCs w:val="16"/>
                <w:highlight w:val="green"/>
                <w:lang w:eastAsia="en-GB"/>
              </w:rPr>
              <w:t>3 km/h, 30 km/h, 120km/h, 350km/h, 500km/h</w:t>
            </w:r>
          </w:p>
        </w:tc>
      </w:tr>
      <w:tr w:rsidR="007C7D9A" w14:paraId="3453C31F" w14:textId="77777777" w:rsidTr="00C96022">
        <w:trPr>
          <w:trHeight w:val="20"/>
          <w:jc w:val="center"/>
        </w:trPr>
        <w:tc>
          <w:tcPr>
            <w:tcW w:w="0" w:type="auto"/>
            <w:shd w:val="clear" w:color="auto" w:fill="E7E6E6" w:themeFill="background2"/>
          </w:tcPr>
          <w:p w14:paraId="55BBA906" w14:textId="77777777" w:rsidR="007C7D9A" w:rsidRPr="001A6BFD" w:rsidRDefault="007C7D9A">
            <w:pPr>
              <w:spacing w:after="0"/>
              <w:rPr>
                <w:rFonts w:ascii="Arial" w:hAnsi="Arial" w:cs="Arial"/>
                <w:sz w:val="16"/>
                <w:szCs w:val="16"/>
                <w:highlight w:val="green"/>
                <w:lang w:eastAsia="en-GB"/>
              </w:rPr>
              <w:pPrChange w:id="203" w:author="Hao Wu" w:date="2026-02-11T21:17:00Z">
                <w:pPr/>
              </w:pPrChange>
            </w:pPr>
            <w:r w:rsidRPr="001A6BFD">
              <w:rPr>
                <w:rFonts w:ascii="Arial" w:hAnsi="Arial" w:cs="Arial"/>
                <w:sz w:val="16"/>
                <w:szCs w:val="16"/>
                <w:highlight w:val="green"/>
                <w:lang w:eastAsia="en-GB"/>
              </w:rPr>
              <w:t>#6 PRG</w:t>
            </w:r>
          </w:p>
        </w:tc>
        <w:tc>
          <w:tcPr>
            <w:tcW w:w="0" w:type="auto"/>
          </w:tcPr>
          <w:p w14:paraId="1B503282" w14:textId="77777777" w:rsidR="007C7D9A" w:rsidRPr="001A6BFD" w:rsidRDefault="007C7D9A">
            <w:pPr>
              <w:spacing w:after="0"/>
              <w:rPr>
                <w:rFonts w:ascii="Arial" w:hAnsi="Arial" w:cs="Arial"/>
                <w:sz w:val="16"/>
                <w:szCs w:val="16"/>
                <w:highlight w:val="green"/>
                <w:lang w:eastAsia="en-GB"/>
              </w:rPr>
              <w:pPrChange w:id="204" w:author="Hao Wu" w:date="2026-02-11T21:17:00Z">
                <w:pPr/>
              </w:pPrChange>
            </w:pPr>
            <w:r w:rsidRPr="001A6BFD">
              <w:rPr>
                <w:rFonts w:ascii="Arial" w:hAnsi="Arial" w:cs="Arial"/>
                <w:sz w:val="16"/>
                <w:szCs w:val="16"/>
                <w:highlight w:val="green"/>
                <w:lang w:eastAsia="en-GB"/>
              </w:rPr>
              <w:t>2 RBs, 4 RBs as start point for evaluation</w:t>
            </w:r>
          </w:p>
          <w:p w14:paraId="6EAE6B35" w14:textId="77777777" w:rsidR="007C7D9A" w:rsidRPr="001A6BFD" w:rsidRDefault="007C7D9A">
            <w:pPr>
              <w:spacing w:after="0"/>
              <w:rPr>
                <w:rFonts w:ascii="Arial" w:hAnsi="Arial" w:cs="Arial"/>
                <w:sz w:val="16"/>
                <w:szCs w:val="16"/>
                <w:highlight w:val="green"/>
                <w:lang w:eastAsia="en-GB"/>
              </w:rPr>
              <w:pPrChange w:id="205" w:author="Hao Wu" w:date="2026-02-11T21:17:00Z">
                <w:pPr/>
              </w:pPrChange>
            </w:pPr>
            <w:r w:rsidRPr="001A6BFD">
              <w:rPr>
                <w:rFonts w:ascii="Arial" w:hAnsi="Arial" w:cs="Arial" w:hint="eastAsia"/>
                <w:sz w:val="16"/>
                <w:szCs w:val="16"/>
                <w:highlight w:val="green"/>
              </w:rPr>
              <w:t>O</w:t>
            </w:r>
            <w:r w:rsidRPr="001A6BFD">
              <w:rPr>
                <w:rFonts w:ascii="Arial" w:hAnsi="Arial" w:cs="Arial"/>
                <w:sz w:val="16"/>
                <w:szCs w:val="16"/>
                <w:highlight w:val="green"/>
              </w:rPr>
              <w:t>ther values are not precluded</w:t>
            </w:r>
          </w:p>
        </w:tc>
      </w:tr>
      <w:tr w:rsidR="003146D8" w14:paraId="17ACC3DC" w14:textId="77777777" w:rsidTr="004A1E5D">
        <w:trPr>
          <w:trHeight w:val="20"/>
          <w:jc w:val="center"/>
        </w:trPr>
        <w:tc>
          <w:tcPr>
            <w:tcW w:w="0" w:type="auto"/>
            <w:shd w:val="clear" w:color="auto" w:fill="E7E6E6" w:themeFill="background2"/>
          </w:tcPr>
          <w:p w14:paraId="0C714146" w14:textId="77777777" w:rsidR="003146D8" w:rsidRDefault="003146D8">
            <w:pPr>
              <w:spacing w:after="0"/>
              <w:rPr>
                <w:rFonts w:ascii="Arial" w:hAnsi="Arial" w:cs="Arial"/>
                <w:sz w:val="16"/>
                <w:szCs w:val="16"/>
                <w:lang w:eastAsia="en-GB"/>
              </w:rPr>
              <w:pPrChange w:id="206" w:author="Hao Wu" w:date="2026-02-11T21:17:00Z">
                <w:pPr/>
              </w:pPrChange>
            </w:pPr>
            <w:r w:rsidRPr="00390E20">
              <w:rPr>
                <w:rFonts w:ascii="Arial" w:hAnsi="Arial" w:cs="Arial"/>
                <w:sz w:val="16"/>
                <w:szCs w:val="16"/>
                <w:highlight w:val="yellow"/>
                <w:lang w:eastAsia="en-GB"/>
              </w:rPr>
              <w:t>#7 BS antenna configuration</w:t>
            </w:r>
          </w:p>
        </w:tc>
        <w:tc>
          <w:tcPr>
            <w:tcW w:w="0" w:type="auto"/>
            <w:vAlign w:val="center"/>
          </w:tcPr>
          <w:p w14:paraId="64C8A154" w14:textId="6E2C8B2F" w:rsidR="00BF7A54" w:rsidRPr="00BF7A54" w:rsidRDefault="00BF7A54" w:rsidP="003146D8">
            <w:pPr>
              <w:spacing w:after="0"/>
              <w:rPr>
                <w:rFonts w:ascii="Arial" w:eastAsia="等线" w:hAnsi="Arial" w:cs="Arial"/>
                <w:b/>
                <w:bCs/>
                <w:sz w:val="16"/>
                <w:szCs w:val="16"/>
              </w:rPr>
            </w:pPr>
            <w:r w:rsidRPr="00BF7A54">
              <w:rPr>
                <w:rFonts w:ascii="Arial" w:eastAsia="等线" w:hAnsi="Arial" w:cs="Arial" w:hint="eastAsia"/>
                <w:b/>
                <w:bCs/>
                <w:sz w:val="16"/>
                <w:szCs w:val="16"/>
              </w:rPr>
              <w:t>A</w:t>
            </w:r>
            <w:r w:rsidRPr="00BF7A54">
              <w:rPr>
                <w:rFonts w:ascii="Arial" w:eastAsia="等线" w:hAnsi="Arial" w:cs="Arial"/>
                <w:b/>
                <w:bCs/>
                <w:sz w:val="16"/>
                <w:szCs w:val="16"/>
              </w:rPr>
              <w:t>lign with SLS</w:t>
            </w:r>
          </w:p>
          <w:p w14:paraId="1995BA63" w14:textId="349F77ED" w:rsidR="003146D8" w:rsidRPr="00FD1C29" w:rsidRDefault="003146D8" w:rsidP="003146D8">
            <w:pPr>
              <w:spacing w:after="0"/>
              <w:rPr>
                <w:rFonts w:ascii="Arial" w:eastAsia="等线" w:hAnsi="Arial" w:cs="Arial"/>
                <w:b/>
                <w:bCs/>
                <w:sz w:val="16"/>
                <w:szCs w:val="16"/>
                <w:highlight w:val="green"/>
              </w:rPr>
            </w:pPr>
            <w:r w:rsidRPr="00FD1C29">
              <w:rPr>
                <w:rFonts w:ascii="Arial" w:eastAsia="等线" w:hAnsi="Arial" w:cs="Arial"/>
                <w:b/>
                <w:bCs/>
                <w:sz w:val="16"/>
                <w:szCs w:val="16"/>
                <w:highlight w:val="green"/>
              </w:rPr>
              <w:t>Configuration for around 700MHz:</w:t>
            </w:r>
          </w:p>
          <w:p w14:paraId="201C1FCA" w14:textId="08B33443" w:rsidR="003146D8" w:rsidRPr="00FD1C29" w:rsidRDefault="003146D8" w:rsidP="003146D8">
            <w:pPr>
              <w:spacing w:after="0"/>
              <w:rPr>
                <w:rFonts w:ascii="Arial" w:eastAsia="等线" w:hAnsi="Arial" w:cs="Arial"/>
                <w:sz w:val="16"/>
                <w:szCs w:val="16"/>
                <w:highlight w:val="green"/>
              </w:rPr>
            </w:pPr>
            <w:r w:rsidRPr="00FD1C29">
              <w:rPr>
                <w:rFonts w:ascii="Arial" w:eastAsia="等线" w:hAnsi="Arial" w:cs="Arial"/>
                <w:sz w:val="16"/>
                <w:szCs w:val="16"/>
                <w:highlight w:val="green"/>
              </w:rPr>
              <w:t>4TXRU 32</w:t>
            </w:r>
            <w:proofErr w:type="gramStart"/>
            <w:r w:rsidRPr="00FD1C29">
              <w:rPr>
                <w:rFonts w:ascii="Arial" w:eastAsia="等线" w:hAnsi="Arial" w:cs="Arial"/>
                <w:sz w:val="16"/>
                <w:szCs w:val="16"/>
                <w:highlight w:val="green"/>
              </w:rPr>
              <w:t xml:space="preserve">AEs  </w:t>
            </w:r>
            <w:r w:rsidR="004F5063">
              <w:rPr>
                <w:rFonts w:ascii="Arial" w:eastAsia="等线" w:hAnsi="Arial" w:cs="Arial"/>
                <w:sz w:val="16"/>
                <w:szCs w:val="16"/>
                <w:highlight w:val="green"/>
              </w:rPr>
              <w:t>(</w:t>
            </w:r>
            <w:proofErr w:type="gramEnd"/>
            <w:r w:rsidR="004F5063">
              <w:rPr>
                <w:rFonts w:ascii="Arial" w:eastAsia="等线" w:hAnsi="Arial" w:cs="Arial"/>
                <w:sz w:val="16"/>
                <w:szCs w:val="16"/>
                <w:highlight w:val="green"/>
              </w:rPr>
              <w:t>Combination 1)</w:t>
            </w:r>
          </w:p>
          <w:p w14:paraId="71FC4838" w14:textId="77777777" w:rsidR="003146D8" w:rsidRPr="00FD1C29" w:rsidRDefault="003146D8" w:rsidP="003146D8">
            <w:pPr>
              <w:spacing w:after="0"/>
              <w:rPr>
                <w:ins w:id="207" w:author="Feifei Sun/PHY Research &amp; Standard Lab /SRC-Beijing/Principal Engineer/Samsung Electronics" w:date="2026-02-10T16:12:00Z"/>
                <w:rFonts w:ascii="Arial" w:eastAsia="等线" w:hAnsi="Arial" w:cs="Arial"/>
                <w:sz w:val="16"/>
                <w:szCs w:val="16"/>
                <w:highlight w:val="green"/>
                <w:lang w:val="sv-SE"/>
              </w:rPr>
            </w:pPr>
            <w:r w:rsidRPr="00507AAF">
              <w:rPr>
                <w:rFonts w:ascii="Arial" w:eastAsia="等线" w:hAnsi="Arial" w:cs="Arial"/>
                <w:sz w:val="16"/>
                <w:szCs w:val="16"/>
                <w:highlight w:val="green"/>
                <w:lang w:val="en-US"/>
              </w:rPr>
              <w:t xml:space="preserve">(M, N, P, Mg, Ng; Mp, Np) = (8, 2, 2, 1, 1, 1, 2). </w:t>
            </w:r>
            <w:r w:rsidRPr="00FD1C29">
              <w:rPr>
                <w:rFonts w:ascii="Arial" w:eastAsia="等线" w:hAnsi="Arial" w:cs="Arial"/>
                <w:sz w:val="16"/>
                <w:szCs w:val="16"/>
                <w:highlight w:val="green"/>
                <w:lang w:val="sv-SE"/>
              </w:rPr>
              <w:t>(dH, dV) = (0.5, 0.5)</w:t>
            </w:r>
            <w:r w:rsidRPr="00FD1C29">
              <w:rPr>
                <w:rFonts w:ascii="Arial" w:eastAsia="等线" w:hAnsi="Arial" w:cs="Arial"/>
                <w:sz w:val="16"/>
                <w:szCs w:val="16"/>
                <w:highlight w:val="green"/>
              </w:rPr>
              <w:t>λ</w:t>
            </w:r>
          </w:p>
          <w:p w14:paraId="766B8341" w14:textId="77777777" w:rsidR="003146D8" w:rsidRPr="00FD1C29" w:rsidRDefault="003146D8" w:rsidP="003146D8">
            <w:pPr>
              <w:spacing w:after="0"/>
              <w:rPr>
                <w:rFonts w:ascii="Arial" w:eastAsia="等线" w:hAnsi="Arial" w:cs="Arial"/>
                <w:sz w:val="16"/>
                <w:szCs w:val="16"/>
                <w:highlight w:val="green"/>
                <w:lang w:val="sv-SE"/>
              </w:rPr>
            </w:pPr>
          </w:p>
          <w:p w14:paraId="159738A5" w14:textId="77777777" w:rsidR="003146D8" w:rsidRPr="00FD1C29" w:rsidRDefault="003146D8" w:rsidP="003146D8">
            <w:pPr>
              <w:spacing w:after="0"/>
              <w:rPr>
                <w:rFonts w:ascii="Arial" w:eastAsia="等线" w:hAnsi="Arial" w:cs="Arial"/>
                <w:sz w:val="16"/>
                <w:szCs w:val="16"/>
                <w:highlight w:val="green"/>
                <w:lang w:val="sv-SE"/>
              </w:rPr>
            </w:pPr>
            <w:r w:rsidRPr="00FD1C29">
              <w:rPr>
                <w:rFonts w:ascii="Arial" w:eastAsia="Malgun Gothic" w:hAnsi="Arial" w:cs="Arial"/>
                <w:sz w:val="16"/>
                <w:szCs w:val="16"/>
                <w:highlight w:val="green"/>
                <w:lang w:val="sv-SE" w:eastAsia="ko-KR"/>
              </w:rPr>
              <w:t>8</w:t>
            </w:r>
            <w:r w:rsidRPr="00FD1C29">
              <w:rPr>
                <w:rFonts w:ascii="Arial" w:eastAsia="等线" w:hAnsi="Arial" w:cs="Arial"/>
                <w:sz w:val="16"/>
                <w:szCs w:val="16"/>
                <w:highlight w:val="green"/>
                <w:lang w:val="sv-SE"/>
              </w:rPr>
              <w:t xml:space="preserve">TXRU 8AEs  </w:t>
            </w:r>
          </w:p>
          <w:p w14:paraId="6564D84C" w14:textId="77777777" w:rsidR="003146D8" w:rsidRDefault="003146D8" w:rsidP="003146D8">
            <w:pPr>
              <w:spacing w:after="0"/>
              <w:rPr>
                <w:rFonts w:ascii="Arial" w:eastAsia="等线" w:hAnsi="Arial" w:cs="Arial"/>
                <w:sz w:val="16"/>
                <w:szCs w:val="16"/>
                <w:highlight w:val="green"/>
              </w:rPr>
            </w:pPr>
            <w:r w:rsidRPr="00FD1C29">
              <w:rPr>
                <w:rFonts w:ascii="Arial" w:eastAsia="等线" w:hAnsi="Arial" w:cs="Arial"/>
                <w:sz w:val="16"/>
                <w:szCs w:val="16"/>
                <w:highlight w:val="green"/>
                <w:lang w:val="sv-SE"/>
              </w:rPr>
              <w:t xml:space="preserve">(M, N, P, Mg, Ng; Mp, Np) = (2, 2,2,1,1,2,2). </w:t>
            </w:r>
            <w:r w:rsidRPr="00FD1C29">
              <w:rPr>
                <w:rFonts w:ascii="Arial" w:eastAsia="等线" w:hAnsi="Arial" w:cs="Arial"/>
                <w:sz w:val="16"/>
                <w:szCs w:val="16"/>
                <w:highlight w:val="green"/>
              </w:rPr>
              <w:t xml:space="preserve">(dH, dV) = (0.5, </w:t>
            </w:r>
            <w:proofErr w:type="gramStart"/>
            <w:r w:rsidRPr="00FD1C29">
              <w:rPr>
                <w:rFonts w:ascii="Arial" w:eastAsia="等线" w:hAnsi="Arial" w:cs="Arial"/>
                <w:sz w:val="16"/>
                <w:szCs w:val="16"/>
                <w:highlight w:val="green"/>
              </w:rPr>
              <w:t>0.5)λ</w:t>
            </w:r>
            <w:proofErr w:type="gramEnd"/>
          </w:p>
          <w:p w14:paraId="68CACAF3" w14:textId="77777777" w:rsidR="003146D8" w:rsidRDefault="003146D8" w:rsidP="003146D8">
            <w:pPr>
              <w:spacing w:after="0"/>
              <w:rPr>
                <w:rFonts w:ascii="Arial" w:eastAsia="等线" w:hAnsi="Arial" w:cs="Arial"/>
                <w:sz w:val="16"/>
                <w:szCs w:val="16"/>
              </w:rPr>
            </w:pPr>
          </w:p>
          <w:p w14:paraId="46D8C955" w14:textId="1F710650" w:rsidR="003146D8" w:rsidRPr="004338B1" w:rsidRDefault="003146D8" w:rsidP="003146D8">
            <w:pPr>
              <w:spacing w:after="0"/>
              <w:rPr>
                <w:rFonts w:ascii="Arial" w:eastAsia="等线" w:hAnsi="Arial" w:cs="Arial"/>
                <w:sz w:val="16"/>
                <w:szCs w:val="16"/>
                <w:highlight w:val="yellow"/>
              </w:rPr>
            </w:pPr>
            <w:r w:rsidRPr="006765E0">
              <w:rPr>
                <w:rFonts w:ascii="Arial" w:eastAsia="等线" w:hAnsi="Arial" w:cs="Arial" w:hint="eastAsia"/>
                <w:sz w:val="16"/>
                <w:szCs w:val="16"/>
                <w:highlight w:val="yellow"/>
              </w:rPr>
              <w:t>8</w:t>
            </w:r>
            <w:r w:rsidRPr="006765E0">
              <w:rPr>
                <w:rFonts w:ascii="Arial" w:eastAsia="等线" w:hAnsi="Arial" w:cs="Arial"/>
                <w:sz w:val="16"/>
                <w:szCs w:val="16"/>
                <w:highlight w:val="yellow"/>
              </w:rPr>
              <w:t>TXR</w:t>
            </w:r>
            <w:r w:rsidRPr="004338B1">
              <w:rPr>
                <w:rFonts w:ascii="Arial" w:eastAsia="等线" w:hAnsi="Arial" w:cs="Arial"/>
                <w:sz w:val="16"/>
                <w:szCs w:val="16"/>
                <w:highlight w:val="yellow"/>
              </w:rPr>
              <w:t>U 64AEs (</w:t>
            </w:r>
            <w:r w:rsidR="004F5063">
              <w:rPr>
                <w:rFonts w:ascii="Arial" w:eastAsia="等线" w:hAnsi="Arial" w:cs="Arial"/>
                <w:sz w:val="16"/>
                <w:szCs w:val="16"/>
                <w:highlight w:val="yellow"/>
              </w:rPr>
              <w:t xml:space="preserve">Combination 2, </w:t>
            </w:r>
            <w:r w:rsidRPr="004338B1">
              <w:rPr>
                <w:rFonts w:ascii="Arial" w:eastAsia="等线" w:hAnsi="Arial" w:cs="Arial"/>
                <w:sz w:val="16"/>
                <w:szCs w:val="16"/>
                <w:highlight w:val="yellow"/>
              </w:rPr>
              <w:t>Optional as in Agenda 10.1)</w:t>
            </w:r>
          </w:p>
          <w:p w14:paraId="05B0A1CA" w14:textId="77777777" w:rsidR="003146D8" w:rsidRPr="0051719D" w:rsidRDefault="003146D8" w:rsidP="003146D8">
            <w:pPr>
              <w:spacing w:after="0"/>
              <w:rPr>
                <w:rFonts w:ascii="Arial" w:eastAsia="等线" w:hAnsi="Arial" w:cs="Arial"/>
                <w:sz w:val="16"/>
                <w:szCs w:val="16"/>
                <w:lang w:val="en-US"/>
              </w:rPr>
            </w:pPr>
            <w:r w:rsidRPr="00507AAF">
              <w:rPr>
                <w:rFonts w:ascii="Arial" w:eastAsia="等线" w:hAnsi="Arial" w:cs="Arial"/>
                <w:sz w:val="16"/>
                <w:szCs w:val="16"/>
                <w:highlight w:val="yellow"/>
              </w:rPr>
              <w:t>(M, N, P, Mg, Ng; Mp, Np) =</w:t>
            </w:r>
            <w:r w:rsidRPr="004338B1">
              <w:rPr>
                <w:rFonts w:ascii="Arial" w:eastAsia="等线" w:hAnsi="Arial" w:cs="Arial"/>
                <w:sz w:val="16"/>
                <w:szCs w:val="16"/>
                <w:highlight w:val="yellow"/>
              </w:rPr>
              <w:t xml:space="preserve"> (8, 4, 2, 1, 1; 1, 4), (dH, dV) = </w:t>
            </w:r>
            <w:r w:rsidRPr="00673237">
              <w:rPr>
                <w:rFonts w:ascii="Arial" w:eastAsia="等线" w:hAnsi="Arial" w:cs="Arial"/>
                <w:sz w:val="16"/>
                <w:szCs w:val="16"/>
                <w:highlight w:val="yellow"/>
                <w:lang w:val="en-US"/>
              </w:rPr>
              <w:t xml:space="preserve">(0.5, </w:t>
            </w:r>
            <w:proofErr w:type="gramStart"/>
            <w:r w:rsidRPr="00673237">
              <w:rPr>
                <w:rFonts w:ascii="Arial" w:eastAsia="等线" w:hAnsi="Arial" w:cs="Arial"/>
                <w:sz w:val="16"/>
                <w:szCs w:val="16"/>
                <w:highlight w:val="yellow"/>
                <w:lang w:val="en-US"/>
              </w:rPr>
              <w:t>0.</w:t>
            </w:r>
            <w:r w:rsidRPr="00673237">
              <w:rPr>
                <w:rFonts w:ascii="Arial" w:eastAsia="等线" w:hAnsi="Arial" w:cs="Arial" w:hint="eastAsia"/>
                <w:sz w:val="16"/>
                <w:szCs w:val="16"/>
                <w:highlight w:val="yellow"/>
                <w:lang w:val="en-US"/>
              </w:rPr>
              <w:t>5</w:t>
            </w:r>
            <w:r w:rsidRPr="00673237">
              <w:rPr>
                <w:rFonts w:ascii="Arial" w:eastAsia="等线" w:hAnsi="Arial" w:cs="Arial"/>
                <w:sz w:val="16"/>
                <w:szCs w:val="16"/>
                <w:highlight w:val="yellow"/>
                <w:lang w:val="en-US"/>
              </w:rPr>
              <w:t>)λ</w:t>
            </w:r>
            <w:proofErr w:type="gramEnd"/>
          </w:p>
          <w:p w14:paraId="643B890A" w14:textId="77777777" w:rsidR="003146D8" w:rsidRDefault="003146D8" w:rsidP="003146D8">
            <w:pPr>
              <w:spacing w:after="0"/>
              <w:rPr>
                <w:rFonts w:ascii="Arial" w:eastAsia="等线" w:hAnsi="Arial" w:cs="Arial"/>
                <w:sz w:val="16"/>
                <w:szCs w:val="16"/>
              </w:rPr>
            </w:pPr>
          </w:p>
          <w:p w14:paraId="5B05297C" w14:textId="77777777" w:rsidR="003146D8" w:rsidRDefault="003146D8" w:rsidP="003146D8">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7015669E" w14:textId="15A90690" w:rsidR="003146D8" w:rsidRPr="00507AAF" w:rsidRDefault="003146D8" w:rsidP="003146D8">
            <w:pPr>
              <w:spacing w:after="0"/>
              <w:rPr>
                <w:rFonts w:ascii="Arial" w:eastAsia="等线" w:hAnsi="Arial" w:cs="Arial"/>
                <w:sz w:val="16"/>
                <w:szCs w:val="16"/>
                <w:highlight w:val="yellow"/>
                <w:lang w:val="en-US"/>
              </w:rPr>
            </w:pPr>
            <w:r w:rsidRPr="00507AAF">
              <w:rPr>
                <w:rFonts w:ascii="Arial" w:eastAsia="等线" w:hAnsi="Arial" w:cs="Arial"/>
                <w:sz w:val="16"/>
                <w:szCs w:val="16"/>
                <w:highlight w:val="yellow"/>
                <w:lang w:val="en-US"/>
              </w:rPr>
              <w:t>64TXRU 192</w:t>
            </w:r>
            <w:proofErr w:type="gramStart"/>
            <w:r w:rsidRPr="00507AAF">
              <w:rPr>
                <w:rFonts w:ascii="Arial" w:eastAsia="等线" w:hAnsi="Arial" w:cs="Arial"/>
                <w:sz w:val="16"/>
                <w:szCs w:val="16"/>
                <w:highlight w:val="yellow"/>
                <w:lang w:val="en-US"/>
              </w:rPr>
              <w:t xml:space="preserve">AEs  </w:t>
            </w:r>
            <w:r w:rsidR="000B084E" w:rsidRPr="00507AAF">
              <w:rPr>
                <w:rFonts w:ascii="Arial" w:eastAsia="等线" w:hAnsi="Arial" w:cs="Arial"/>
                <w:sz w:val="16"/>
                <w:szCs w:val="16"/>
                <w:highlight w:val="yellow"/>
                <w:lang w:val="en-US"/>
              </w:rPr>
              <w:t>(</w:t>
            </w:r>
            <w:proofErr w:type="gramEnd"/>
            <w:r w:rsidR="000B084E" w:rsidRPr="00507AAF">
              <w:rPr>
                <w:rFonts w:ascii="Arial" w:eastAsia="等线" w:hAnsi="Arial" w:cs="Arial"/>
                <w:sz w:val="16"/>
                <w:szCs w:val="16"/>
                <w:highlight w:val="yellow"/>
                <w:lang w:val="en-US"/>
              </w:rPr>
              <w:t>Combination 2)</w:t>
            </w:r>
          </w:p>
          <w:p w14:paraId="000E9CCF" w14:textId="77777777" w:rsidR="003146D8" w:rsidRDefault="003146D8" w:rsidP="003146D8">
            <w:pPr>
              <w:spacing w:after="0"/>
              <w:rPr>
                <w:ins w:id="208" w:author="Feifei Sun/PHY Research &amp; Standard Lab /SRC-Beijing/Principal Engineer/Samsung Electronics" w:date="2026-02-10T16:15:00Z"/>
                <w:rFonts w:ascii="Arial" w:eastAsia="等线" w:hAnsi="Arial" w:cs="Arial"/>
                <w:sz w:val="16"/>
                <w:szCs w:val="16"/>
                <w:lang w:val="sv-SE"/>
              </w:rPr>
            </w:pPr>
            <w:r w:rsidRPr="0085349F">
              <w:rPr>
                <w:rFonts w:ascii="Arial" w:eastAsia="等线" w:hAnsi="Arial" w:cs="Arial"/>
                <w:sz w:val="16"/>
                <w:szCs w:val="16"/>
                <w:highlight w:val="yellow"/>
                <w:lang w:val="en-CA"/>
              </w:rPr>
              <w:t xml:space="preserve">(M, N, P, Mg, Ng; Mp, Np) = (12, 8, 2, 1, 1, 4, 8). </w:t>
            </w:r>
            <w:r w:rsidRPr="00BF183E">
              <w:rPr>
                <w:rFonts w:ascii="Arial" w:eastAsia="等线" w:hAnsi="Arial" w:cs="Arial"/>
                <w:sz w:val="16"/>
                <w:szCs w:val="16"/>
                <w:highlight w:val="yellow"/>
                <w:lang w:val="sv-SE"/>
              </w:rPr>
              <w:t>(dH, dV) = (0.5, 0.5)</w:t>
            </w:r>
            <w:r w:rsidRPr="00BF183E">
              <w:rPr>
                <w:rFonts w:ascii="Arial" w:eastAsia="等线" w:hAnsi="Arial" w:cs="Arial"/>
                <w:sz w:val="16"/>
                <w:szCs w:val="16"/>
                <w:highlight w:val="yellow"/>
              </w:rPr>
              <w:t>λ</w:t>
            </w:r>
          </w:p>
          <w:p w14:paraId="4BA269C5" w14:textId="77777777" w:rsidR="003146D8" w:rsidRPr="007F65AC" w:rsidRDefault="003146D8" w:rsidP="003146D8">
            <w:pPr>
              <w:spacing w:after="0"/>
              <w:rPr>
                <w:ins w:id="209" w:author="Feifei Sun/PHY Research &amp; Standard Lab /SRC-Beijing/Principal Engineer/Samsung Electronics" w:date="2026-02-10T00:12:00Z"/>
                <w:rFonts w:ascii="Arial" w:hAnsi="Arial" w:cs="Arial"/>
                <w:sz w:val="16"/>
                <w:szCs w:val="16"/>
                <w:lang w:val="sv-SE"/>
              </w:rPr>
            </w:pPr>
          </w:p>
          <w:p w14:paraId="30C089BA" w14:textId="77777777" w:rsidR="003146D8" w:rsidRPr="00B775A2" w:rsidRDefault="003146D8" w:rsidP="003146D8">
            <w:pPr>
              <w:spacing w:after="0"/>
              <w:rPr>
                <w:ins w:id="210" w:author="Feifei Sun/PHY Research &amp; Standard Lab /SRC-Beijing/Principal Engineer/Samsung Electronics" w:date="2026-02-10T00:12:00Z"/>
                <w:rFonts w:ascii="Arial" w:eastAsia="等线" w:hAnsi="Arial" w:cs="Arial"/>
                <w:sz w:val="16"/>
                <w:szCs w:val="16"/>
                <w:highlight w:val="green"/>
                <w:lang w:val="sv-SE"/>
              </w:rPr>
            </w:pPr>
            <w:ins w:id="211" w:author="Feifei Sun/PHY Research &amp; Standard Lab /SRC-Beijing/Principal Engineer/Samsung Electronics" w:date="2026-02-10T00:12:00Z">
              <w:r w:rsidRPr="00B775A2">
                <w:rPr>
                  <w:rFonts w:ascii="Arial" w:eastAsia="等线" w:hAnsi="Arial" w:cs="Arial"/>
                  <w:sz w:val="16"/>
                  <w:szCs w:val="16"/>
                  <w:highlight w:val="green"/>
                  <w:lang w:val="sv-SE"/>
                </w:rPr>
                <w:t xml:space="preserve">16TXRU 32AEs  </w:t>
              </w:r>
            </w:ins>
          </w:p>
          <w:p w14:paraId="65707FE8" w14:textId="77777777" w:rsidR="003146D8" w:rsidRPr="00507AAF" w:rsidRDefault="003146D8" w:rsidP="003146D8">
            <w:pPr>
              <w:spacing w:after="0"/>
              <w:rPr>
                <w:rFonts w:ascii="Arial" w:eastAsia="等线" w:hAnsi="Arial" w:cs="Arial"/>
                <w:sz w:val="16"/>
                <w:szCs w:val="16"/>
                <w:lang w:val="en-US"/>
              </w:rPr>
            </w:pPr>
            <w:ins w:id="212" w:author="Feifei Sun/PHY Research &amp; Standard Lab /SRC-Beijing/Principal Engineer/Samsung Electronics" w:date="2026-02-10T00:12:00Z">
              <w:r w:rsidRPr="00B775A2">
                <w:rPr>
                  <w:rFonts w:ascii="Arial" w:eastAsia="等线"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等线" w:hAnsi="Arial" w:cs="Arial"/>
                  <w:sz w:val="16"/>
                  <w:szCs w:val="16"/>
                  <w:highlight w:val="green"/>
                  <w:lang w:val="sv-SE"/>
                </w:rPr>
                <w:t xml:space="preserve">). </w:t>
              </w:r>
              <w:r w:rsidRPr="00507AAF">
                <w:rPr>
                  <w:rFonts w:ascii="Arial" w:eastAsia="等线" w:hAnsi="Arial" w:cs="Arial"/>
                  <w:sz w:val="16"/>
                  <w:szCs w:val="16"/>
                  <w:highlight w:val="green"/>
                  <w:lang w:val="en-US"/>
                </w:rPr>
                <w:t xml:space="preserve">(dH, dV) = (0.5, </w:t>
              </w:r>
              <w:proofErr w:type="gramStart"/>
              <w:r w:rsidRPr="00507AAF">
                <w:rPr>
                  <w:rFonts w:ascii="Arial" w:eastAsia="等线" w:hAnsi="Arial" w:cs="Arial"/>
                  <w:sz w:val="16"/>
                  <w:szCs w:val="16"/>
                  <w:highlight w:val="green"/>
                  <w:lang w:val="en-US"/>
                </w:rPr>
                <w:t>0.8)</w:t>
              </w:r>
              <w:r w:rsidRPr="00B775A2">
                <w:rPr>
                  <w:rFonts w:ascii="Arial" w:eastAsia="等线" w:hAnsi="Arial" w:cs="Arial"/>
                  <w:sz w:val="16"/>
                  <w:szCs w:val="16"/>
                  <w:highlight w:val="green"/>
                </w:rPr>
                <w:t>λ</w:t>
              </w:r>
            </w:ins>
            <w:proofErr w:type="gramEnd"/>
          </w:p>
          <w:p w14:paraId="27E7D13B" w14:textId="77777777" w:rsidR="003146D8" w:rsidRPr="00507AAF" w:rsidRDefault="003146D8" w:rsidP="003146D8">
            <w:pPr>
              <w:spacing w:after="0"/>
              <w:rPr>
                <w:rFonts w:ascii="Arial" w:eastAsia="Malgun Gothic" w:hAnsi="Arial" w:cs="Arial"/>
                <w:sz w:val="16"/>
                <w:szCs w:val="16"/>
                <w:lang w:val="en-US" w:eastAsia="ko-KR"/>
              </w:rPr>
            </w:pPr>
          </w:p>
          <w:p w14:paraId="03529822" w14:textId="17FF2657" w:rsidR="003146D8" w:rsidRPr="00507AAF" w:rsidRDefault="003146D8" w:rsidP="003146D8">
            <w:pPr>
              <w:spacing w:after="0"/>
              <w:rPr>
                <w:rFonts w:ascii="Arial" w:hAnsi="Arial" w:cs="Arial"/>
                <w:sz w:val="16"/>
                <w:szCs w:val="16"/>
                <w:highlight w:val="green"/>
                <w:lang w:val="en-US"/>
              </w:rPr>
            </w:pPr>
            <w:r w:rsidRPr="00507AAF">
              <w:rPr>
                <w:rFonts w:ascii="Arial" w:hAnsi="Arial" w:cs="Arial"/>
                <w:sz w:val="16"/>
                <w:szCs w:val="16"/>
                <w:highlight w:val="green"/>
                <w:lang w:val="en-US"/>
              </w:rPr>
              <w:t>4TXRU 32</w:t>
            </w:r>
            <w:proofErr w:type="gramStart"/>
            <w:r w:rsidRPr="00507AAF">
              <w:rPr>
                <w:rFonts w:ascii="Arial" w:hAnsi="Arial" w:cs="Arial"/>
                <w:sz w:val="16"/>
                <w:szCs w:val="16"/>
                <w:highlight w:val="green"/>
                <w:lang w:val="en-US"/>
              </w:rPr>
              <w:t xml:space="preserve">AEs  </w:t>
            </w:r>
            <w:r w:rsidR="003A2E6C" w:rsidRPr="00507AAF">
              <w:rPr>
                <w:rFonts w:ascii="Arial" w:hAnsi="Arial" w:cs="Arial"/>
                <w:sz w:val="16"/>
                <w:szCs w:val="16"/>
                <w:highlight w:val="green"/>
                <w:lang w:val="en-US"/>
              </w:rPr>
              <w:t>(</w:t>
            </w:r>
            <w:proofErr w:type="gramEnd"/>
            <w:r w:rsidR="003A2E6C" w:rsidRPr="00507AAF">
              <w:rPr>
                <w:rFonts w:ascii="Arial" w:hAnsi="Arial" w:cs="Arial"/>
                <w:sz w:val="16"/>
                <w:szCs w:val="16"/>
                <w:highlight w:val="green"/>
                <w:lang w:val="en-US"/>
              </w:rPr>
              <w:t>Combination 1)</w:t>
            </w:r>
          </w:p>
          <w:p w14:paraId="12A2FFB6" w14:textId="77777777" w:rsidR="003146D8" w:rsidRDefault="003146D8" w:rsidP="003146D8">
            <w:pPr>
              <w:spacing w:after="0"/>
              <w:rPr>
                <w:rFonts w:ascii="Arial" w:eastAsia="Malgun Gothic"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 xml:space="preserve">(dH, dV) = (0.5, </w:t>
            </w:r>
            <w:proofErr w:type="gramStart"/>
            <w:r w:rsidRPr="00BF183E">
              <w:rPr>
                <w:rFonts w:ascii="Arial" w:hAnsi="Arial" w:cs="Arial"/>
                <w:sz w:val="16"/>
                <w:szCs w:val="16"/>
                <w:highlight w:val="green"/>
              </w:rPr>
              <w:t>0.5)λ</w:t>
            </w:r>
            <w:proofErr w:type="gramEnd"/>
          </w:p>
          <w:p w14:paraId="123894CE" w14:textId="77777777" w:rsidR="003146D8" w:rsidRDefault="003146D8" w:rsidP="003146D8">
            <w:pPr>
              <w:spacing w:after="0"/>
              <w:rPr>
                <w:rFonts w:ascii="Arial" w:eastAsia="等线" w:hAnsi="Arial" w:cs="Arial"/>
                <w:b/>
                <w:bCs/>
                <w:sz w:val="16"/>
                <w:szCs w:val="16"/>
              </w:rPr>
            </w:pPr>
          </w:p>
          <w:p w14:paraId="1FB16959" w14:textId="77777777" w:rsidR="003146D8" w:rsidRDefault="003146D8" w:rsidP="003146D8">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74232BE2" w14:textId="77777777" w:rsidR="003146D8" w:rsidRPr="00E65845" w:rsidRDefault="003146D8" w:rsidP="003146D8">
            <w:pPr>
              <w:spacing w:after="0"/>
              <w:rPr>
                <w:rFonts w:ascii="Arial" w:eastAsia="等线" w:hAnsi="Arial" w:cs="Arial"/>
                <w:sz w:val="16"/>
                <w:szCs w:val="16"/>
                <w:highlight w:val="green"/>
              </w:rPr>
            </w:pPr>
            <w:r w:rsidRPr="00E65845">
              <w:rPr>
                <w:rFonts w:ascii="Arial" w:eastAsia="等线" w:hAnsi="Arial" w:cs="Arial"/>
                <w:sz w:val="16"/>
                <w:szCs w:val="16"/>
                <w:highlight w:val="green"/>
              </w:rPr>
              <w:t>64TXRU 192AEs (outdoor combination 1)</w:t>
            </w:r>
          </w:p>
          <w:p w14:paraId="045771EB" w14:textId="77777777" w:rsidR="003146D8" w:rsidRPr="002D2BE6" w:rsidRDefault="003146D8" w:rsidP="003146D8">
            <w:pPr>
              <w:spacing w:after="0"/>
              <w:rPr>
                <w:ins w:id="213" w:author="Feifei Sun/PHY Research &amp; Standard Lab /SRC-Beijing/Principal Engineer/Samsung Electronics" w:date="2026-02-10T00:35:00Z"/>
                <w:rFonts w:ascii="Arial" w:eastAsia="等线" w:hAnsi="Arial" w:cs="Arial"/>
                <w:sz w:val="16"/>
                <w:szCs w:val="16"/>
                <w:highlight w:val="green"/>
                <w:lang w:val="sv-SE"/>
              </w:rPr>
            </w:pPr>
            <w:r w:rsidRPr="00507AAF">
              <w:rPr>
                <w:rFonts w:ascii="Arial" w:eastAsia="等线" w:hAnsi="Arial" w:cs="Arial"/>
                <w:sz w:val="16"/>
                <w:szCs w:val="16"/>
                <w:highlight w:val="green"/>
                <w:lang w:val="sv-SE"/>
              </w:rPr>
              <w:t xml:space="preserve">(M, N, P, Mg, Ng; Mp, Np) = (12, 8, 2, 1, 1, 4, 8). </w:t>
            </w:r>
            <w:r w:rsidRPr="002D2BE6">
              <w:rPr>
                <w:rFonts w:ascii="Arial" w:eastAsia="等线" w:hAnsi="Arial" w:cs="Arial"/>
                <w:sz w:val="16"/>
                <w:szCs w:val="16"/>
                <w:highlight w:val="green"/>
                <w:lang w:val="sv-SE"/>
              </w:rPr>
              <w:t>(dH, dV) = (0.5, 0.8)</w:t>
            </w:r>
            <w:r w:rsidRPr="00E65845">
              <w:rPr>
                <w:rFonts w:ascii="Arial" w:eastAsia="等线" w:hAnsi="Arial" w:cs="Arial"/>
                <w:sz w:val="16"/>
                <w:szCs w:val="16"/>
                <w:highlight w:val="green"/>
              </w:rPr>
              <w:t>λ</w:t>
            </w:r>
          </w:p>
          <w:p w14:paraId="29B9FEBE" w14:textId="77777777" w:rsidR="003146D8" w:rsidRPr="002D2BE6" w:rsidRDefault="003146D8" w:rsidP="003146D8">
            <w:pPr>
              <w:spacing w:after="0"/>
              <w:rPr>
                <w:ins w:id="214" w:author="Feifei Sun/PHY Research &amp; Standard Lab /SRC-Beijing/Principal Engineer/Samsung Electronics" w:date="2026-02-10T00:34:00Z"/>
                <w:rFonts w:ascii="Arial" w:eastAsia="等线" w:hAnsi="Arial" w:cs="Arial"/>
                <w:sz w:val="16"/>
                <w:szCs w:val="16"/>
                <w:highlight w:val="green"/>
                <w:lang w:val="sv-SE"/>
              </w:rPr>
            </w:pPr>
          </w:p>
          <w:p w14:paraId="5F6E859B" w14:textId="77777777" w:rsidR="003146D8" w:rsidRPr="002D2BE6" w:rsidRDefault="003146D8" w:rsidP="003146D8">
            <w:pPr>
              <w:spacing w:after="0"/>
              <w:rPr>
                <w:ins w:id="215" w:author="Feifei Sun/PHY Research &amp; Standard Lab /SRC-Beijing/Principal Engineer/Samsung Electronics" w:date="2026-02-10T00:35:00Z"/>
                <w:rFonts w:ascii="Arial" w:eastAsia="等线" w:hAnsi="Arial" w:cs="Arial"/>
                <w:sz w:val="16"/>
                <w:szCs w:val="16"/>
                <w:highlight w:val="green"/>
                <w:lang w:val="sv-SE"/>
              </w:rPr>
            </w:pPr>
            <w:ins w:id="216" w:author="Feifei Sun/PHY Research &amp; Standard Lab /SRC-Beijing/Principal Engineer/Samsung Electronics" w:date="2026-02-10T00:35:00Z">
              <w:r w:rsidRPr="002D2BE6">
                <w:rPr>
                  <w:rFonts w:ascii="Arial" w:eastAsia="等线" w:hAnsi="Arial" w:cs="Arial"/>
                  <w:sz w:val="16"/>
                  <w:szCs w:val="16"/>
                  <w:highlight w:val="green"/>
                  <w:lang w:val="sv-SE"/>
                </w:rPr>
                <w:t xml:space="preserve">32TXRU </w:t>
              </w:r>
            </w:ins>
            <w:ins w:id="217" w:author="Feifei Sun/PHY Research &amp; Standard Lab /SRC-Beijing/Principal Engineer/Samsung Electronics" w:date="2026-02-10T00:36:00Z">
              <w:r w:rsidRPr="002D2BE6">
                <w:rPr>
                  <w:rFonts w:ascii="Arial" w:eastAsia="等线" w:hAnsi="Arial" w:cs="Arial"/>
                  <w:sz w:val="16"/>
                  <w:szCs w:val="16"/>
                  <w:highlight w:val="green"/>
                  <w:lang w:val="sv-SE"/>
                </w:rPr>
                <w:t>128</w:t>
              </w:r>
            </w:ins>
            <w:ins w:id="218" w:author="Feifei Sun/PHY Research &amp; Standard Lab /SRC-Beijing/Principal Engineer/Samsung Electronics" w:date="2026-02-10T00:35:00Z">
              <w:r w:rsidRPr="002D2BE6">
                <w:rPr>
                  <w:rFonts w:ascii="Arial" w:eastAsia="等线" w:hAnsi="Arial" w:cs="Arial"/>
                  <w:sz w:val="16"/>
                  <w:szCs w:val="16"/>
                  <w:highlight w:val="green"/>
                  <w:lang w:val="sv-SE"/>
                </w:rPr>
                <w:t xml:space="preserve"> </w:t>
              </w:r>
            </w:ins>
            <w:ins w:id="219" w:author="Feifei Sun/PHY Research &amp; Standard Lab /SRC-Beijing/Principal Engineer/Samsung Electronics" w:date="2026-02-10T00:36:00Z">
              <w:r w:rsidRPr="002D2BE6">
                <w:rPr>
                  <w:rFonts w:ascii="Arial" w:eastAsia="等线" w:hAnsi="Arial" w:cs="Arial"/>
                  <w:sz w:val="16"/>
                  <w:szCs w:val="16"/>
                  <w:highlight w:val="green"/>
                  <w:lang w:val="sv-SE"/>
                </w:rPr>
                <w:t>AEs</w:t>
              </w:r>
            </w:ins>
          </w:p>
          <w:p w14:paraId="2E086932" w14:textId="77777777" w:rsidR="003146D8" w:rsidRDefault="003146D8" w:rsidP="003146D8">
            <w:pPr>
              <w:spacing w:after="0"/>
              <w:rPr>
                <w:ins w:id="220" w:author="Feifei Sun/PHY Research &amp; Standard Lab /SRC-Beijing/Principal Engineer/Samsung Electronics" w:date="2026-02-10T00:35:00Z"/>
                <w:rFonts w:ascii="Arial" w:eastAsia="等线" w:hAnsi="Arial" w:cs="Arial"/>
                <w:sz w:val="16"/>
                <w:szCs w:val="16"/>
              </w:rPr>
            </w:pPr>
            <w:ins w:id="221" w:author="Feifei Sun/PHY Research &amp; Standard Lab /SRC-Beijing/Principal Engineer/Samsung Electronics" w:date="2026-02-10T00:35:00Z">
              <w:r w:rsidRPr="00507AAF">
                <w:rPr>
                  <w:rFonts w:ascii="Arial" w:eastAsia="等线" w:hAnsi="Arial" w:cs="Arial"/>
                  <w:sz w:val="16"/>
                  <w:szCs w:val="16"/>
                  <w:highlight w:val="green"/>
                  <w:lang w:val="sv-SE"/>
                </w:rPr>
                <w:t>(M, N, P, Mg, Ng; Mp, Np) = (</w:t>
              </w:r>
            </w:ins>
            <w:ins w:id="222" w:author="Feifei Sun/PHY Research &amp; Standard Lab /SRC-Beijing/Principal Engineer/Samsung Electronics" w:date="2026-02-10T00:36:00Z">
              <w:r w:rsidRPr="00507AAF">
                <w:rPr>
                  <w:rFonts w:ascii="Arial" w:hAnsi="Arial" w:cs="Arial"/>
                  <w:sz w:val="18"/>
                  <w:szCs w:val="18"/>
                  <w:highlight w:val="green"/>
                  <w:lang w:val="sv-SE"/>
                </w:rPr>
                <w:t>8,8,2,1,1,2,8)</w:t>
              </w:r>
            </w:ins>
            <w:ins w:id="223" w:author="Feifei Sun/PHY Research &amp; Standard Lab /SRC-Beijing/Principal Engineer/Samsung Electronics" w:date="2026-02-10T00:35:00Z">
              <w:r w:rsidRPr="00507AAF">
                <w:rPr>
                  <w:rFonts w:ascii="Arial" w:eastAsia="等线" w:hAnsi="Arial" w:cs="Arial"/>
                  <w:sz w:val="16"/>
                  <w:szCs w:val="16"/>
                  <w:highlight w:val="green"/>
                  <w:lang w:val="sv-SE"/>
                </w:rPr>
                <w:t xml:space="preserve">. </w:t>
              </w:r>
              <w:r w:rsidRPr="00E65845">
                <w:rPr>
                  <w:rFonts w:ascii="Arial" w:eastAsia="等线" w:hAnsi="Arial" w:cs="Arial"/>
                  <w:sz w:val="16"/>
                  <w:szCs w:val="16"/>
                  <w:highlight w:val="green"/>
                </w:rPr>
                <w:t xml:space="preserve">(dH, dV) = (0.5, </w:t>
              </w:r>
              <w:proofErr w:type="gramStart"/>
              <w:r w:rsidRPr="00E65845">
                <w:rPr>
                  <w:rFonts w:ascii="Arial" w:eastAsia="等线" w:hAnsi="Arial" w:cs="Arial"/>
                  <w:sz w:val="16"/>
                  <w:szCs w:val="16"/>
                  <w:highlight w:val="green"/>
                </w:rPr>
                <w:t>0.8)λ</w:t>
              </w:r>
              <w:proofErr w:type="gramEnd"/>
            </w:ins>
          </w:p>
          <w:p w14:paraId="13B86D7F" w14:textId="77777777" w:rsidR="003146D8" w:rsidRDefault="003146D8" w:rsidP="003146D8">
            <w:pPr>
              <w:spacing w:after="0"/>
              <w:rPr>
                <w:rFonts w:ascii="Arial" w:eastAsia="等线" w:hAnsi="Arial" w:cs="Arial"/>
                <w:sz w:val="16"/>
                <w:szCs w:val="16"/>
              </w:rPr>
            </w:pPr>
          </w:p>
          <w:p w14:paraId="254D5BCF" w14:textId="77777777" w:rsidR="003146D8" w:rsidRDefault="003146D8" w:rsidP="003146D8">
            <w:pPr>
              <w:spacing w:after="0"/>
              <w:rPr>
                <w:rFonts w:ascii="Arial" w:eastAsia="等线" w:hAnsi="Arial" w:cs="Arial"/>
                <w:sz w:val="16"/>
                <w:szCs w:val="16"/>
              </w:rPr>
            </w:pPr>
          </w:p>
          <w:p w14:paraId="23C7D04B" w14:textId="77777777" w:rsidR="003146D8" w:rsidRDefault="003146D8" w:rsidP="003146D8">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438E9AA6" w14:textId="5DA9ABDD"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128TXRU 768AEs </w:t>
            </w:r>
            <w:r>
              <w:rPr>
                <w:rFonts w:ascii="Arial" w:eastAsia="等线" w:hAnsi="Arial" w:cs="Arial"/>
                <w:sz w:val="16"/>
                <w:szCs w:val="16"/>
                <w:highlight w:val="yellow"/>
              </w:rPr>
              <w:t>(</w:t>
            </w:r>
            <w:r w:rsidR="004079E4">
              <w:rPr>
                <w:rFonts w:ascii="Arial" w:eastAsia="等线" w:hAnsi="Arial" w:cs="Arial"/>
                <w:sz w:val="16"/>
                <w:szCs w:val="16"/>
                <w:highlight w:val="yellow"/>
              </w:rPr>
              <w:t>C</w:t>
            </w:r>
            <w:r w:rsidRPr="000B0595">
              <w:rPr>
                <w:rFonts w:ascii="Arial" w:eastAsia="等线" w:hAnsi="Arial" w:cs="Arial"/>
                <w:sz w:val="16"/>
                <w:szCs w:val="16"/>
                <w:highlight w:val="yellow"/>
              </w:rPr>
              <w:t>ombination 1)</w:t>
            </w:r>
            <w:r>
              <w:rPr>
                <w:rFonts w:ascii="Arial" w:eastAsia="等线" w:hAnsi="Arial" w:cs="Arial"/>
                <w:sz w:val="16"/>
                <w:szCs w:val="16"/>
                <w:highlight w:val="yellow"/>
              </w:rPr>
              <w:t xml:space="preserve"> </w:t>
            </w:r>
            <w:r w:rsidR="004079E4">
              <w:rPr>
                <w:rFonts w:ascii="Arial" w:eastAsia="等线" w:hAnsi="Arial" w:cs="Arial"/>
                <w:sz w:val="16"/>
                <w:szCs w:val="16"/>
                <w:highlight w:val="yellow"/>
              </w:rPr>
              <w:t xml:space="preserve">as one </w:t>
            </w:r>
            <w:r>
              <w:rPr>
                <w:rFonts w:ascii="Arial" w:eastAsia="等线" w:hAnsi="Arial" w:cs="Arial"/>
                <w:sz w:val="16"/>
                <w:szCs w:val="16"/>
                <w:highlight w:val="yellow"/>
              </w:rPr>
              <w:t>Baseline</w:t>
            </w:r>
          </w:p>
          <w:p w14:paraId="50CF9E22" w14:textId="77777777" w:rsidR="003146D8" w:rsidRPr="000B0595" w:rsidRDefault="003146D8" w:rsidP="003146D8">
            <w:pPr>
              <w:spacing w:after="0"/>
              <w:rPr>
                <w:rFonts w:ascii="Arial" w:eastAsia="等线" w:hAnsi="Arial" w:cs="Arial"/>
                <w:sz w:val="16"/>
                <w:szCs w:val="16"/>
                <w:highlight w:val="yellow"/>
              </w:rPr>
            </w:pPr>
            <w:r w:rsidRPr="00507AAF">
              <w:rPr>
                <w:rFonts w:ascii="Arial" w:eastAsia="等线" w:hAnsi="Arial" w:cs="Arial"/>
                <w:sz w:val="16"/>
                <w:szCs w:val="16"/>
                <w:highlight w:val="yellow"/>
                <w:lang w:val="sv-SE"/>
              </w:rPr>
              <w:t xml:space="preserve">(M, N, P, Mg, Ng, Mp, Np) = (24,16,2, 1, 1, 4,16). </w:t>
            </w:r>
            <w:r w:rsidRPr="000B0595">
              <w:rPr>
                <w:rFonts w:ascii="Arial" w:eastAsia="等线" w:hAnsi="Arial" w:cs="Arial"/>
                <w:sz w:val="16"/>
                <w:szCs w:val="16"/>
                <w:highlight w:val="yellow"/>
              </w:rPr>
              <w:t>(</w:t>
            </w:r>
            <w:proofErr w:type="gramStart"/>
            <w:r w:rsidRPr="000B0595">
              <w:rPr>
                <w:rFonts w:ascii="Arial" w:eastAsia="等线" w:hAnsi="Arial" w:cs="Arial"/>
                <w:sz w:val="16"/>
                <w:szCs w:val="16"/>
                <w:highlight w:val="yellow"/>
              </w:rPr>
              <w:t>dH,dV</w:t>
            </w:r>
            <w:proofErr w:type="gramEnd"/>
            <w:r w:rsidRPr="000B0595">
              <w:rPr>
                <w:rFonts w:ascii="Arial" w:eastAsia="等线" w:hAnsi="Arial" w:cs="Arial"/>
                <w:sz w:val="16"/>
                <w:szCs w:val="16"/>
                <w:highlight w:val="yellow"/>
              </w:rPr>
              <w:t>) = (0.5,0.8)λ</w:t>
            </w:r>
          </w:p>
          <w:p w14:paraId="47F2514C" w14:textId="77777777" w:rsidR="003146D8" w:rsidRDefault="003146D8" w:rsidP="003146D8">
            <w:pPr>
              <w:spacing w:after="0"/>
              <w:rPr>
                <w:rFonts w:ascii="Arial" w:eastAsia="等线" w:hAnsi="Arial" w:cs="Arial"/>
                <w:sz w:val="16"/>
                <w:szCs w:val="16"/>
                <w:highlight w:val="yellow"/>
              </w:rPr>
            </w:pPr>
          </w:p>
          <w:p w14:paraId="3625AD5F" w14:textId="77777777" w:rsidR="003146D8" w:rsidRDefault="003146D8" w:rsidP="003146D8">
            <w:pPr>
              <w:spacing w:after="0"/>
              <w:rPr>
                <w:rFonts w:ascii="Arial" w:eastAsia="等线" w:hAnsi="Arial" w:cs="Arial"/>
                <w:sz w:val="16"/>
                <w:szCs w:val="16"/>
                <w:highlight w:val="yellow"/>
              </w:rPr>
            </w:pPr>
            <w:r>
              <w:rPr>
                <w:rFonts w:ascii="Arial" w:eastAsia="等线" w:hAnsi="Arial" w:cs="Arial"/>
                <w:sz w:val="16"/>
                <w:szCs w:val="16"/>
                <w:highlight w:val="yellow"/>
              </w:rPr>
              <w:t xml:space="preserve">One </w:t>
            </w:r>
            <w:r>
              <w:rPr>
                <w:rFonts w:ascii="Arial" w:eastAsia="等线" w:hAnsi="Arial" w:cs="Arial" w:hint="eastAsia"/>
                <w:sz w:val="16"/>
                <w:szCs w:val="16"/>
                <w:highlight w:val="yellow"/>
              </w:rPr>
              <w:t>B</w:t>
            </w:r>
            <w:r>
              <w:rPr>
                <w:rFonts w:ascii="Arial" w:eastAsia="等线" w:hAnsi="Arial" w:cs="Arial"/>
                <w:sz w:val="16"/>
                <w:szCs w:val="16"/>
                <w:highlight w:val="yellow"/>
              </w:rPr>
              <w:t>aseline from:</w:t>
            </w:r>
          </w:p>
          <w:p w14:paraId="5E78EA67" w14:textId="77777777" w:rsidR="003146D8" w:rsidRPr="00E519D9" w:rsidRDefault="003146D8" w:rsidP="003146D8">
            <w:pPr>
              <w:spacing w:after="0"/>
              <w:rPr>
                <w:rFonts w:ascii="Arial" w:eastAsia="等线" w:hAnsi="Arial" w:cs="Arial"/>
                <w:sz w:val="16"/>
                <w:szCs w:val="16"/>
                <w:highlight w:val="yellow"/>
              </w:rPr>
            </w:pPr>
            <w:r w:rsidRPr="00E519D9">
              <w:rPr>
                <w:rFonts w:ascii="Arial" w:eastAsia="等线" w:hAnsi="Arial" w:cs="Arial"/>
                <w:sz w:val="16"/>
                <w:szCs w:val="16"/>
                <w:highlight w:val="yellow"/>
              </w:rPr>
              <w:t>256TXRU 1024AEs (Combination 2)</w:t>
            </w:r>
          </w:p>
          <w:p w14:paraId="5FC569E7" w14:textId="77777777"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lang w:val="sv-SE"/>
              </w:rPr>
              <w:t xml:space="preserve">(M, N, P, Mg, Ng; Mp, Np) = (32, 16, 2, 1, 1, 8, 16). </w:t>
            </w:r>
            <w:r w:rsidRPr="000B0595">
              <w:rPr>
                <w:rFonts w:ascii="Arial" w:eastAsia="等线" w:hAnsi="Arial" w:cs="Arial"/>
                <w:sz w:val="16"/>
                <w:szCs w:val="16"/>
                <w:highlight w:val="yellow"/>
              </w:rPr>
              <w:t xml:space="preserve">(dH, dV) = (0.5, </w:t>
            </w:r>
            <w:proofErr w:type="gramStart"/>
            <w:r w:rsidRPr="000B0595">
              <w:rPr>
                <w:rFonts w:ascii="Arial" w:eastAsia="等线" w:hAnsi="Arial" w:cs="Arial"/>
                <w:sz w:val="16"/>
                <w:szCs w:val="16"/>
                <w:highlight w:val="yellow"/>
              </w:rPr>
              <w:t>0.8)λ</w:t>
            </w:r>
            <w:proofErr w:type="gramEnd"/>
          </w:p>
          <w:p w14:paraId="337C9FC1" w14:textId="77777777" w:rsidR="003146D8" w:rsidRPr="000B0595" w:rsidRDefault="003146D8" w:rsidP="003146D8">
            <w:pPr>
              <w:spacing w:after="0"/>
              <w:rPr>
                <w:rFonts w:ascii="Arial" w:eastAsia="等线" w:hAnsi="Arial" w:cs="Arial"/>
                <w:sz w:val="16"/>
                <w:szCs w:val="16"/>
                <w:highlight w:val="yellow"/>
              </w:rPr>
            </w:pPr>
          </w:p>
          <w:p w14:paraId="4F098AFA" w14:textId="6910CBB8" w:rsidR="003146D8" w:rsidRPr="00973B68" w:rsidRDefault="003146D8" w:rsidP="003146D8">
            <w:pPr>
              <w:spacing w:after="0"/>
              <w:rPr>
                <w:rFonts w:ascii="Arial" w:eastAsia="等线" w:hAnsi="Arial" w:cs="Arial"/>
                <w:sz w:val="16"/>
                <w:szCs w:val="16"/>
                <w:highlight w:val="yellow"/>
              </w:rPr>
            </w:pPr>
            <w:ins w:id="224" w:author="Feifei Sun/PHY Research &amp; Standard Lab /SRC-Beijing/Principal Engineer/Samsung Electronics" w:date="2026-02-10T00:25:00Z">
              <w:r w:rsidRPr="00973B68">
                <w:rPr>
                  <w:rFonts w:ascii="Arial" w:eastAsia="等线" w:hAnsi="Arial" w:cs="Arial"/>
                  <w:sz w:val="16"/>
                  <w:szCs w:val="16"/>
                  <w:highlight w:val="yellow"/>
                </w:rPr>
                <w:t>256</w:t>
              </w:r>
            </w:ins>
            <w:r>
              <w:rPr>
                <w:rFonts w:ascii="Arial" w:eastAsia="等线" w:hAnsi="Arial" w:cs="Arial"/>
                <w:sz w:val="16"/>
                <w:szCs w:val="16"/>
                <w:highlight w:val="yellow"/>
              </w:rPr>
              <w:t xml:space="preserve"> TXRUs </w:t>
            </w:r>
            <w:ins w:id="225" w:author="Feifei Sun/PHY Research &amp; Standard Lab /SRC-Beijing/Principal Engineer/Samsung Electronics" w:date="2026-02-10T00:25:00Z">
              <w:r w:rsidRPr="00973B68">
                <w:rPr>
                  <w:rFonts w:ascii="Arial" w:eastAsia="等线" w:hAnsi="Arial" w:cs="Arial"/>
                  <w:sz w:val="16"/>
                  <w:szCs w:val="16"/>
                  <w:highlight w:val="yellow"/>
                </w:rPr>
                <w:t>1536</w:t>
              </w:r>
            </w:ins>
            <w:r>
              <w:rPr>
                <w:rFonts w:ascii="Arial" w:eastAsia="等线" w:hAnsi="Arial" w:cs="Arial"/>
                <w:sz w:val="16"/>
                <w:szCs w:val="16"/>
                <w:highlight w:val="yellow"/>
              </w:rPr>
              <w:t>AE</w:t>
            </w:r>
            <w:r w:rsidR="00E21F49">
              <w:rPr>
                <w:rFonts w:ascii="Arial" w:eastAsia="等线" w:hAnsi="Arial" w:cs="Arial"/>
                <w:sz w:val="16"/>
                <w:szCs w:val="16"/>
                <w:highlight w:val="yellow"/>
              </w:rPr>
              <w:t>s</w:t>
            </w:r>
            <w:r>
              <w:rPr>
                <w:rFonts w:ascii="Arial" w:eastAsia="等线" w:hAnsi="Arial" w:cs="Arial"/>
                <w:sz w:val="16"/>
                <w:szCs w:val="16"/>
                <w:highlight w:val="yellow"/>
              </w:rPr>
              <w:t xml:space="preserve"> (</w:t>
            </w:r>
            <w:ins w:id="226" w:author="Feifei Sun/PHY Research &amp; Standard Lab /SRC-Beijing/Principal Engineer/Samsung Electronics" w:date="2026-02-10T00:25:00Z">
              <w:r w:rsidRPr="00973B68">
                <w:rPr>
                  <w:rFonts w:ascii="Arial" w:eastAsia="等线" w:hAnsi="Arial" w:cs="Arial"/>
                  <w:sz w:val="16"/>
                  <w:szCs w:val="16"/>
                  <w:highlight w:val="yellow"/>
                </w:rPr>
                <w:t xml:space="preserve">Combination </w:t>
              </w:r>
            </w:ins>
            <w:r>
              <w:rPr>
                <w:rFonts w:ascii="Arial" w:eastAsia="等线" w:hAnsi="Arial" w:cs="Arial"/>
                <w:sz w:val="16"/>
                <w:szCs w:val="16"/>
                <w:highlight w:val="yellow"/>
              </w:rPr>
              <w:t>3)</w:t>
            </w:r>
            <w:r w:rsidRPr="00973B68">
              <w:rPr>
                <w:rFonts w:ascii="Arial" w:eastAsia="等线" w:hAnsi="Arial" w:cs="Arial"/>
                <w:sz w:val="16"/>
                <w:szCs w:val="16"/>
                <w:highlight w:val="yellow"/>
              </w:rPr>
              <w:t xml:space="preserve"> </w:t>
            </w:r>
          </w:p>
          <w:p w14:paraId="3C2566D2" w14:textId="77777777" w:rsidR="003146D8" w:rsidRPr="000B0595" w:rsidRDefault="003146D8" w:rsidP="003146D8">
            <w:pPr>
              <w:spacing w:after="0"/>
              <w:rPr>
                <w:rFonts w:ascii="Arial" w:eastAsia="等线" w:hAnsi="Arial" w:cs="Arial"/>
                <w:sz w:val="16"/>
                <w:szCs w:val="16"/>
                <w:highlight w:val="yellow"/>
              </w:rPr>
            </w:pPr>
            <w:r w:rsidRPr="00507AAF">
              <w:rPr>
                <w:rFonts w:ascii="Arial" w:eastAsia="等线" w:hAnsi="Arial" w:cs="Arial"/>
                <w:sz w:val="16"/>
                <w:szCs w:val="16"/>
                <w:highlight w:val="yellow"/>
                <w:lang w:val="sv-SE"/>
              </w:rPr>
              <w:t xml:space="preserve">(M, N, P, Mg, Ng, Mp, Np) = </w:t>
            </w:r>
            <w:ins w:id="227" w:author="Feifei Sun/PHY Research &amp; Standard Lab /SRC-Beijing/Principal Engineer/Samsung Electronics" w:date="2026-02-10T00:25:00Z">
              <w:r w:rsidRPr="00507AAF">
                <w:rPr>
                  <w:rFonts w:ascii="Arial" w:eastAsia="等线" w:hAnsi="Arial" w:cs="Arial"/>
                  <w:sz w:val="16"/>
                  <w:szCs w:val="16"/>
                  <w:highlight w:val="yellow"/>
                  <w:lang w:val="sv-SE"/>
                </w:rPr>
                <w:t>(48, 16 ,2, 1, 1; 8, 16)</w:t>
              </w:r>
            </w:ins>
            <w:r w:rsidRPr="00507AAF">
              <w:rPr>
                <w:rFonts w:ascii="Arial" w:eastAsia="等线" w:hAnsi="Arial" w:cs="Arial"/>
                <w:sz w:val="16"/>
                <w:szCs w:val="16"/>
                <w:highlight w:val="yellow"/>
                <w:lang w:val="sv-SE"/>
              </w:rPr>
              <w:t xml:space="preserve">. </w:t>
            </w:r>
            <w:r w:rsidRPr="000B0595">
              <w:rPr>
                <w:rFonts w:ascii="Arial" w:eastAsia="等线" w:hAnsi="Arial" w:cs="Arial"/>
                <w:sz w:val="16"/>
                <w:szCs w:val="16"/>
                <w:highlight w:val="yellow"/>
              </w:rPr>
              <w:t xml:space="preserve">(dH, dV) = </w:t>
            </w:r>
            <w:ins w:id="228" w:author="Feifei Sun/PHY Research &amp; Standard Lab /SRC-Beijing/Principal Engineer/Samsung Electronics" w:date="2026-02-10T00:25:00Z">
              <w:r w:rsidRPr="00973B68">
                <w:rPr>
                  <w:rFonts w:ascii="Arial" w:eastAsia="等线" w:hAnsi="Arial" w:cs="Arial"/>
                  <w:sz w:val="16"/>
                  <w:szCs w:val="16"/>
                  <w:highlight w:val="yellow"/>
                </w:rPr>
                <w:t xml:space="preserve">(0.5, </w:t>
              </w:r>
              <w:proofErr w:type="gramStart"/>
              <w:r w:rsidRPr="00973B68">
                <w:rPr>
                  <w:rFonts w:ascii="Arial" w:eastAsia="等线" w:hAnsi="Arial" w:cs="Arial"/>
                  <w:sz w:val="16"/>
                  <w:szCs w:val="16"/>
                  <w:highlight w:val="yellow"/>
                </w:rPr>
                <w:t>0.8)λ</w:t>
              </w:r>
            </w:ins>
            <w:proofErr w:type="gramEnd"/>
          </w:p>
          <w:p w14:paraId="01E66381" w14:textId="77777777" w:rsidR="003146D8" w:rsidRDefault="003146D8" w:rsidP="003146D8">
            <w:pPr>
              <w:spacing w:after="0"/>
              <w:rPr>
                <w:rFonts w:ascii="Arial" w:eastAsia="等线" w:hAnsi="Arial" w:cs="Arial"/>
                <w:sz w:val="16"/>
                <w:szCs w:val="16"/>
                <w:highlight w:val="yellow"/>
              </w:rPr>
            </w:pPr>
          </w:p>
          <w:p w14:paraId="7E83FDD6" w14:textId="77777777" w:rsidR="003146D8" w:rsidRPr="000B0595" w:rsidRDefault="003146D8" w:rsidP="003146D8">
            <w:pPr>
              <w:spacing w:after="0"/>
              <w:rPr>
                <w:rFonts w:ascii="Arial" w:eastAsia="等线" w:hAnsi="Arial" w:cs="Arial"/>
                <w:sz w:val="16"/>
                <w:szCs w:val="16"/>
                <w:highlight w:val="yellow"/>
              </w:rPr>
            </w:pPr>
            <w:r>
              <w:rPr>
                <w:rFonts w:ascii="Arial" w:eastAsia="等线" w:hAnsi="Arial" w:cs="Arial" w:hint="eastAsia"/>
                <w:sz w:val="16"/>
                <w:szCs w:val="16"/>
                <w:highlight w:val="yellow"/>
              </w:rPr>
              <w:t>O</w:t>
            </w:r>
            <w:r>
              <w:rPr>
                <w:rFonts w:ascii="Arial" w:eastAsia="等线" w:hAnsi="Arial" w:cs="Arial"/>
                <w:sz w:val="16"/>
                <w:szCs w:val="16"/>
                <w:highlight w:val="yellow"/>
              </w:rPr>
              <w:t xml:space="preserve">ptional: </w:t>
            </w:r>
          </w:p>
          <w:p w14:paraId="28AE00DE" w14:textId="77777777"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512TXRU 2048AEs (Combination 5): </w:t>
            </w:r>
          </w:p>
          <w:p w14:paraId="36641473" w14:textId="77777777" w:rsidR="003146D8" w:rsidRPr="00613596" w:rsidRDefault="003146D8" w:rsidP="003146D8">
            <w:pPr>
              <w:spacing w:after="0"/>
              <w:rPr>
                <w:rFonts w:ascii="Arial" w:eastAsia="等线" w:hAnsi="Arial" w:cs="Arial"/>
                <w:sz w:val="16"/>
                <w:szCs w:val="16"/>
                <w:highlight w:val="yellow"/>
                <w:lang w:val="sv-SE"/>
              </w:rPr>
            </w:pPr>
            <w:r w:rsidRPr="000B0595">
              <w:rPr>
                <w:rFonts w:ascii="Arial" w:eastAsia="等线" w:hAnsi="Arial" w:cs="Arial"/>
                <w:sz w:val="16"/>
                <w:szCs w:val="16"/>
                <w:highlight w:val="yellow"/>
                <w:lang w:val="sv-SE"/>
              </w:rPr>
              <w:t xml:space="preserve">(M, N, P, Mg, Ng; Mp, Np) = </w:t>
            </w:r>
            <w:ins w:id="229" w:author="Feifei Sun/PHY Research &amp; Standard Lab /SRC-Beijing/Principal Engineer/Samsung Electronics" w:date="2026-02-10T00:13:00Z">
              <w:r w:rsidRPr="000B0595">
                <w:rPr>
                  <w:rFonts w:ascii="Arial" w:eastAsia="等线" w:hAnsi="Arial" w:cs="Arial"/>
                  <w:sz w:val="16"/>
                  <w:szCs w:val="16"/>
                  <w:highlight w:val="yellow"/>
                  <w:lang w:val="sv-SE"/>
                </w:rPr>
                <w:t xml:space="preserve">(64, 16, 2, 1, 1; 16, 16). </w:t>
              </w:r>
              <w:r w:rsidRPr="00613596">
                <w:rPr>
                  <w:rFonts w:ascii="Arial" w:eastAsia="等线" w:hAnsi="Arial" w:cs="Arial"/>
                  <w:sz w:val="16"/>
                  <w:szCs w:val="16"/>
                  <w:highlight w:val="yellow"/>
                  <w:lang w:val="sv-SE"/>
                </w:rPr>
                <w:t xml:space="preserve">(dH, dV)= (0.5, 0.5) </w:t>
              </w:r>
              <w:r w:rsidRPr="000B0595">
                <w:rPr>
                  <w:rFonts w:ascii="Arial" w:eastAsia="等线" w:hAnsi="Arial" w:cs="Arial"/>
                  <w:sz w:val="16"/>
                  <w:szCs w:val="16"/>
                  <w:highlight w:val="yellow"/>
                </w:rPr>
                <w:t>λ</w:t>
              </w:r>
            </w:ins>
          </w:p>
          <w:p w14:paraId="3871446A" w14:textId="77777777" w:rsidR="003146D8" w:rsidRPr="00613596" w:rsidRDefault="003146D8" w:rsidP="003146D8">
            <w:pPr>
              <w:spacing w:after="0"/>
              <w:rPr>
                <w:rFonts w:ascii="Arial" w:eastAsia="等线" w:hAnsi="Arial" w:cs="Arial"/>
                <w:sz w:val="16"/>
                <w:szCs w:val="16"/>
                <w:lang w:val="sv-SE"/>
              </w:rPr>
            </w:pPr>
          </w:p>
          <w:p w14:paraId="6C5A58AB" w14:textId="77777777" w:rsidR="003146D8" w:rsidRPr="00613596" w:rsidRDefault="003146D8" w:rsidP="003146D8">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128 TXRUs, 2048 AEs</w:t>
            </w:r>
          </w:p>
          <w:p w14:paraId="610880DF" w14:textId="77777777" w:rsidR="003146D8" w:rsidRPr="00613596" w:rsidRDefault="003146D8" w:rsidP="003146D8">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(M, N, P, Mg, Ng, Mp, Np) = (32, 32, 2, 1, 1; 8, 8), (dH, dV) = (0.5, 0.5)</w:t>
            </w:r>
          </w:p>
          <w:p w14:paraId="1E44C275" w14:textId="77777777" w:rsidR="003146D8" w:rsidRPr="00613596" w:rsidRDefault="003146D8" w:rsidP="003146D8">
            <w:pPr>
              <w:spacing w:after="0"/>
              <w:rPr>
                <w:rFonts w:ascii="Arial" w:eastAsia="等线" w:hAnsi="Arial" w:cs="Arial"/>
                <w:sz w:val="16"/>
                <w:szCs w:val="16"/>
                <w:lang w:val="sv-SE"/>
              </w:rPr>
            </w:pPr>
          </w:p>
          <w:p w14:paraId="4EE4B501" w14:textId="77777777" w:rsidR="003146D8" w:rsidRDefault="003146D8" w:rsidP="003146D8">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230"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231" w:author="Feifei Sun/PHY Research &amp; Standard Lab /SRC-Beijing/Principal Engineer/Samsung Electronics" w:date="2026-02-10T16:19:00Z">
              <w:r>
                <w:rPr>
                  <w:rFonts w:ascii="Arial" w:eastAsia="Malgun Gothic" w:hAnsi="Arial" w:cs="Arial"/>
                  <w:sz w:val="16"/>
                  <w:szCs w:val="16"/>
                  <w:lang w:eastAsia="ko-KR"/>
                </w:rPr>
                <w:t xml:space="preserve">to be </w:t>
              </w:r>
            </w:ins>
            <w:proofErr w:type="gramStart"/>
            <w:ins w:id="232"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roofErr w:type="gramEnd"/>
          </w:p>
          <w:p w14:paraId="7145A3E0" w14:textId="77777777" w:rsidR="003146D8" w:rsidRDefault="003146D8">
            <w:pPr>
              <w:spacing w:after="0"/>
              <w:rPr>
                <w:rFonts w:ascii="Arial" w:hAnsi="Arial" w:cs="Arial"/>
                <w:sz w:val="16"/>
                <w:szCs w:val="16"/>
                <w:lang w:eastAsia="en-GB"/>
              </w:rPr>
              <w:pPrChange w:id="233" w:author="Hao Wu" w:date="2026-02-11T21:17:00Z">
                <w:pPr/>
              </w:pPrChange>
            </w:pPr>
          </w:p>
        </w:tc>
      </w:tr>
      <w:tr w:rsidR="003146D8" w14:paraId="3B7509B8" w14:textId="77777777" w:rsidTr="00C96022">
        <w:trPr>
          <w:trHeight w:val="20"/>
          <w:jc w:val="center"/>
        </w:trPr>
        <w:tc>
          <w:tcPr>
            <w:tcW w:w="0" w:type="auto"/>
            <w:shd w:val="clear" w:color="auto" w:fill="E7E6E6" w:themeFill="background2"/>
          </w:tcPr>
          <w:p w14:paraId="59E28F95" w14:textId="77777777" w:rsidR="003146D8" w:rsidRPr="001A6BFD" w:rsidRDefault="003146D8">
            <w:pPr>
              <w:spacing w:after="0"/>
              <w:rPr>
                <w:rFonts w:ascii="Arial" w:hAnsi="Arial" w:cs="Arial"/>
                <w:sz w:val="16"/>
                <w:szCs w:val="16"/>
                <w:highlight w:val="green"/>
                <w:lang w:eastAsia="en-GB"/>
              </w:rPr>
              <w:pPrChange w:id="234" w:author="Hao Wu" w:date="2026-02-11T21:17:00Z">
                <w:pPr/>
              </w:pPrChange>
            </w:pPr>
            <w:r w:rsidRPr="001A6BFD">
              <w:rPr>
                <w:rFonts w:ascii="Arial" w:hAnsi="Arial" w:cs="Arial"/>
                <w:sz w:val="16"/>
                <w:szCs w:val="16"/>
                <w:highlight w:val="green"/>
                <w:lang w:eastAsia="en-GB"/>
              </w:rPr>
              <w:lastRenderedPageBreak/>
              <w:t>#8 UE antenna configuration</w:t>
            </w:r>
          </w:p>
        </w:tc>
        <w:tc>
          <w:tcPr>
            <w:tcW w:w="0" w:type="auto"/>
          </w:tcPr>
          <w:p w14:paraId="63AB3DF7" w14:textId="77777777" w:rsidR="003146D8" w:rsidRPr="001A6BFD" w:rsidRDefault="003146D8">
            <w:pPr>
              <w:spacing w:after="0"/>
              <w:rPr>
                <w:rFonts w:ascii="Arial" w:hAnsi="Arial" w:cs="Arial"/>
                <w:sz w:val="16"/>
                <w:szCs w:val="16"/>
                <w:highlight w:val="green"/>
                <w:lang w:eastAsia="en-GB"/>
              </w:rPr>
              <w:pPrChange w:id="235" w:author="Hao Wu" w:date="2026-02-11T21:17:00Z">
                <w:pPr/>
              </w:pPrChange>
            </w:pPr>
            <w:r w:rsidRPr="001A6BFD">
              <w:rPr>
                <w:rFonts w:ascii="Arial" w:hAnsi="Arial" w:cs="Arial" w:hint="eastAsia"/>
                <w:sz w:val="16"/>
                <w:szCs w:val="16"/>
                <w:highlight w:val="green"/>
                <w:lang w:eastAsia="en-GB"/>
              </w:rPr>
              <w:t>F</w:t>
            </w:r>
            <w:r w:rsidRPr="001A6BFD">
              <w:rPr>
                <w:rFonts w:ascii="Arial" w:hAnsi="Arial" w:cs="Arial"/>
                <w:sz w:val="16"/>
                <w:szCs w:val="16"/>
                <w:highlight w:val="green"/>
                <w:lang w:eastAsia="en-GB"/>
              </w:rPr>
              <w:t>ollow agreements in agenda 10.1</w:t>
            </w:r>
          </w:p>
        </w:tc>
      </w:tr>
      <w:tr w:rsidR="003146D8" w14:paraId="397394F8" w14:textId="77777777" w:rsidTr="00C96022">
        <w:trPr>
          <w:trHeight w:val="20"/>
          <w:jc w:val="center"/>
        </w:trPr>
        <w:tc>
          <w:tcPr>
            <w:tcW w:w="0" w:type="auto"/>
            <w:shd w:val="clear" w:color="auto" w:fill="E7E6E6" w:themeFill="background2"/>
          </w:tcPr>
          <w:p w14:paraId="14029B48" w14:textId="77777777" w:rsidR="003146D8" w:rsidRPr="001A6BFD" w:rsidRDefault="003146D8">
            <w:pPr>
              <w:spacing w:after="0"/>
              <w:rPr>
                <w:rFonts w:ascii="Arial" w:hAnsi="Arial" w:cs="Arial"/>
                <w:sz w:val="16"/>
                <w:szCs w:val="16"/>
                <w:highlight w:val="green"/>
                <w:lang w:eastAsia="en-GB"/>
              </w:rPr>
              <w:pPrChange w:id="236" w:author="Hao Wu" w:date="2026-02-11T21:17:00Z">
                <w:pPr/>
              </w:pPrChange>
            </w:pPr>
            <w:r w:rsidRPr="001A6BFD">
              <w:rPr>
                <w:rFonts w:ascii="Arial" w:hAnsi="Arial" w:cs="Arial"/>
                <w:sz w:val="16"/>
                <w:szCs w:val="16"/>
                <w:highlight w:val="green"/>
                <w:lang w:eastAsia="en-GB"/>
              </w:rPr>
              <w:t>#9 MIMO scheme</w:t>
            </w:r>
          </w:p>
        </w:tc>
        <w:tc>
          <w:tcPr>
            <w:tcW w:w="0" w:type="auto"/>
          </w:tcPr>
          <w:p w14:paraId="430BDEEA" w14:textId="77777777" w:rsidR="003146D8" w:rsidRPr="001A6BFD" w:rsidRDefault="003146D8">
            <w:pPr>
              <w:spacing w:after="0"/>
              <w:rPr>
                <w:rFonts w:ascii="Arial" w:hAnsi="Arial" w:cs="Arial"/>
                <w:sz w:val="16"/>
                <w:szCs w:val="16"/>
                <w:highlight w:val="green"/>
                <w:lang w:eastAsia="en-GB"/>
              </w:rPr>
              <w:pPrChange w:id="237" w:author="Hao Wu" w:date="2026-02-11T21:17:00Z">
                <w:pPr/>
              </w:pPrChange>
            </w:pPr>
            <w:r w:rsidRPr="001A6BFD">
              <w:rPr>
                <w:rFonts w:ascii="Arial" w:hAnsi="Arial" w:cs="Arial"/>
                <w:sz w:val="16"/>
                <w:szCs w:val="16"/>
                <w:highlight w:val="green"/>
                <w:lang w:eastAsia="en-GB"/>
              </w:rPr>
              <w:t>SU-</w:t>
            </w:r>
            <w:proofErr w:type="gramStart"/>
            <w:r w:rsidRPr="001A6BFD">
              <w:rPr>
                <w:rFonts w:ascii="Arial" w:hAnsi="Arial" w:cs="Arial"/>
                <w:sz w:val="16"/>
                <w:szCs w:val="16"/>
                <w:highlight w:val="green"/>
                <w:lang w:eastAsia="en-GB"/>
              </w:rPr>
              <w:t>MIMO,  MU</w:t>
            </w:r>
            <w:proofErr w:type="gramEnd"/>
            <w:r w:rsidRPr="001A6BFD">
              <w:rPr>
                <w:rFonts w:ascii="Arial" w:hAnsi="Arial" w:cs="Arial"/>
                <w:sz w:val="16"/>
                <w:szCs w:val="16"/>
                <w:highlight w:val="green"/>
                <w:lang w:eastAsia="en-GB"/>
              </w:rPr>
              <w:t xml:space="preserve">-MIMO. </w:t>
            </w:r>
          </w:p>
        </w:tc>
      </w:tr>
      <w:tr w:rsidR="003146D8" w14:paraId="02D8D2FF" w14:textId="77777777" w:rsidTr="00C96022">
        <w:trPr>
          <w:trHeight w:val="20"/>
          <w:jc w:val="center"/>
        </w:trPr>
        <w:tc>
          <w:tcPr>
            <w:tcW w:w="0" w:type="auto"/>
            <w:shd w:val="clear" w:color="auto" w:fill="E7E6E6" w:themeFill="background2"/>
          </w:tcPr>
          <w:p w14:paraId="2226BF65" w14:textId="77777777" w:rsidR="003146D8" w:rsidRPr="001A6BFD" w:rsidRDefault="003146D8">
            <w:pPr>
              <w:spacing w:after="0"/>
              <w:rPr>
                <w:rFonts w:ascii="Arial" w:hAnsi="Arial" w:cs="Arial"/>
                <w:sz w:val="16"/>
                <w:szCs w:val="16"/>
                <w:highlight w:val="green"/>
                <w:lang w:eastAsia="en-GB"/>
              </w:rPr>
              <w:pPrChange w:id="238" w:author="Hao Wu" w:date="2026-02-11T21:17:00Z">
                <w:pPr/>
              </w:pPrChange>
            </w:pPr>
            <w:r w:rsidRPr="001A6BFD">
              <w:rPr>
                <w:rFonts w:ascii="Arial" w:hAnsi="Arial" w:cs="Arial"/>
                <w:sz w:val="16"/>
                <w:szCs w:val="16"/>
                <w:highlight w:val="green"/>
                <w:lang w:eastAsia="en-GB"/>
              </w:rPr>
              <w:t xml:space="preserve">#10 Receiver type </w:t>
            </w:r>
          </w:p>
        </w:tc>
        <w:tc>
          <w:tcPr>
            <w:tcW w:w="0" w:type="auto"/>
          </w:tcPr>
          <w:p w14:paraId="43893C3D" w14:textId="77777777" w:rsidR="003146D8" w:rsidRPr="001A6BFD" w:rsidRDefault="003146D8">
            <w:pPr>
              <w:spacing w:after="0"/>
              <w:rPr>
                <w:rFonts w:ascii="Arial" w:hAnsi="Arial" w:cs="Arial"/>
                <w:sz w:val="16"/>
                <w:szCs w:val="16"/>
                <w:highlight w:val="green"/>
                <w:lang w:eastAsia="en-GB"/>
              </w:rPr>
              <w:pPrChange w:id="239" w:author="Hao Wu" w:date="2026-02-11T21:17:00Z">
                <w:pPr/>
              </w:pPrChange>
            </w:pPr>
            <w:r w:rsidRPr="001A6BFD">
              <w:rPr>
                <w:rFonts w:ascii="Arial" w:hAnsi="Arial" w:cs="Arial"/>
                <w:sz w:val="16"/>
                <w:szCs w:val="16"/>
                <w:highlight w:val="green"/>
                <w:lang w:eastAsia="en-GB"/>
              </w:rPr>
              <w:t>MMSE-IRC or rML for DL. MMSE-IRC for UL</w:t>
            </w:r>
          </w:p>
        </w:tc>
      </w:tr>
      <w:tr w:rsidR="003146D8" w14:paraId="0B6EA547" w14:textId="77777777" w:rsidTr="00C96022">
        <w:trPr>
          <w:trHeight w:val="20"/>
          <w:jc w:val="center"/>
        </w:trPr>
        <w:tc>
          <w:tcPr>
            <w:tcW w:w="0" w:type="auto"/>
            <w:shd w:val="clear" w:color="auto" w:fill="E7E6E6" w:themeFill="background2"/>
          </w:tcPr>
          <w:p w14:paraId="53232427" w14:textId="77777777" w:rsidR="003146D8" w:rsidRPr="001A6BFD" w:rsidRDefault="003146D8">
            <w:pPr>
              <w:spacing w:after="0"/>
              <w:rPr>
                <w:rFonts w:ascii="Arial" w:hAnsi="Arial" w:cs="Arial"/>
                <w:sz w:val="16"/>
                <w:szCs w:val="16"/>
                <w:highlight w:val="green"/>
                <w:lang w:eastAsia="en-GB"/>
              </w:rPr>
              <w:pPrChange w:id="240" w:author="Hao Wu" w:date="2026-02-11T21:17:00Z">
                <w:pPr/>
              </w:pPrChange>
            </w:pPr>
            <w:r w:rsidRPr="001A6BFD">
              <w:rPr>
                <w:rFonts w:ascii="Arial" w:hAnsi="Arial" w:cs="Arial"/>
                <w:sz w:val="16"/>
                <w:szCs w:val="16"/>
                <w:highlight w:val="green"/>
                <w:lang w:eastAsia="en-GB"/>
              </w:rPr>
              <w:t>#11 CW to layer mapping</w:t>
            </w:r>
          </w:p>
        </w:tc>
        <w:tc>
          <w:tcPr>
            <w:tcW w:w="0" w:type="auto"/>
          </w:tcPr>
          <w:p w14:paraId="062EC9C2" w14:textId="77777777" w:rsidR="003146D8" w:rsidRPr="001A6BFD" w:rsidRDefault="003146D8">
            <w:pPr>
              <w:spacing w:after="0"/>
              <w:rPr>
                <w:rFonts w:ascii="Arial" w:hAnsi="Arial" w:cs="Arial"/>
                <w:sz w:val="16"/>
                <w:szCs w:val="16"/>
                <w:highlight w:val="green"/>
                <w:lang w:eastAsia="en-GB"/>
              </w:rPr>
              <w:pPrChange w:id="241" w:author="Hao Wu" w:date="2026-02-11T21:17:00Z">
                <w:pPr/>
              </w:pPrChange>
            </w:pPr>
            <w:r w:rsidRPr="001A6BFD">
              <w:rPr>
                <w:rFonts w:ascii="Arial" w:hAnsi="Arial" w:cs="Arial"/>
                <w:sz w:val="16"/>
                <w:szCs w:val="16"/>
                <w:highlight w:val="green"/>
                <w:lang w:eastAsia="en-GB"/>
              </w:rPr>
              <w:t>NR CW to layer mapping (baseline)</w:t>
            </w:r>
          </w:p>
          <w:p w14:paraId="4BFEDCEF" w14:textId="77777777" w:rsidR="003146D8" w:rsidRPr="001A6BFD" w:rsidRDefault="003146D8">
            <w:pPr>
              <w:spacing w:after="0"/>
              <w:rPr>
                <w:rFonts w:ascii="Arial" w:hAnsi="Arial" w:cs="Arial"/>
                <w:sz w:val="16"/>
                <w:szCs w:val="16"/>
                <w:highlight w:val="green"/>
                <w:lang w:eastAsia="en-GB"/>
              </w:rPr>
              <w:pPrChange w:id="242" w:author="Hao Wu" w:date="2026-02-11T21:17:00Z">
                <w:pPr/>
              </w:pPrChange>
            </w:pPr>
            <w:r w:rsidRPr="001A6BFD">
              <w:rPr>
                <w:rFonts w:ascii="Arial" w:hAnsi="Arial" w:cs="Arial" w:hint="eastAsia"/>
                <w:bCs/>
                <w:sz w:val="16"/>
                <w:szCs w:val="16"/>
                <w:highlight w:val="green"/>
                <w:lang w:eastAsia="en-GB"/>
              </w:rPr>
              <w:t xml:space="preserve">Other </w:t>
            </w:r>
            <w:r w:rsidRPr="001A6BFD">
              <w:rPr>
                <w:rFonts w:ascii="Arial" w:hAnsi="Arial" w:cs="Arial"/>
                <w:bCs/>
                <w:sz w:val="16"/>
                <w:szCs w:val="16"/>
                <w:highlight w:val="green"/>
                <w:lang w:eastAsia="en-GB"/>
              </w:rPr>
              <w:t>codeword-to-layer mapping options</w:t>
            </w:r>
            <w:r w:rsidRPr="001A6BFD">
              <w:rPr>
                <w:rFonts w:ascii="Arial" w:hAnsi="Arial" w:cs="Arial" w:hint="eastAsia"/>
                <w:bCs/>
                <w:sz w:val="16"/>
                <w:szCs w:val="16"/>
                <w:highlight w:val="green"/>
                <w:lang w:eastAsia="en-GB"/>
              </w:rPr>
              <w:t xml:space="preserve"> are not precluded</w:t>
            </w:r>
          </w:p>
        </w:tc>
      </w:tr>
      <w:tr w:rsidR="003146D8" w14:paraId="1E4A1476" w14:textId="77777777" w:rsidTr="00C96022">
        <w:trPr>
          <w:trHeight w:val="20"/>
          <w:jc w:val="center"/>
        </w:trPr>
        <w:tc>
          <w:tcPr>
            <w:tcW w:w="0" w:type="auto"/>
            <w:shd w:val="clear" w:color="auto" w:fill="E7E6E6" w:themeFill="background2"/>
          </w:tcPr>
          <w:p w14:paraId="2EC75036" w14:textId="77777777" w:rsidR="003146D8" w:rsidRPr="001A6BFD" w:rsidRDefault="003146D8">
            <w:pPr>
              <w:spacing w:after="0"/>
              <w:rPr>
                <w:rFonts w:ascii="Arial" w:hAnsi="Arial" w:cs="Arial"/>
                <w:sz w:val="16"/>
                <w:szCs w:val="16"/>
                <w:highlight w:val="green"/>
                <w:lang w:eastAsia="en-GB"/>
              </w:rPr>
              <w:pPrChange w:id="243" w:author="Hao Wu" w:date="2026-02-11T21:17:00Z">
                <w:pPr/>
              </w:pPrChange>
            </w:pPr>
            <w:r w:rsidRPr="001A6BFD">
              <w:rPr>
                <w:rFonts w:ascii="Arial" w:hAnsi="Arial" w:cs="Arial"/>
                <w:sz w:val="16"/>
                <w:szCs w:val="16"/>
                <w:highlight w:val="green"/>
                <w:lang w:eastAsia="en-GB"/>
              </w:rPr>
              <w:t>#12 Channel coding</w:t>
            </w:r>
          </w:p>
        </w:tc>
        <w:tc>
          <w:tcPr>
            <w:tcW w:w="0" w:type="auto"/>
          </w:tcPr>
          <w:p w14:paraId="2F5D0308" w14:textId="77777777" w:rsidR="003146D8" w:rsidRPr="001A6BFD" w:rsidRDefault="003146D8">
            <w:pPr>
              <w:spacing w:after="0"/>
              <w:rPr>
                <w:rFonts w:ascii="Arial" w:hAnsi="Arial" w:cs="Arial"/>
                <w:sz w:val="16"/>
                <w:szCs w:val="16"/>
                <w:highlight w:val="green"/>
                <w:lang w:eastAsia="en-GB"/>
              </w:rPr>
              <w:pPrChange w:id="244" w:author="Hao Wu" w:date="2026-02-11T21:17:00Z">
                <w:pPr/>
              </w:pPrChange>
            </w:pPr>
            <w:r w:rsidRPr="001A6BFD">
              <w:rPr>
                <w:rFonts w:ascii="Arial" w:hAnsi="Arial" w:cs="Arial"/>
                <w:sz w:val="16"/>
                <w:szCs w:val="16"/>
                <w:highlight w:val="green"/>
                <w:lang w:eastAsia="en-GB"/>
              </w:rPr>
              <w:t>LDPC for PDSCH, Polar for CSI (for evaluation benchmark), when applicable</w:t>
            </w:r>
          </w:p>
        </w:tc>
      </w:tr>
      <w:tr w:rsidR="003146D8" w14:paraId="2671B75C" w14:textId="77777777" w:rsidTr="00C96022">
        <w:trPr>
          <w:trHeight w:val="20"/>
          <w:jc w:val="center"/>
        </w:trPr>
        <w:tc>
          <w:tcPr>
            <w:tcW w:w="0" w:type="auto"/>
            <w:shd w:val="clear" w:color="auto" w:fill="E7E6E6" w:themeFill="background2"/>
          </w:tcPr>
          <w:p w14:paraId="1AFFC272" w14:textId="77777777" w:rsidR="003146D8" w:rsidRPr="001A6BFD" w:rsidRDefault="003146D8">
            <w:pPr>
              <w:spacing w:after="0"/>
              <w:rPr>
                <w:rFonts w:ascii="Arial" w:hAnsi="Arial" w:cs="Arial"/>
                <w:sz w:val="16"/>
                <w:szCs w:val="16"/>
                <w:highlight w:val="green"/>
                <w:lang w:eastAsia="en-GB"/>
              </w:rPr>
              <w:pPrChange w:id="245" w:author="Hao Wu" w:date="2026-02-11T21:17:00Z">
                <w:pPr/>
              </w:pPrChange>
            </w:pPr>
            <w:r w:rsidRPr="001A6BFD">
              <w:rPr>
                <w:rFonts w:ascii="Arial" w:hAnsi="Arial" w:cs="Arial"/>
                <w:sz w:val="16"/>
                <w:szCs w:val="16"/>
                <w:highlight w:val="green"/>
                <w:lang w:eastAsia="en-GB"/>
              </w:rPr>
              <w:t>#13 MCS</w:t>
            </w:r>
          </w:p>
        </w:tc>
        <w:tc>
          <w:tcPr>
            <w:tcW w:w="0" w:type="auto"/>
          </w:tcPr>
          <w:p w14:paraId="60D33F24" w14:textId="77777777" w:rsidR="003146D8" w:rsidRPr="001A6BFD" w:rsidRDefault="003146D8">
            <w:pPr>
              <w:spacing w:after="0"/>
              <w:rPr>
                <w:rFonts w:ascii="Arial" w:hAnsi="Arial" w:cs="Arial"/>
                <w:sz w:val="16"/>
                <w:szCs w:val="16"/>
                <w:highlight w:val="green"/>
              </w:rPr>
              <w:pPrChange w:id="246" w:author="Hao Wu" w:date="2026-02-11T21:17:00Z">
                <w:pPr/>
              </w:pPrChange>
            </w:pPr>
            <w:r w:rsidRPr="001A6BFD">
              <w:rPr>
                <w:rFonts w:ascii="Arial" w:hAnsi="Arial" w:cs="Arial" w:hint="eastAsia"/>
                <w:sz w:val="16"/>
                <w:szCs w:val="16"/>
                <w:highlight w:val="green"/>
              </w:rPr>
              <w:t>F</w:t>
            </w:r>
            <w:r w:rsidRPr="001A6BFD">
              <w:rPr>
                <w:rFonts w:ascii="Arial" w:hAnsi="Arial" w:cs="Arial"/>
                <w:sz w:val="16"/>
                <w:szCs w:val="16"/>
                <w:highlight w:val="green"/>
              </w:rPr>
              <w:t>or PDSCH:</w:t>
            </w:r>
          </w:p>
          <w:p w14:paraId="232A3CF8" w14:textId="77777777" w:rsidR="003146D8" w:rsidRPr="001A6BFD" w:rsidRDefault="003146D8">
            <w:pPr>
              <w:spacing w:after="0"/>
              <w:rPr>
                <w:rFonts w:ascii="Arial" w:hAnsi="Arial" w:cs="Arial"/>
                <w:sz w:val="16"/>
                <w:szCs w:val="16"/>
                <w:highlight w:val="green"/>
                <w:lang w:eastAsia="en-GB"/>
              </w:rPr>
              <w:pPrChange w:id="247" w:author="Hao Wu" w:date="2026-02-11T21:17:00Z">
                <w:pPr/>
              </w:pPrChange>
            </w:pPr>
            <w:r w:rsidRPr="001A6BFD">
              <w:rPr>
                <w:rFonts w:ascii="Arial" w:hAnsi="Arial" w:cs="Arial"/>
                <w:sz w:val="16"/>
                <w:szCs w:val="16"/>
                <w:highlight w:val="green"/>
                <w:lang w:eastAsia="en-GB"/>
              </w:rPr>
              <w:t>QPSK (1/5, 1/3), 16QAM (2/5, 1/2, 3/4), 64QAM (1/2, 2/3, 5/6), 256QAM (2/3, 5/6)</w:t>
            </w:r>
          </w:p>
        </w:tc>
      </w:tr>
      <w:tr w:rsidR="003146D8" w14:paraId="2D3728A9" w14:textId="77777777" w:rsidTr="00C96022">
        <w:trPr>
          <w:trHeight w:val="20"/>
          <w:jc w:val="center"/>
        </w:trPr>
        <w:tc>
          <w:tcPr>
            <w:tcW w:w="0" w:type="auto"/>
            <w:shd w:val="clear" w:color="auto" w:fill="E7E6E6" w:themeFill="background2"/>
          </w:tcPr>
          <w:p w14:paraId="7393FFEA" w14:textId="77777777" w:rsidR="003146D8" w:rsidRPr="001A6BFD" w:rsidRDefault="003146D8">
            <w:pPr>
              <w:spacing w:after="0"/>
              <w:rPr>
                <w:rFonts w:ascii="Arial" w:hAnsi="Arial" w:cs="Arial"/>
                <w:sz w:val="16"/>
                <w:szCs w:val="16"/>
                <w:highlight w:val="green"/>
                <w:lang w:eastAsia="en-GB"/>
              </w:rPr>
              <w:pPrChange w:id="248" w:author="Hao Wu" w:date="2026-02-11T21:17:00Z">
                <w:pPr/>
              </w:pPrChange>
            </w:pPr>
            <w:r w:rsidRPr="001A6BFD">
              <w:rPr>
                <w:rFonts w:ascii="Arial" w:hAnsi="Arial" w:cs="Arial"/>
                <w:sz w:val="16"/>
                <w:szCs w:val="16"/>
                <w:highlight w:val="green"/>
                <w:lang w:eastAsia="en-GB"/>
              </w:rPr>
              <w:t>#14 Channel estimation</w:t>
            </w:r>
          </w:p>
        </w:tc>
        <w:tc>
          <w:tcPr>
            <w:tcW w:w="0" w:type="auto"/>
          </w:tcPr>
          <w:p w14:paraId="0FCD9664" w14:textId="77777777" w:rsidR="003146D8" w:rsidRPr="001A6BFD" w:rsidRDefault="003146D8">
            <w:pPr>
              <w:spacing w:after="0"/>
              <w:rPr>
                <w:rFonts w:ascii="Arial" w:hAnsi="Arial" w:cs="Arial"/>
                <w:sz w:val="16"/>
                <w:szCs w:val="16"/>
                <w:highlight w:val="green"/>
                <w:lang w:eastAsia="en-GB"/>
              </w:rPr>
              <w:pPrChange w:id="249" w:author="Hao Wu" w:date="2026-02-11T21:17:00Z">
                <w:pPr/>
              </w:pPrChange>
            </w:pPr>
            <w:r w:rsidRPr="001A6BFD">
              <w:rPr>
                <w:rFonts w:ascii="Arial" w:hAnsi="Arial" w:cs="Arial" w:hint="eastAsia"/>
                <w:sz w:val="16"/>
                <w:szCs w:val="16"/>
                <w:highlight w:val="green"/>
                <w:lang w:eastAsia="en-GB"/>
              </w:rPr>
              <w:t>R</w:t>
            </w:r>
            <w:r w:rsidRPr="001A6BFD">
              <w:rPr>
                <w:rFonts w:ascii="Arial" w:hAnsi="Arial" w:cs="Arial"/>
                <w:sz w:val="16"/>
                <w:szCs w:val="16"/>
                <w:highlight w:val="green"/>
                <w:lang w:eastAsia="en-GB"/>
              </w:rPr>
              <w:t>ealistic as baseline</w:t>
            </w:r>
          </w:p>
          <w:p w14:paraId="5D0F40D6" w14:textId="77777777" w:rsidR="003146D8" w:rsidRPr="001A6BFD" w:rsidRDefault="003146D8">
            <w:pPr>
              <w:spacing w:after="0"/>
              <w:rPr>
                <w:rFonts w:ascii="Arial" w:hAnsi="Arial" w:cs="Arial"/>
                <w:sz w:val="16"/>
                <w:szCs w:val="16"/>
                <w:highlight w:val="green"/>
                <w:lang w:eastAsia="en-GB"/>
              </w:rPr>
              <w:pPrChange w:id="250" w:author="Hao Wu" w:date="2026-02-11T21:17:00Z">
                <w:pPr/>
              </w:pPrChange>
            </w:pPr>
            <w:r w:rsidRPr="001A6BFD">
              <w:rPr>
                <w:rFonts w:ascii="Arial" w:hAnsi="Arial" w:cs="Arial"/>
                <w:sz w:val="16"/>
                <w:szCs w:val="16"/>
                <w:highlight w:val="green"/>
                <w:lang w:eastAsia="en-GB"/>
              </w:rPr>
              <w:t xml:space="preserve">Companies to report the detailed CSI-RS channel estimation. </w:t>
            </w:r>
          </w:p>
        </w:tc>
      </w:tr>
      <w:tr w:rsidR="003146D8" w14:paraId="397C459A" w14:textId="77777777" w:rsidTr="00C96022">
        <w:trPr>
          <w:trHeight w:val="20"/>
          <w:jc w:val="center"/>
        </w:trPr>
        <w:tc>
          <w:tcPr>
            <w:tcW w:w="0" w:type="auto"/>
            <w:shd w:val="clear" w:color="auto" w:fill="E7E6E6" w:themeFill="background2"/>
          </w:tcPr>
          <w:p w14:paraId="381FA9D8" w14:textId="77777777" w:rsidR="003146D8" w:rsidRPr="001A6BFD" w:rsidRDefault="003146D8">
            <w:pPr>
              <w:spacing w:after="0"/>
              <w:rPr>
                <w:rFonts w:ascii="Arial" w:hAnsi="Arial" w:cs="Arial"/>
                <w:sz w:val="16"/>
                <w:szCs w:val="16"/>
                <w:highlight w:val="green"/>
                <w:lang w:eastAsia="en-GB"/>
              </w:rPr>
              <w:pPrChange w:id="251" w:author="Hao Wu" w:date="2026-02-11T21:17:00Z">
                <w:pPr/>
              </w:pPrChange>
            </w:pPr>
            <w:r w:rsidRPr="001A6BFD">
              <w:rPr>
                <w:rFonts w:ascii="Arial" w:hAnsi="Arial" w:cs="Arial"/>
                <w:sz w:val="16"/>
                <w:szCs w:val="16"/>
                <w:highlight w:val="green"/>
                <w:lang w:eastAsia="en-GB"/>
              </w:rPr>
              <w:t>#15 Link adaptation</w:t>
            </w:r>
          </w:p>
        </w:tc>
        <w:tc>
          <w:tcPr>
            <w:tcW w:w="0" w:type="auto"/>
          </w:tcPr>
          <w:p w14:paraId="31C3A421" w14:textId="77777777" w:rsidR="003146D8" w:rsidRPr="001A6BFD" w:rsidRDefault="003146D8">
            <w:pPr>
              <w:spacing w:after="0"/>
              <w:rPr>
                <w:rFonts w:ascii="Arial" w:hAnsi="Arial" w:cs="Arial"/>
                <w:sz w:val="16"/>
                <w:szCs w:val="16"/>
                <w:highlight w:val="green"/>
                <w:lang w:eastAsia="en-GB"/>
              </w:rPr>
              <w:pPrChange w:id="252" w:author="Hao Wu" w:date="2026-02-11T21:17:00Z">
                <w:pPr/>
              </w:pPrChange>
            </w:pPr>
            <w:r w:rsidRPr="001A6BFD">
              <w:rPr>
                <w:rFonts w:ascii="Arial" w:hAnsi="Arial" w:cs="Arial"/>
                <w:sz w:val="16"/>
                <w:szCs w:val="16"/>
                <w:highlight w:val="green"/>
                <w:lang w:eastAsia="en-GB"/>
              </w:rPr>
              <w:t>AMC/fixed MCS</w:t>
            </w:r>
          </w:p>
        </w:tc>
      </w:tr>
      <w:tr w:rsidR="003146D8" w14:paraId="4E09437F" w14:textId="77777777" w:rsidTr="00C96022">
        <w:trPr>
          <w:trHeight w:val="20"/>
          <w:jc w:val="center"/>
        </w:trPr>
        <w:tc>
          <w:tcPr>
            <w:tcW w:w="0" w:type="auto"/>
            <w:shd w:val="clear" w:color="auto" w:fill="E7E6E6" w:themeFill="background2"/>
          </w:tcPr>
          <w:p w14:paraId="6F8706F3" w14:textId="77777777" w:rsidR="003146D8" w:rsidRPr="001A6BFD" w:rsidRDefault="003146D8">
            <w:pPr>
              <w:spacing w:after="0"/>
              <w:rPr>
                <w:rFonts w:ascii="Arial" w:hAnsi="Arial" w:cs="Arial"/>
                <w:sz w:val="16"/>
                <w:szCs w:val="16"/>
                <w:highlight w:val="green"/>
                <w:lang w:eastAsia="en-GB"/>
              </w:rPr>
              <w:pPrChange w:id="253" w:author="Hao Wu" w:date="2026-02-11T21:17:00Z">
                <w:pPr/>
              </w:pPrChange>
            </w:pPr>
            <w:r w:rsidRPr="001A6BFD">
              <w:rPr>
                <w:rFonts w:ascii="Arial" w:hAnsi="Arial" w:cs="Arial"/>
                <w:sz w:val="16"/>
                <w:szCs w:val="16"/>
                <w:highlight w:val="green"/>
                <w:lang w:eastAsia="en-GB"/>
              </w:rPr>
              <w:t>#16 KPIs</w:t>
            </w:r>
          </w:p>
        </w:tc>
        <w:tc>
          <w:tcPr>
            <w:tcW w:w="0" w:type="auto"/>
          </w:tcPr>
          <w:p w14:paraId="2A228899" w14:textId="77777777" w:rsidR="003146D8" w:rsidRPr="001A6BFD" w:rsidRDefault="003146D8">
            <w:pPr>
              <w:spacing w:after="0"/>
              <w:rPr>
                <w:rFonts w:ascii="Arial" w:hAnsi="Arial" w:cs="Arial"/>
                <w:sz w:val="16"/>
                <w:szCs w:val="16"/>
                <w:highlight w:val="green"/>
                <w:lang w:eastAsia="en-GB"/>
              </w:rPr>
              <w:pPrChange w:id="254" w:author="Hao Wu" w:date="2026-02-11T21:17:00Z">
                <w:pPr/>
              </w:pPrChange>
            </w:pPr>
            <w:r w:rsidRPr="001A6BFD">
              <w:rPr>
                <w:rFonts w:ascii="Arial" w:hAnsi="Arial" w:cs="Arial"/>
                <w:sz w:val="16"/>
                <w:szCs w:val="16"/>
                <w:highlight w:val="green"/>
                <w:lang w:eastAsia="en-GB"/>
              </w:rPr>
              <w:t>Intermediate KPIs: SGCS/NMSE</w:t>
            </w:r>
          </w:p>
          <w:p w14:paraId="09DF13DA" w14:textId="77777777" w:rsidR="003146D8" w:rsidRPr="001A6BFD" w:rsidRDefault="003146D8">
            <w:pPr>
              <w:spacing w:after="0"/>
              <w:rPr>
                <w:rFonts w:ascii="Arial" w:hAnsi="Arial" w:cs="Arial"/>
                <w:sz w:val="16"/>
                <w:szCs w:val="16"/>
                <w:highlight w:val="green"/>
                <w:lang w:eastAsia="en-GB"/>
              </w:rPr>
              <w:pPrChange w:id="255" w:author="Hao Wu" w:date="2026-02-11T21:17:00Z">
                <w:pPr/>
              </w:pPrChange>
            </w:pPr>
            <w:r w:rsidRPr="001A6BFD">
              <w:rPr>
                <w:rFonts w:ascii="Arial" w:hAnsi="Arial" w:cs="Arial"/>
                <w:sz w:val="16"/>
                <w:szCs w:val="16"/>
                <w:highlight w:val="green"/>
                <w:lang w:eastAsia="en-GB"/>
              </w:rPr>
              <w:t>BLER, SE/throughput</w:t>
            </w:r>
          </w:p>
        </w:tc>
      </w:tr>
      <w:tr w:rsidR="003146D8" w14:paraId="37E8E215" w14:textId="77777777" w:rsidTr="00C96022">
        <w:trPr>
          <w:trHeight w:val="20"/>
          <w:jc w:val="center"/>
        </w:trPr>
        <w:tc>
          <w:tcPr>
            <w:tcW w:w="0" w:type="auto"/>
            <w:shd w:val="clear" w:color="auto" w:fill="E7E6E6" w:themeFill="background2"/>
          </w:tcPr>
          <w:p w14:paraId="546F4CE8" w14:textId="77777777" w:rsidR="003146D8" w:rsidRPr="001A6BFD" w:rsidRDefault="003146D8">
            <w:pPr>
              <w:spacing w:after="0"/>
              <w:rPr>
                <w:rFonts w:ascii="Arial" w:hAnsi="Arial" w:cs="Arial"/>
                <w:sz w:val="16"/>
                <w:szCs w:val="16"/>
                <w:highlight w:val="green"/>
                <w:lang w:eastAsia="en-GB"/>
              </w:rPr>
              <w:pPrChange w:id="256" w:author="Hao Wu" w:date="2026-02-11T21:17:00Z">
                <w:pPr/>
              </w:pPrChange>
            </w:pPr>
            <w:r w:rsidRPr="001A6BFD">
              <w:rPr>
                <w:rFonts w:ascii="Arial" w:hAnsi="Arial" w:cs="Arial"/>
                <w:sz w:val="16"/>
                <w:szCs w:val="16"/>
                <w:highlight w:val="green"/>
                <w:lang w:eastAsia="en-GB"/>
              </w:rPr>
              <w:t>#17 Other CSI-RS parameters</w:t>
            </w:r>
          </w:p>
        </w:tc>
        <w:tc>
          <w:tcPr>
            <w:tcW w:w="0" w:type="auto"/>
          </w:tcPr>
          <w:p w14:paraId="4CE63E17" w14:textId="77777777" w:rsidR="003146D8" w:rsidRPr="001A6BFD" w:rsidRDefault="003146D8">
            <w:pPr>
              <w:spacing w:after="0"/>
              <w:rPr>
                <w:rFonts w:ascii="Arial" w:hAnsi="Arial" w:cs="Arial"/>
                <w:sz w:val="16"/>
                <w:szCs w:val="16"/>
                <w:highlight w:val="green"/>
                <w:lang w:eastAsia="en-GB"/>
              </w:rPr>
              <w:pPrChange w:id="257" w:author="Hao Wu" w:date="2026-02-11T21:17:00Z">
                <w:pPr/>
              </w:pPrChange>
            </w:pPr>
            <w:r w:rsidRPr="001A6BFD">
              <w:rPr>
                <w:rFonts w:ascii="Arial" w:hAnsi="Arial" w:cs="Arial"/>
                <w:sz w:val="16"/>
                <w:szCs w:val="16"/>
                <w:highlight w:val="green"/>
                <w:lang w:eastAsia="en-GB"/>
              </w:rPr>
              <w:t>Specified by proponent, e.g., CDM-group sizes, CDM group layout, PDSCH/CSI-RS multiplexing, etc.</w:t>
            </w:r>
          </w:p>
        </w:tc>
      </w:tr>
      <w:tr w:rsidR="003146D8" w14:paraId="2458D1A4" w14:textId="77777777" w:rsidTr="00C96022">
        <w:trPr>
          <w:trHeight w:val="20"/>
          <w:jc w:val="center"/>
        </w:trPr>
        <w:tc>
          <w:tcPr>
            <w:tcW w:w="0" w:type="auto"/>
            <w:shd w:val="clear" w:color="auto" w:fill="E7E6E6" w:themeFill="background2"/>
          </w:tcPr>
          <w:p w14:paraId="7C35FE6A" w14:textId="77777777" w:rsidR="003146D8" w:rsidRPr="001A6BFD" w:rsidRDefault="003146D8">
            <w:pPr>
              <w:spacing w:after="0"/>
              <w:rPr>
                <w:rFonts w:ascii="Arial" w:hAnsi="Arial" w:cs="Arial"/>
                <w:sz w:val="16"/>
                <w:szCs w:val="16"/>
                <w:highlight w:val="green"/>
                <w:lang w:eastAsia="en-GB"/>
              </w:rPr>
              <w:pPrChange w:id="258" w:author="Hao Wu" w:date="2026-02-11T21:17:00Z">
                <w:pPr/>
              </w:pPrChange>
            </w:pPr>
            <w:r w:rsidRPr="001A6BFD">
              <w:rPr>
                <w:rFonts w:ascii="Arial" w:hAnsi="Arial" w:cs="Arial"/>
                <w:sz w:val="16"/>
                <w:szCs w:val="16"/>
                <w:highlight w:val="green"/>
                <w:lang w:eastAsia="en-GB"/>
              </w:rPr>
              <w:t>#18 Maximum CSI-RS power boosting</w:t>
            </w:r>
          </w:p>
        </w:tc>
        <w:tc>
          <w:tcPr>
            <w:tcW w:w="0" w:type="auto"/>
          </w:tcPr>
          <w:p w14:paraId="3E6E30F4" w14:textId="77777777" w:rsidR="003146D8" w:rsidRPr="001A6BFD" w:rsidRDefault="003146D8">
            <w:pPr>
              <w:spacing w:after="0"/>
              <w:rPr>
                <w:rFonts w:ascii="Arial" w:hAnsi="Arial" w:cs="Arial"/>
                <w:sz w:val="16"/>
                <w:szCs w:val="16"/>
                <w:highlight w:val="green"/>
                <w:lang w:eastAsia="en-GB"/>
              </w:rPr>
              <w:pPrChange w:id="259" w:author="Hao Wu" w:date="2026-02-11T21:17:00Z">
                <w:pPr/>
              </w:pPrChange>
            </w:pPr>
            <w:r w:rsidRPr="001A6BFD">
              <w:rPr>
                <w:rFonts w:ascii="Arial" w:hAnsi="Arial" w:cs="Arial"/>
                <w:sz w:val="16"/>
                <w:szCs w:val="16"/>
                <w:highlight w:val="green"/>
                <w:lang w:eastAsia="en-GB"/>
              </w:rPr>
              <w:t>6dB (cf. R1-103331.FFS other values pending RAN4 feedback)</w:t>
            </w:r>
          </w:p>
        </w:tc>
      </w:tr>
      <w:tr w:rsidR="003146D8" w14:paraId="48CDA027" w14:textId="77777777" w:rsidTr="00C96022">
        <w:trPr>
          <w:trHeight w:val="20"/>
          <w:jc w:val="center"/>
        </w:trPr>
        <w:tc>
          <w:tcPr>
            <w:tcW w:w="0" w:type="auto"/>
            <w:shd w:val="clear" w:color="auto" w:fill="E7E6E6" w:themeFill="background2"/>
          </w:tcPr>
          <w:p w14:paraId="7E6F419D" w14:textId="77777777" w:rsidR="003146D8" w:rsidRPr="001A6BFD" w:rsidRDefault="003146D8">
            <w:pPr>
              <w:spacing w:after="0"/>
              <w:rPr>
                <w:rFonts w:ascii="Arial" w:hAnsi="Arial" w:cs="Arial"/>
                <w:sz w:val="16"/>
                <w:szCs w:val="16"/>
                <w:highlight w:val="green"/>
                <w:lang w:eastAsia="en-GB"/>
              </w:rPr>
              <w:pPrChange w:id="260" w:author="Hao Wu" w:date="2026-02-11T21:17:00Z">
                <w:pPr/>
              </w:pPrChange>
            </w:pPr>
            <w:r w:rsidRPr="001A6BFD">
              <w:rPr>
                <w:rFonts w:ascii="Arial" w:hAnsi="Arial" w:cs="Arial"/>
                <w:sz w:val="16"/>
                <w:szCs w:val="16"/>
                <w:highlight w:val="green"/>
                <w:lang w:eastAsia="en-GB"/>
              </w:rPr>
              <w:t>#19 CSI-RS periodicity</w:t>
            </w:r>
          </w:p>
        </w:tc>
        <w:tc>
          <w:tcPr>
            <w:tcW w:w="0" w:type="auto"/>
          </w:tcPr>
          <w:p w14:paraId="0D35175A" w14:textId="77777777" w:rsidR="003146D8" w:rsidRPr="001A6BFD" w:rsidRDefault="003146D8">
            <w:pPr>
              <w:spacing w:after="0"/>
              <w:rPr>
                <w:rFonts w:ascii="Arial" w:hAnsi="Arial" w:cs="Arial"/>
                <w:sz w:val="16"/>
                <w:szCs w:val="16"/>
                <w:highlight w:val="green"/>
                <w:lang w:eastAsia="en-GB"/>
              </w:rPr>
              <w:pPrChange w:id="261" w:author="Hao Wu" w:date="2026-02-11T21:17:00Z">
                <w:pPr/>
              </w:pPrChange>
            </w:pPr>
            <w:r w:rsidRPr="001A6BFD">
              <w:rPr>
                <w:rFonts w:ascii="Arial" w:hAnsi="Arial" w:cs="Arial"/>
                <w:sz w:val="16"/>
                <w:szCs w:val="16"/>
                <w:highlight w:val="green"/>
                <w:lang w:eastAsia="en-GB"/>
              </w:rPr>
              <w:t xml:space="preserve">10, 20 ms </w:t>
            </w:r>
          </w:p>
        </w:tc>
      </w:tr>
      <w:tr w:rsidR="003146D8" w14:paraId="1E8D30F1" w14:textId="77777777" w:rsidTr="00C96022">
        <w:trPr>
          <w:trHeight w:val="20"/>
          <w:jc w:val="center"/>
        </w:trPr>
        <w:tc>
          <w:tcPr>
            <w:tcW w:w="0" w:type="auto"/>
            <w:shd w:val="clear" w:color="auto" w:fill="E7E6E6" w:themeFill="background2"/>
          </w:tcPr>
          <w:p w14:paraId="1385C473" w14:textId="77777777" w:rsidR="003146D8" w:rsidRPr="001A6BFD" w:rsidRDefault="003146D8">
            <w:pPr>
              <w:spacing w:after="0"/>
              <w:rPr>
                <w:rFonts w:ascii="Arial" w:hAnsi="Arial" w:cs="Arial"/>
                <w:sz w:val="16"/>
                <w:szCs w:val="16"/>
                <w:highlight w:val="green"/>
                <w:lang w:eastAsia="en-GB"/>
              </w:rPr>
              <w:pPrChange w:id="262" w:author="Hao Wu" w:date="2026-02-11T21:17:00Z">
                <w:pPr/>
              </w:pPrChange>
            </w:pPr>
            <w:r w:rsidRPr="001A6BFD">
              <w:rPr>
                <w:rFonts w:ascii="Arial" w:hAnsi="Arial" w:cs="Arial"/>
                <w:sz w:val="16"/>
                <w:szCs w:val="16"/>
                <w:highlight w:val="green"/>
                <w:lang w:eastAsia="en-GB"/>
              </w:rPr>
              <w:t>#20 Scheduling delay</w:t>
            </w:r>
          </w:p>
        </w:tc>
        <w:tc>
          <w:tcPr>
            <w:tcW w:w="0" w:type="auto"/>
          </w:tcPr>
          <w:p w14:paraId="0DCE1FCF" w14:textId="77777777" w:rsidR="003146D8" w:rsidRPr="001A6BFD" w:rsidRDefault="003146D8">
            <w:pPr>
              <w:spacing w:after="0"/>
              <w:rPr>
                <w:rFonts w:ascii="Arial" w:hAnsi="Arial" w:cs="Arial"/>
                <w:sz w:val="16"/>
                <w:szCs w:val="16"/>
                <w:highlight w:val="green"/>
                <w:lang w:eastAsia="en-GB"/>
              </w:rPr>
              <w:pPrChange w:id="263" w:author="Hao Wu" w:date="2026-02-11T21:17:00Z">
                <w:pPr/>
              </w:pPrChange>
            </w:pPr>
            <w:r w:rsidRPr="001A6BFD">
              <w:rPr>
                <w:rFonts w:ascii="Arial" w:hAnsi="Arial" w:cs="Arial"/>
                <w:sz w:val="16"/>
                <w:szCs w:val="16"/>
                <w:highlight w:val="green"/>
                <w:lang w:eastAsia="en-GB"/>
              </w:rPr>
              <w:t>Minimum [</w:t>
            </w:r>
            <w:r w:rsidRPr="001A6BFD">
              <w:rPr>
                <w:rFonts w:ascii="Arial" w:hAnsi="Arial" w:cs="Arial" w:hint="eastAsia"/>
                <w:sz w:val="16"/>
                <w:szCs w:val="16"/>
                <w:highlight w:val="green"/>
                <w:lang w:eastAsia="en-GB"/>
              </w:rPr>
              <w:t>4</w:t>
            </w:r>
            <w:r w:rsidRPr="001A6BFD">
              <w:rPr>
                <w:rFonts w:ascii="Arial" w:hAnsi="Arial" w:cs="Arial"/>
                <w:sz w:val="16"/>
                <w:szCs w:val="16"/>
                <w:highlight w:val="green"/>
                <w:lang w:eastAsia="en-GB"/>
              </w:rPr>
              <w:t>ms] from CSI measurement to CSI application</w:t>
            </w:r>
          </w:p>
          <w:p w14:paraId="37A70C3C" w14:textId="77777777" w:rsidR="003146D8" w:rsidRPr="001A6BFD" w:rsidRDefault="003146D8">
            <w:pPr>
              <w:spacing w:after="0"/>
              <w:rPr>
                <w:rFonts w:ascii="Arial" w:hAnsi="Arial" w:cs="Arial"/>
                <w:sz w:val="16"/>
                <w:szCs w:val="16"/>
                <w:highlight w:val="green"/>
                <w:lang w:eastAsia="en-GB"/>
              </w:rPr>
              <w:pPrChange w:id="264" w:author="Hao Wu" w:date="2026-02-11T21:17:00Z">
                <w:pPr/>
              </w:pPrChange>
            </w:pPr>
            <w:r w:rsidRPr="001A6BFD">
              <w:rPr>
                <w:rFonts w:ascii="Arial" w:hAnsi="Arial" w:cs="Arial" w:hint="eastAsia"/>
                <w:sz w:val="16"/>
                <w:szCs w:val="16"/>
                <w:highlight w:val="green"/>
                <w:lang w:eastAsia="en-GB"/>
              </w:rPr>
              <w:t>C</w:t>
            </w:r>
            <w:r w:rsidRPr="001A6BFD">
              <w:rPr>
                <w:rFonts w:ascii="Arial" w:hAnsi="Arial" w:cs="Arial"/>
                <w:sz w:val="16"/>
                <w:szCs w:val="16"/>
                <w:highlight w:val="green"/>
                <w:lang w:eastAsia="en-GB"/>
              </w:rPr>
              <w:t>ompanies to report if other assumptions are used</w:t>
            </w:r>
          </w:p>
        </w:tc>
      </w:tr>
      <w:tr w:rsidR="003146D8" w14:paraId="00A3C27E" w14:textId="77777777" w:rsidTr="00C96022">
        <w:trPr>
          <w:trHeight w:val="20"/>
          <w:jc w:val="center"/>
        </w:trPr>
        <w:tc>
          <w:tcPr>
            <w:tcW w:w="0" w:type="auto"/>
            <w:shd w:val="clear" w:color="auto" w:fill="E7E6E6" w:themeFill="background2"/>
          </w:tcPr>
          <w:p w14:paraId="299B4A8B" w14:textId="3DC12545" w:rsidR="003146D8" w:rsidRPr="00D235F0" w:rsidRDefault="003146D8">
            <w:pPr>
              <w:spacing w:after="0"/>
              <w:rPr>
                <w:rFonts w:ascii="Arial" w:hAnsi="Arial" w:cs="Arial"/>
                <w:sz w:val="16"/>
                <w:szCs w:val="16"/>
                <w:highlight w:val="cyan"/>
                <w:lang w:eastAsia="en-GB"/>
              </w:rPr>
              <w:pPrChange w:id="265" w:author="Hao Wu" w:date="2026-02-11T21:17:00Z">
                <w:pPr/>
              </w:pPrChange>
            </w:pPr>
            <w:r w:rsidRPr="00D235F0">
              <w:rPr>
                <w:rFonts w:ascii="Arial" w:hAnsi="Arial" w:cs="Arial"/>
                <w:sz w:val="16"/>
                <w:szCs w:val="16"/>
                <w:highlight w:val="cyan"/>
                <w:lang w:eastAsia="en-GB"/>
              </w:rPr>
              <w:t xml:space="preserve">#21 </w:t>
            </w:r>
            <w:r w:rsidR="00001090">
              <w:rPr>
                <w:rFonts w:ascii="Arial" w:hAnsi="Arial" w:cs="Arial"/>
                <w:sz w:val="16"/>
                <w:szCs w:val="16"/>
                <w:highlight w:val="cyan"/>
                <w:lang w:eastAsia="en-GB"/>
              </w:rPr>
              <w:t>CSI</w:t>
            </w:r>
            <w:r w:rsidRPr="00D235F0">
              <w:rPr>
                <w:rFonts w:ascii="Arial" w:hAnsi="Arial" w:cs="Arial"/>
                <w:sz w:val="16"/>
                <w:szCs w:val="16"/>
                <w:highlight w:val="cyan"/>
                <w:lang w:eastAsia="en-GB"/>
              </w:rPr>
              <w:t xml:space="preserve"> reception</w:t>
            </w:r>
          </w:p>
        </w:tc>
        <w:tc>
          <w:tcPr>
            <w:tcW w:w="0" w:type="auto"/>
          </w:tcPr>
          <w:p w14:paraId="210C13FD" w14:textId="3AAB98D8" w:rsidR="003146D8" w:rsidRPr="00D235F0" w:rsidRDefault="003146D8" w:rsidP="003146D8">
            <w:pPr>
              <w:spacing w:after="0"/>
              <w:rPr>
                <w:rFonts w:ascii="Arial" w:hAnsi="Arial" w:cs="Arial"/>
                <w:sz w:val="16"/>
                <w:szCs w:val="16"/>
                <w:highlight w:val="cyan"/>
                <w:lang w:val="en-US"/>
              </w:rPr>
            </w:pPr>
            <w:r w:rsidRPr="00D235F0">
              <w:rPr>
                <w:rFonts w:ascii="Arial" w:hAnsi="Arial" w:cs="Arial" w:hint="eastAsia"/>
                <w:sz w:val="16"/>
                <w:szCs w:val="16"/>
                <w:highlight w:val="cyan"/>
                <w:lang w:val="en-US"/>
              </w:rPr>
              <w:t>A</w:t>
            </w:r>
            <w:r w:rsidRPr="00D235F0">
              <w:rPr>
                <w:rFonts w:ascii="Arial" w:hAnsi="Arial" w:cs="Arial"/>
                <w:sz w:val="16"/>
                <w:szCs w:val="16"/>
                <w:highlight w:val="cyan"/>
                <w:lang w:val="en-US"/>
              </w:rPr>
              <w:t xml:space="preserve">t least for the CSI feedback without channel coding, e.g. JSCM, JSCC </w:t>
            </w:r>
            <w:r w:rsidRPr="00D235F0">
              <w:rPr>
                <w:rFonts w:ascii="Arial" w:hAnsi="Arial" w:cs="Arial" w:hint="eastAsia"/>
                <w:sz w:val="16"/>
                <w:szCs w:val="16"/>
                <w:highlight w:val="cyan"/>
                <w:lang w:val="en-US"/>
              </w:rPr>
              <w:t>related</w:t>
            </w:r>
            <w:r w:rsidRPr="00D235F0">
              <w:rPr>
                <w:rFonts w:ascii="Arial" w:hAnsi="Arial" w:cs="Arial"/>
                <w:sz w:val="16"/>
                <w:szCs w:val="16"/>
                <w:highlight w:val="cyan"/>
                <w:lang w:val="en-US"/>
              </w:rPr>
              <w:t xml:space="preserve"> study: </w:t>
            </w:r>
          </w:p>
          <w:p w14:paraId="45878ACA" w14:textId="251DA10F" w:rsidR="003146D8" w:rsidRPr="00D235F0" w:rsidRDefault="003146D8">
            <w:pPr>
              <w:spacing w:after="0"/>
              <w:rPr>
                <w:rFonts w:ascii="Arial" w:hAnsi="Arial" w:cs="Arial"/>
                <w:sz w:val="16"/>
                <w:szCs w:val="16"/>
                <w:highlight w:val="cyan"/>
                <w:lang w:eastAsia="en-GB"/>
              </w:rPr>
              <w:pPrChange w:id="266" w:author="Hao Wu" w:date="2026-02-11T21:17:00Z">
                <w:pPr/>
              </w:pPrChange>
            </w:pPr>
            <w:r w:rsidRPr="00D235F0">
              <w:rPr>
                <w:rFonts w:ascii="Arial" w:hAnsi="Arial" w:cs="Arial"/>
                <w:sz w:val="16"/>
                <w:szCs w:val="16"/>
                <w:highlight w:val="cyan"/>
                <w:lang w:val="en-US" w:eastAsia="en-GB"/>
              </w:rPr>
              <w:t xml:space="preserve">Simulate </w:t>
            </w:r>
            <w:r w:rsidR="00001090">
              <w:rPr>
                <w:rFonts w:ascii="Arial" w:hAnsi="Arial" w:cs="Arial"/>
                <w:sz w:val="16"/>
                <w:szCs w:val="16"/>
                <w:highlight w:val="cyan"/>
                <w:lang w:val="en-US" w:eastAsia="en-GB"/>
              </w:rPr>
              <w:t>CSI</w:t>
            </w:r>
            <w:r w:rsidRPr="00D235F0">
              <w:rPr>
                <w:rFonts w:ascii="Arial" w:hAnsi="Arial" w:cs="Arial"/>
                <w:sz w:val="16"/>
                <w:szCs w:val="16"/>
                <w:highlight w:val="cyan"/>
                <w:lang w:val="en-US" w:eastAsia="en-GB"/>
              </w:rPr>
              <w:t xml:space="preserve"> receiver performance with realistic channel</w:t>
            </w:r>
            <w:ins w:id="267" w:author="Hao Wu" w:date="2026-02-11T21:15:00Z">
              <w:r w:rsidRPr="00D235F0">
                <w:rPr>
                  <w:rFonts w:ascii="Arial" w:hAnsi="Arial" w:cs="Arial"/>
                  <w:sz w:val="16"/>
                  <w:szCs w:val="16"/>
                  <w:highlight w:val="cyan"/>
                  <w:lang w:val="en-US" w:eastAsia="en-GB"/>
                </w:rPr>
                <w:t>/interference+noise</w:t>
              </w:r>
            </w:ins>
            <w:r w:rsidRPr="00D235F0">
              <w:rPr>
                <w:rFonts w:ascii="Arial" w:hAnsi="Arial" w:cs="Arial"/>
                <w:sz w:val="16"/>
                <w:szCs w:val="16"/>
                <w:highlight w:val="cyan"/>
                <w:lang w:val="en-US" w:eastAsia="en-GB"/>
              </w:rPr>
              <w:t xml:space="preserve"> estimation under realistic assumptions</w:t>
            </w:r>
            <w:r w:rsidRPr="00D235F0">
              <w:rPr>
                <w:rFonts w:ascii="Arial" w:hAnsi="Arial" w:cs="Arial"/>
                <w:sz w:val="16"/>
                <w:szCs w:val="16"/>
                <w:highlight w:val="cyan"/>
                <w:lang w:eastAsia="en-GB"/>
              </w:rPr>
              <w:t>.</w:t>
            </w:r>
          </w:p>
          <w:p w14:paraId="7BE44E7B" w14:textId="77777777" w:rsidR="003146D8" w:rsidRPr="00D235F0" w:rsidRDefault="003146D8">
            <w:pPr>
              <w:spacing w:after="0"/>
              <w:rPr>
                <w:rFonts w:ascii="Arial" w:hAnsi="Arial" w:cs="Arial"/>
                <w:sz w:val="16"/>
                <w:szCs w:val="16"/>
                <w:highlight w:val="cyan"/>
                <w:lang w:eastAsia="en-GB"/>
              </w:rPr>
              <w:pPrChange w:id="268" w:author="Hao Wu" w:date="2026-02-11T21:17:00Z">
                <w:pPr/>
              </w:pPrChange>
            </w:pPr>
            <w:r w:rsidRPr="00D235F0">
              <w:rPr>
                <w:rFonts w:ascii="Arial" w:hAnsi="Arial" w:cs="Arial" w:hint="eastAsia"/>
                <w:sz w:val="16"/>
                <w:szCs w:val="16"/>
                <w:highlight w:val="cyan"/>
              </w:rPr>
              <w:t>C</w:t>
            </w:r>
            <w:r w:rsidRPr="00D235F0">
              <w:rPr>
                <w:rFonts w:ascii="Arial" w:hAnsi="Arial" w:cs="Arial"/>
                <w:sz w:val="16"/>
                <w:szCs w:val="16"/>
                <w:highlight w:val="cyan"/>
              </w:rPr>
              <w:t>ompanies to report the detailed assumptions for UL channel/interference</w:t>
            </w:r>
          </w:p>
        </w:tc>
      </w:tr>
      <w:tr w:rsidR="003146D8" w:rsidRPr="00A5055D" w14:paraId="47EC57AC" w14:textId="77777777" w:rsidTr="00C96022">
        <w:tblPrEx>
          <w:jc w:val="left"/>
        </w:tblPrEx>
        <w:trPr>
          <w:trHeight w:val="20"/>
        </w:trPr>
        <w:tc>
          <w:tcPr>
            <w:tcW w:w="1356" w:type="pct"/>
          </w:tcPr>
          <w:p w14:paraId="25690E5A" w14:textId="77777777" w:rsidR="003146D8" w:rsidRPr="001A6BFD" w:rsidRDefault="003146D8">
            <w:pPr>
              <w:spacing w:after="0"/>
              <w:rPr>
                <w:rFonts w:ascii="Arial" w:eastAsia="等线" w:hAnsi="Arial" w:cs="Arial"/>
                <w:sz w:val="16"/>
                <w:szCs w:val="16"/>
                <w:highlight w:val="green"/>
              </w:rPr>
              <w:pPrChange w:id="269" w:author="Hao Wu" w:date="2026-02-11T21:17:00Z">
                <w:pPr/>
              </w:pPrChange>
            </w:pPr>
            <w:r w:rsidRPr="001A6BFD">
              <w:rPr>
                <w:rFonts w:ascii="Arial" w:eastAsia="等线" w:hAnsi="Arial" w:cs="Arial"/>
                <w:sz w:val="16"/>
                <w:szCs w:val="16"/>
                <w:highlight w:val="green"/>
              </w:rPr>
              <w:t>#2</w:t>
            </w:r>
            <w:r w:rsidRPr="001A6BFD">
              <w:rPr>
                <w:rFonts w:ascii="Arial" w:eastAsia="等线" w:hAnsi="Arial" w:cs="Arial" w:hint="eastAsia"/>
                <w:sz w:val="16"/>
                <w:szCs w:val="16"/>
                <w:highlight w:val="green"/>
              </w:rPr>
              <w:t>2</w:t>
            </w:r>
            <w:r w:rsidRPr="001A6BFD">
              <w:rPr>
                <w:rFonts w:ascii="Arial" w:eastAsia="等线" w:hAnsi="Arial" w:cs="Arial"/>
                <w:sz w:val="16"/>
                <w:szCs w:val="16"/>
                <w:highlight w:val="green"/>
              </w:rPr>
              <w:t xml:space="preserve"> </w:t>
            </w:r>
          </w:p>
          <w:p w14:paraId="4A585D7A" w14:textId="77777777" w:rsidR="003146D8" w:rsidRPr="001A6BFD" w:rsidRDefault="003146D8">
            <w:pPr>
              <w:spacing w:after="0"/>
              <w:rPr>
                <w:rFonts w:ascii="Arial" w:eastAsia="等线" w:hAnsi="Arial" w:cs="Arial"/>
                <w:sz w:val="16"/>
                <w:szCs w:val="16"/>
                <w:highlight w:val="green"/>
              </w:rPr>
              <w:pPrChange w:id="270" w:author="Hao Wu" w:date="2026-02-11T21:17:00Z">
                <w:pPr/>
              </w:pPrChange>
            </w:pPr>
            <w:r w:rsidRPr="001A6BFD">
              <w:rPr>
                <w:rFonts w:ascii="Arial" w:eastAsia="等线" w:hAnsi="Arial" w:cs="Arial"/>
                <w:sz w:val="16"/>
                <w:szCs w:val="16"/>
                <w:highlight w:val="green"/>
              </w:rPr>
              <w:t>Phase errors for radios with uncalibrated antennas (for 4 TXRUs)</w:t>
            </w:r>
          </w:p>
        </w:tc>
        <w:tc>
          <w:tcPr>
            <w:tcW w:w="3644" w:type="pct"/>
          </w:tcPr>
          <w:p w14:paraId="3B06DAF0" w14:textId="77777777" w:rsidR="003146D8" w:rsidRPr="00911672" w:rsidRDefault="003146D8">
            <w:pPr>
              <w:spacing w:after="0"/>
              <w:rPr>
                <w:rFonts w:ascii="Arial" w:eastAsia="等线" w:hAnsi="Arial" w:cs="Arial"/>
                <w:sz w:val="16"/>
                <w:szCs w:val="16"/>
                <w:highlight w:val="green"/>
              </w:rPr>
              <w:pPrChange w:id="271" w:author="Hao Wu" w:date="2026-02-11T21:17:00Z">
                <w:pPr/>
              </w:pPrChange>
            </w:pPr>
          </w:p>
          <w:p w14:paraId="110A019B" w14:textId="77777777" w:rsidR="003146D8" w:rsidRPr="001A6BFD" w:rsidRDefault="003146D8">
            <w:pPr>
              <w:spacing w:after="0"/>
              <w:rPr>
                <w:rFonts w:ascii="Arial" w:eastAsia="等线" w:hAnsi="Arial" w:cs="Arial"/>
                <w:sz w:val="16"/>
                <w:szCs w:val="16"/>
                <w:highlight w:val="green"/>
              </w:rPr>
              <w:pPrChange w:id="272" w:author="Hao Wu" w:date="2026-02-11T21:17:00Z">
                <w:pPr/>
              </w:pPrChange>
            </w:pPr>
            <w:r w:rsidRPr="001A6BFD">
              <w:rPr>
                <w:rFonts w:ascii="Arial" w:eastAsia="等线" w:hAnsi="Arial" w:cs="Arial"/>
                <w:sz w:val="16"/>
                <w:szCs w:val="16"/>
                <w:highlight w:val="green"/>
              </w:rPr>
              <w:t xml:space="preserve">Wideband phase error between Tx antenna port 0 and Tx antenna port </w:t>
            </w:r>
            <m:oMath>
              <m:r>
                <w:rPr>
                  <w:rFonts w:ascii="Cambria Math" w:eastAsia="等线" w:hAnsi="Cambria Math" w:cs="Arial"/>
                  <w:sz w:val="16"/>
                  <w:szCs w:val="16"/>
                  <w:highlight w:val="green"/>
                </w:rPr>
                <m:t>n</m:t>
              </m:r>
            </m:oMath>
            <w:r w:rsidRPr="001A6BFD">
              <w:rPr>
                <w:rFonts w:ascii="Arial" w:eastAsia="等线" w:hAnsi="Arial" w:cs="Arial"/>
                <w:sz w:val="16"/>
                <w:szCs w:val="16"/>
                <w:highlight w:val="green"/>
              </w:rPr>
              <w:t xml:space="preserve"> (</w:t>
            </w:r>
            <m:oMath>
              <m:r>
                <w:rPr>
                  <w:rFonts w:ascii="Cambria Math" w:eastAsia="等线" w:hAnsi="Cambria Math" w:cs="Arial"/>
                  <w:sz w:val="16"/>
                  <w:szCs w:val="16"/>
                  <w:highlight w:val="green"/>
                </w:rPr>
                <m:t>n</m:t>
              </m:r>
              <m:r>
                <m:rPr>
                  <m:sty m:val="p"/>
                </m:rPr>
                <w:rPr>
                  <w:rFonts w:ascii="Cambria Math" w:eastAsia="等线" w:hAnsi="Cambria Math" w:cs="Arial"/>
                  <w:sz w:val="16"/>
                  <w:szCs w:val="16"/>
                  <w:highlight w:val="green"/>
                </w:rPr>
                <m:t>&gt;0</m:t>
              </m:r>
            </m:oMath>
            <w:r w:rsidRPr="001A6BFD">
              <w:rPr>
                <w:rFonts w:ascii="Arial" w:eastAsia="等线" w:hAnsi="Arial" w:cs="Arial"/>
                <w:sz w:val="16"/>
                <w:szCs w:val="16"/>
                <w:highlight w:val="green"/>
              </w:rPr>
              <w:t>) can be modeled:</w:t>
            </w:r>
            <w:r w:rsidRPr="001A6BFD">
              <w:rPr>
                <w:rFonts w:ascii="Arial" w:eastAsia="等线" w:hAnsi="Arial" w:cs="Arial"/>
                <w:sz w:val="16"/>
                <w:szCs w:val="16"/>
                <w:highlight w:val="green"/>
              </w:rPr>
              <w:br/>
              <w:t>Independent random phase offset uniformly distributed between 0 and 2π between any two Tx antenna ports.</w:t>
            </w:r>
            <w:r w:rsidRPr="001A6BFD">
              <w:rPr>
                <w:highlight w:val="green"/>
              </w:rPr>
              <w:br/>
            </w:r>
          </w:p>
        </w:tc>
      </w:tr>
    </w:tbl>
    <w:p w14:paraId="50C0E0C7" w14:textId="7415720B" w:rsidR="00AC5A62" w:rsidRPr="005C5D82" w:rsidRDefault="00AC5A62" w:rsidP="00AC5A62">
      <w:pPr>
        <w:rPr>
          <w:rFonts w:ascii="Arial" w:hAnsi="Arial" w:cs="Arial"/>
          <w:sz w:val="16"/>
          <w:szCs w:val="16"/>
        </w:rPr>
      </w:pPr>
      <w:r w:rsidRPr="00EE7705">
        <w:rPr>
          <w:rFonts w:ascii="Arial" w:hAnsi="Arial" w:cs="Arial" w:hint="eastAsia"/>
          <w:sz w:val="16"/>
          <w:szCs w:val="16"/>
          <w:highlight w:val="cyan"/>
        </w:rPr>
        <w:t>N</w:t>
      </w:r>
      <w:r w:rsidRPr="00EE7705">
        <w:rPr>
          <w:rFonts w:ascii="Arial" w:hAnsi="Arial" w:cs="Arial"/>
          <w:sz w:val="16"/>
          <w:szCs w:val="16"/>
          <w:highlight w:val="cyan"/>
        </w:rPr>
        <w:t xml:space="preserve">ote: additional necessary </w:t>
      </w:r>
      <w:r w:rsidRPr="00EE7705">
        <w:rPr>
          <w:rFonts w:ascii="Arial" w:hAnsi="Arial" w:cs="Arial" w:hint="eastAsia"/>
          <w:sz w:val="16"/>
          <w:szCs w:val="16"/>
          <w:highlight w:val="cyan"/>
        </w:rPr>
        <w:t>e</w:t>
      </w:r>
      <w:r w:rsidRPr="00EE7705">
        <w:rPr>
          <w:rFonts w:ascii="Arial" w:hAnsi="Arial" w:cs="Arial"/>
          <w:sz w:val="16"/>
          <w:szCs w:val="16"/>
          <w:highlight w:val="cyan"/>
        </w:rPr>
        <w:t xml:space="preserve">valuation </w:t>
      </w:r>
      <w:r w:rsidR="009748CF" w:rsidRPr="00EE7705">
        <w:rPr>
          <w:rFonts w:ascii="Arial" w:hAnsi="Arial" w:cs="Arial"/>
          <w:sz w:val="16"/>
          <w:szCs w:val="16"/>
          <w:highlight w:val="cyan"/>
        </w:rPr>
        <w:t>assumptions</w:t>
      </w:r>
      <w:r w:rsidRPr="00EE7705">
        <w:rPr>
          <w:rFonts w:ascii="Arial" w:hAnsi="Arial" w:cs="Arial"/>
          <w:sz w:val="16"/>
          <w:szCs w:val="16"/>
          <w:highlight w:val="cyan"/>
        </w:rPr>
        <w:t xml:space="preserve"> for CSI feedback without channel coding, e.g. JSCM</w:t>
      </w:r>
      <w:r w:rsidR="00620ACA" w:rsidRPr="00EE7705">
        <w:rPr>
          <w:rFonts w:ascii="Arial" w:hAnsi="Arial" w:cs="Arial"/>
          <w:sz w:val="16"/>
          <w:szCs w:val="16"/>
          <w:highlight w:val="cyan"/>
        </w:rPr>
        <w:t xml:space="preserve">, </w:t>
      </w:r>
      <w:r w:rsidR="00941FFE" w:rsidRPr="00EE7705">
        <w:rPr>
          <w:rFonts w:ascii="Arial" w:hAnsi="Arial" w:cs="Arial"/>
          <w:sz w:val="16"/>
          <w:szCs w:val="16"/>
          <w:highlight w:val="cyan"/>
        </w:rPr>
        <w:t>JSCC</w:t>
      </w:r>
      <w:r w:rsidR="00CB7861" w:rsidRPr="00EE7705">
        <w:rPr>
          <w:rFonts w:ascii="Arial" w:hAnsi="Arial" w:cs="Arial"/>
          <w:sz w:val="16"/>
          <w:szCs w:val="16"/>
          <w:highlight w:val="cyan"/>
        </w:rPr>
        <w:t xml:space="preserve">, </w:t>
      </w:r>
      <w:r w:rsidR="00941FFE" w:rsidRPr="00EE7705">
        <w:rPr>
          <w:rFonts w:ascii="Arial" w:hAnsi="Arial" w:cs="Arial"/>
          <w:sz w:val="16"/>
          <w:szCs w:val="16"/>
          <w:highlight w:val="cyan"/>
        </w:rPr>
        <w:t>are</w:t>
      </w:r>
      <w:r w:rsidR="00CB7861" w:rsidRPr="00EE7705">
        <w:rPr>
          <w:rFonts w:ascii="Arial" w:hAnsi="Arial" w:cs="Arial"/>
          <w:sz w:val="16"/>
          <w:szCs w:val="16"/>
          <w:highlight w:val="cyan"/>
        </w:rPr>
        <w:t xml:space="preserve"> to be discussed separately</w:t>
      </w:r>
      <w:r w:rsidR="00CB7861">
        <w:rPr>
          <w:rFonts w:ascii="Arial" w:hAnsi="Arial" w:cs="Arial"/>
          <w:sz w:val="16"/>
          <w:szCs w:val="16"/>
          <w:highlight w:val="yellow"/>
        </w:rPr>
        <w:t xml:space="preserve"> </w:t>
      </w:r>
    </w:p>
    <w:p w14:paraId="78AAEFDD" w14:textId="77777777" w:rsidR="00AC5A62" w:rsidRPr="00AC5A62" w:rsidRDefault="00AC5A62">
      <w:pPr>
        <w:rPr>
          <w:rFonts w:ascii="Arial" w:hAnsi="Arial" w:cs="Arial"/>
          <w:sz w:val="16"/>
          <w:szCs w:val="16"/>
        </w:rPr>
      </w:pPr>
    </w:p>
    <w:p w14:paraId="49E589E1" w14:textId="77777777" w:rsidR="008C2544" w:rsidRDefault="008C2544">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w:t>
            </w:r>
            <w:r>
              <w:rPr>
                <w:rFonts w:ascii="Arial" w:hAnsi="Arial" w:cs="Arial"/>
                <w:sz w:val="18"/>
                <w:szCs w:val="18"/>
                <w:lang w:eastAsia="en-GB"/>
              </w:rPr>
              <w:lastRenderedPageBreak/>
              <w:t>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等线"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等线" w:hAnsi="Arial" w:cs="Arial"/>
                <w:sz w:val="16"/>
                <w:szCs w:val="16"/>
                <w:lang w:eastAsia="en-GB"/>
              </w:rPr>
              <w:t>.</w:t>
            </w:r>
          </w:p>
          <w:p w14:paraId="4EFC92F9"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For CSI reporting without conventional channel coding (e.g., analog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 xml:space="preserve">(dH, </w:t>
            </w:r>
            <w:proofErr w:type="gramStart"/>
            <w:r>
              <w:rPr>
                <w:rFonts w:ascii="Arial" w:hAnsi="Arial" w:cs="Arial"/>
                <w:sz w:val="18"/>
                <w:szCs w:val="18"/>
                <w:lang w:eastAsia="en-GB"/>
              </w:rPr>
              <w:t>dV)=</w:t>
            </w:r>
            <w:proofErr w:type="gramEnd"/>
            <w:r>
              <w:rPr>
                <w:rFonts w:ascii="Arial" w:hAnsi="Arial" w:cs="Arial"/>
                <w:sz w:val="18"/>
                <w:szCs w:val="18"/>
                <w:lang w:eastAsia="en-GB"/>
              </w:rPr>
              <w:t xml:space="preserve">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w:t>
            </w:r>
            <w:proofErr w:type="gramEnd"/>
            <w:r>
              <w:rPr>
                <w:rFonts w:ascii="Arial" w:hAnsi="Arial" w:cs="Arial" w:hint="eastAsia"/>
                <w:sz w:val="18"/>
                <w:szCs w:val="18"/>
                <w:lang w:eastAsia="en-GB"/>
              </w:rPr>
              <w:t xml:space="preserve">8,#9,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Combination 3</w:t>
                  </w:r>
                </w:p>
              </w:tc>
              <w:tc>
                <w:tcPr>
                  <w:tcW w:w="851" w:type="dxa"/>
                </w:tcPr>
                <w:p w14:paraId="4EFC9310"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1536</w:t>
                  </w:r>
                </w:p>
              </w:tc>
              <w:tc>
                <w:tcPr>
                  <w:tcW w:w="709" w:type="dxa"/>
                </w:tcPr>
                <w:p w14:paraId="4EFC9311"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 xml:space="preserve">(0.5, </w:t>
                  </w:r>
                  <w:proofErr w:type="gramStart"/>
                  <w:r>
                    <w:rPr>
                      <w:rFonts w:ascii="Times New Roman" w:eastAsia="等线" w:hAnsi="Times New Roman" w:cs="Times New Roman"/>
                      <w:lang w:eastAsia="en-GB"/>
                    </w:rPr>
                    <w:t>0.8)λ</w:t>
                  </w:r>
                  <w:proofErr w:type="gramEnd"/>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BodyText"/>
              <w:rPr>
                <w:rFonts w:ascii="Arial" w:eastAsiaTheme="minorEastAsia" w:hAnsi="Arial" w:cs="Arial"/>
                <w:sz w:val="18"/>
                <w:szCs w:val="18"/>
              </w:rPr>
            </w:pPr>
            <w:r>
              <w:rPr>
                <w:rFonts w:ascii="Arial" w:hAnsi="Arial" w:cs="Arial"/>
                <w:sz w:val="18"/>
                <w:szCs w:val="18"/>
              </w:rPr>
              <w:lastRenderedPageBreak/>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Malgun Gothic"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Malgun Gothic"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97" w:type="pct"/>
          </w:tcPr>
          <w:p w14:paraId="4EFC933E" w14:textId="77777777" w:rsidR="00951269" w:rsidRDefault="00E6247A">
            <w:pPr>
              <w:rPr>
                <w:rFonts w:ascii="Arial" w:eastAsia="Malgun Gothic" w:hAnsi="Arial" w:cs="Arial"/>
                <w:sz w:val="16"/>
                <w:szCs w:val="16"/>
                <w:lang w:eastAsia="ko-KR"/>
              </w:rPr>
            </w:pPr>
            <w:r>
              <w:rPr>
                <w:rFonts w:ascii="Arial" w:eastAsia="等线"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等线" w:hAnsi="Arial" w:cs="Arial"/>
                <w:sz w:val="20"/>
                <w:szCs w:val="20"/>
                <w:lang w:eastAsia="en-GB"/>
              </w:rPr>
            </w:pPr>
            <w:r>
              <w:rPr>
                <w:rFonts w:ascii="Arial" w:eastAsia="等线" w:hAnsi="Arial" w:cs="Arial"/>
                <w:sz w:val="20"/>
                <w:szCs w:val="20"/>
                <w:lang w:eastAsia="en-GB"/>
              </w:rPr>
              <w:t xml:space="preserve">As commented previously, 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等线" w:hAnsi="Arial" w:cs="Arial"/>
                <w:sz w:val="20"/>
                <w:szCs w:val="20"/>
                <w:lang w:eastAsia="en-GB"/>
              </w:rPr>
              <w:t>So</w:t>
            </w:r>
            <w:proofErr w:type="gramEnd"/>
            <w:r>
              <w:rPr>
                <w:rFonts w:ascii="Arial" w:eastAsia="等线" w:hAnsi="Arial" w:cs="Arial"/>
                <w:sz w:val="20"/>
                <w:szCs w:val="20"/>
                <w:lang w:eastAsia="en-GB"/>
              </w:rPr>
              <w:t xml:space="preserve">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等线" w:hAnsi="Arial" w:cs="Arial"/>
                <w:sz w:val="20"/>
                <w:szCs w:val="20"/>
                <w:lang w:eastAsia="en-GB"/>
              </w:rPr>
              <w:t>128 TXRUs, 2048 AEs, (M, N, P, Mg, Ng, Mp, Np) = (32, 32, 2, 1, 1; 8, 8), (dH, dV)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97" w:type="pct"/>
          </w:tcPr>
          <w:p w14:paraId="4EFC9343" w14:textId="77777777" w:rsidR="00951269" w:rsidRDefault="00951269">
            <w:pPr>
              <w:rPr>
                <w:rFonts w:ascii="Arial" w:eastAsia="Malgun Gothic"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rsidTr="00B31D11">
        <w:trPr>
          <w:trHeight w:val="20"/>
        </w:trPr>
        <w:tc>
          <w:tcPr>
            <w:tcW w:w="558" w:type="pct"/>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497" w:type="pct"/>
          </w:tcPr>
          <w:p w14:paraId="4EFC9348" w14:textId="77777777" w:rsidR="00951269" w:rsidRDefault="00E6247A">
            <w:pPr>
              <w:rPr>
                <w:rFonts w:ascii="Arial" w:eastAsia="Malgun Gothic" w:hAnsi="Arial" w:cs="Arial"/>
                <w:sz w:val="16"/>
                <w:szCs w:val="16"/>
                <w:lang w:eastAsia="ko-KR"/>
              </w:rPr>
            </w:pPr>
            <w:r>
              <w:rPr>
                <w:rFonts w:ascii="Arial" w:eastAsia="等线" w:hAnsi="Arial" w:cs="Arial" w:hint="eastAsia"/>
                <w:sz w:val="16"/>
                <w:szCs w:val="16"/>
                <w:lang w:bidi="ar"/>
              </w:rPr>
              <w:t>#7</w:t>
            </w:r>
          </w:p>
        </w:tc>
        <w:tc>
          <w:tcPr>
            <w:tcW w:w="3945" w:type="pct"/>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B31D11" w14:paraId="326F8364" w14:textId="77777777" w:rsidTr="00B31D11">
        <w:trPr>
          <w:trHeight w:val="20"/>
        </w:trPr>
        <w:tc>
          <w:tcPr>
            <w:tcW w:w="558" w:type="pct"/>
          </w:tcPr>
          <w:p w14:paraId="0211839F" w14:textId="4A9FB5FC"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74F32F3F" w14:textId="5DC927B0" w:rsidR="00B31D11" w:rsidRDefault="00B31D11" w:rsidP="00B31D11">
            <w:pPr>
              <w:rPr>
                <w:rFonts w:ascii="Arial" w:eastAsia="等线" w:hAnsi="Arial" w:cs="Arial"/>
                <w:sz w:val="16"/>
                <w:szCs w:val="16"/>
                <w:lang w:bidi="ar"/>
              </w:rPr>
            </w:pPr>
            <w:r>
              <w:rPr>
                <w:rFonts w:ascii="Arial" w:eastAsia="Malgun Gothic" w:hAnsi="Arial" w:cs="Arial"/>
                <w:sz w:val="16"/>
                <w:szCs w:val="16"/>
                <w:lang w:eastAsia="ko-KR"/>
              </w:rPr>
              <w:t>#21</w:t>
            </w:r>
          </w:p>
        </w:tc>
        <w:tc>
          <w:tcPr>
            <w:tcW w:w="3945" w:type="pct"/>
          </w:tcPr>
          <w:p w14:paraId="0904775D" w14:textId="77777777" w:rsidR="00B31D11" w:rsidRDefault="00B31D11" w:rsidP="00B31D11">
            <w:pPr>
              <w:rPr>
                <w:rFonts w:ascii="Arial" w:hAnsi="Arial" w:cs="Arial"/>
                <w:sz w:val="18"/>
                <w:szCs w:val="18"/>
              </w:rPr>
            </w:pPr>
            <w:r>
              <w:rPr>
                <w:rFonts w:ascii="Arial" w:hAnsi="Arial" w:cs="Arial"/>
                <w:sz w:val="18"/>
                <w:szCs w:val="18"/>
              </w:rPr>
              <w:t>We disagree with the current row #21 regarding UL UCI. This is about CSI reporting. UL realistic channel estimation and realistic noise+interference estimation should be simulated to evaluate the CSI reporting performance. Using an error model overly simplify UL UCI transmission performance evaluation which make the results uncountable. Using UL error model in UCI link level simulation is like using DL error model in PDSCH link level simulation, which does not make sense. We suggest to modify #21 as the following:</w:t>
            </w:r>
          </w:p>
          <w:p w14:paraId="0B63D7E5" w14:textId="77777777" w:rsidR="00B31D11" w:rsidRDefault="00B31D11" w:rsidP="00B31D11">
            <w:pPr>
              <w:rPr>
                <w:rFonts w:ascii="Arial" w:hAnsi="Arial" w:cs="Arial"/>
                <w:sz w:val="18"/>
                <w:szCs w:val="18"/>
              </w:rPr>
            </w:pPr>
          </w:p>
          <w:p w14:paraId="105E2D02" w14:textId="77777777" w:rsidR="00B31D11" w:rsidRDefault="00B31D11" w:rsidP="00B31D11">
            <w:pPr>
              <w:rPr>
                <w:rFonts w:ascii="Arial" w:hAnsi="Arial" w:cs="Arial"/>
                <w:sz w:val="18"/>
                <w:szCs w:val="18"/>
              </w:rPr>
            </w:pPr>
            <w:r>
              <w:rPr>
                <w:rFonts w:ascii="Arial" w:hAnsi="Arial" w:cs="Arial"/>
                <w:sz w:val="18"/>
                <w:szCs w:val="18"/>
              </w:rPr>
              <w:t xml:space="preserve">Simulate UL UCI receiver performance with realistic channel estimation and realistic noise+interference estimation, with UL interference simulated in link simulation. </w:t>
            </w:r>
          </w:p>
          <w:p w14:paraId="3068757A" w14:textId="77777777" w:rsidR="00B31D11" w:rsidRDefault="00B31D11" w:rsidP="00B31D11">
            <w:pPr>
              <w:rPr>
                <w:rFonts w:ascii="Arial" w:hAnsi="Arial" w:cs="Arial"/>
                <w:sz w:val="18"/>
                <w:szCs w:val="18"/>
              </w:rPr>
            </w:pPr>
          </w:p>
        </w:tc>
      </w:tr>
      <w:tr w:rsidR="00B31D11" w14:paraId="4A9CA6BE" w14:textId="77777777" w:rsidTr="00B31D11">
        <w:trPr>
          <w:trHeight w:val="20"/>
        </w:trPr>
        <w:tc>
          <w:tcPr>
            <w:tcW w:w="558" w:type="pct"/>
          </w:tcPr>
          <w:p w14:paraId="0F5C2D97" w14:textId="6C155FA8"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5E4DB785" w14:textId="51A749AC" w:rsidR="00B31D11" w:rsidRDefault="00B31D11" w:rsidP="00B31D11">
            <w:pPr>
              <w:rPr>
                <w:rFonts w:ascii="Arial" w:eastAsia="等线" w:hAnsi="Arial" w:cs="Arial"/>
                <w:sz w:val="16"/>
                <w:szCs w:val="16"/>
                <w:lang w:bidi="ar"/>
              </w:rPr>
            </w:pPr>
            <w:r>
              <w:rPr>
                <w:rFonts w:ascii="Arial" w:eastAsia="Malgun Gothic" w:hAnsi="Arial" w:cs="Arial"/>
                <w:sz w:val="16"/>
                <w:szCs w:val="16"/>
                <w:lang w:eastAsia="ko-KR"/>
              </w:rPr>
              <w:t>#X</w:t>
            </w:r>
          </w:p>
        </w:tc>
        <w:tc>
          <w:tcPr>
            <w:tcW w:w="3945" w:type="pct"/>
          </w:tcPr>
          <w:p w14:paraId="668655F6" w14:textId="19C23609" w:rsidR="00B31D11" w:rsidRDefault="00B31D11" w:rsidP="00B31D11">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tc>
      </w:tr>
      <w:tr w:rsidR="00254C28" w14:paraId="3ED54352" w14:textId="77777777" w:rsidTr="00B31D11">
        <w:trPr>
          <w:trHeight w:val="20"/>
        </w:trPr>
        <w:tc>
          <w:tcPr>
            <w:tcW w:w="558" w:type="pct"/>
          </w:tcPr>
          <w:p w14:paraId="49B10097" w14:textId="72503071" w:rsidR="00254C28" w:rsidRDefault="00254C28" w:rsidP="00B31D11">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26707B98" w14:textId="77777777" w:rsidR="00254C28" w:rsidRDefault="00254C28" w:rsidP="00B31D11">
            <w:pPr>
              <w:rPr>
                <w:rFonts w:ascii="Arial" w:eastAsia="Malgun Gothic" w:hAnsi="Arial" w:cs="Arial"/>
                <w:sz w:val="16"/>
                <w:szCs w:val="16"/>
                <w:lang w:eastAsia="ko-KR"/>
              </w:rPr>
            </w:pPr>
          </w:p>
        </w:tc>
        <w:tc>
          <w:tcPr>
            <w:tcW w:w="3945" w:type="pct"/>
          </w:tcPr>
          <w:p w14:paraId="44424EC9" w14:textId="2C018264" w:rsidR="00254C28" w:rsidRDefault="00254C28" w:rsidP="00B31D11">
            <w:pPr>
              <w:rPr>
                <w:rFonts w:ascii="Arial" w:hAnsi="Arial" w:cs="Arial"/>
                <w:sz w:val="18"/>
                <w:szCs w:val="18"/>
              </w:rPr>
            </w:pPr>
            <w:r>
              <w:rPr>
                <w:rFonts w:ascii="Arial" w:hAnsi="Arial" w:cs="Arial"/>
                <w:sz w:val="18"/>
                <w:szCs w:val="18"/>
              </w:rPr>
              <w:t>The only remaining issues are the yellow part. The green part won’t be touched either in online or offline.</w:t>
            </w:r>
          </w:p>
        </w:tc>
      </w:tr>
      <w:tr w:rsidR="004605F3" w14:paraId="5B5B3775" w14:textId="77777777" w:rsidTr="00B31D11">
        <w:trPr>
          <w:trHeight w:val="20"/>
        </w:trPr>
        <w:tc>
          <w:tcPr>
            <w:tcW w:w="558" w:type="pct"/>
          </w:tcPr>
          <w:p w14:paraId="4554BC1F" w14:textId="23BC45C5" w:rsidR="004605F3" w:rsidRDefault="004605F3" w:rsidP="004605F3">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5EC1C8ED" w14:textId="08CD67A4" w:rsidR="004605F3" w:rsidRDefault="004605F3" w:rsidP="004605F3">
            <w:pPr>
              <w:rPr>
                <w:rFonts w:ascii="Arial" w:eastAsia="Malgun Gothic" w:hAnsi="Arial" w:cs="Arial"/>
                <w:sz w:val="16"/>
                <w:szCs w:val="16"/>
                <w:lang w:eastAsia="ko-KR"/>
              </w:rPr>
            </w:pPr>
            <w:r>
              <w:rPr>
                <w:rFonts w:ascii="Arial" w:eastAsia="等线" w:hAnsi="Arial" w:cs="Arial" w:hint="eastAsia"/>
                <w:sz w:val="16"/>
                <w:szCs w:val="16"/>
                <w:lang w:bidi="ar"/>
              </w:rPr>
              <w:t>#</w:t>
            </w:r>
            <w:r>
              <w:rPr>
                <w:rFonts w:ascii="Arial" w:eastAsia="等线" w:hAnsi="Arial" w:cs="Arial"/>
                <w:sz w:val="16"/>
                <w:szCs w:val="16"/>
                <w:lang w:bidi="ar"/>
              </w:rPr>
              <w:t>20</w:t>
            </w:r>
          </w:p>
        </w:tc>
        <w:tc>
          <w:tcPr>
            <w:tcW w:w="3945" w:type="pct"/>
          </w:tcPr>
          <w:p w14:paraId="4B4619DE" w14:textId="59843716" w:rsidR="004605F3" w:rsidRDefault="004605F3" w:rsidP="004605F3">
            <w:pPr>
              <w:rPr>
                <w:rFonts w:ascii="Arial" w:hAnsi="Arial" w:cs="Arial"/>
                <w:sz w:val="18"/>
                <w:szCs w:val="18"/>
              </w:rPr>
            </w:pPr>
            <w:r>
              <w:rPr>
                <w:rFonts w:ascii="Arial" w:hAnsi="Arial" w:cs="Arial" w:hint="eastAsia"/>
                <w:sz w:val="18"/>
                <w:szCs w:val="18"/>
              </w:rPr>
              <w:t>For</w:t>
            </w:r>
            <w:r>
              <w:rPr>
                <w:rFonts w:ascii="Arial" w:hAnsi="Arial" w:cs="Arial"/>
                <w:sz w:val="18"/>
                <w:szCs w:val="18"/>
              </w:rPr>
              <w:t xml:space="preserve"> the baseline of BS 7GHz antenna configuration, </w:t>
            </w:r>
            <w:r w:rsidRPr="00033F77">
              <w:rPr>
                <w:rFonts w:ascii="Arial" w:hAnsi="Arial" w:cs="Arial"/>
                <w:sz w:val="18"/>
                <w:szCs w:val="18"/>
              </w:rPr>
              <w:t>256TXRU 1024AEs</w:t>
            </w:r>
            <w:r>
              <w:rPr>
                <w:rFonts w:ascii="Arial" w:hAnsi="Arial" w:cs="Arial"/>
                <w:sz w:val="18"/>
                <w:szCs w:val="18"/>
              </w:rPr>
              <w:t xml:space="preserve"> is more realistic. The configuration of </w:t>
            </w:r>
            <w:r w:rsidRPr="00775822">
              <w:rPr>
                <w:rFonts w:ascii="Arial" w:hAnsi="Arial" w:cs="Arial"/>
                <w:sz w:val="18"/>
                <w:szCs w:val="18"/>
              </w:rPr>
              <w:t xml:space="preserve">256 TXRUs 1536AEs (M, N, P, Mg, Ng, Mp, Np) = (48, 16 ,2, 1, 1; 8, 16). (dH, dV) = (0.5, </w:t>
            </w:r>
            <w:proofErr w:type="gramStart"/>
            <w:r w:rsidRPr="00775822">
              <w:rPr>
                <w:rFonts w:ascii="Arial" w:hAnsi="Arial" w:cs="Arial"/>
                <w:sz w:val="18"/>
                <w:szCs w:val="18"/>
              </w:rPr>
              <w:t>0.8)λ</w:t>
            </w:r>
            <w:proofErr w:type="gramEnd"/>
            <w:r>
              <w:rPr>
                <w:rFonts w:ascii="Arial" w:hAnsi="Arial" w:cs="Arial"/>
                <w:sz w:val="18"/>
                <w:szCs w:val="18"/>
              </w:rPr>
              <w:t xml:space="preserve"> has even larger</w:t>
            </w:r>
            <w:r w:rsidR="00D767CE">
              <w:rPr>
                <w:rFonts w:ascii="Arial" w:hAnsi="Arial" w:cs="Arial"/>
                <w:sz w:val="18"/>
                <w:szCs w:val="18"/>
              </w:rPr>
              <w:t xml:space="preserve"> vertical</w:t>
            </w:r>
            <w:r>
              <w:rPr>
                <w:rFonts w:ascii="Arial" w:hAnsi="Arial" w:cs="Arial"/>
                <w:sz w:val="18"/>
                <w:szCs w:val="18"/>
              </w:rPr>
              <w:t xml:space="preserve"> length than 512TXRU, which seems not reasonable as baseline.</w:t>
            </w:r>
            <w:r>
              <w:rPr>
                <w:rFonts w:ascii="Arial" w:hAnsi="Arial" w:cs="Arial" w:hint="eastAsia"/>
                <w:sz w:val="18"/>
                <w:szCs w:val="18"/>
              </w:rPr>
              <w:t xml:space="preserve"> </w:t>
            </w:r>
            <w:r>
              <w:rPr>
                <w:rFonts w:ascii="Arial" w:hAnsi="Arial" w:cs="Arial"/>
                <w:sz w:val="18"/>
                <w:szCs w:val="18"/>
              </w:rPr>
              <w:t xml:space="preserve">For companies hoping to evaluate with a large array, 512TXRU can be used. </w:t>
            </w:r>
          </w:p>
        </w:tc>
      </w:tr>
    </w:tbl>
    <w:p w14:paraId="4EFC934B" w14:textId="77777777" w:rsidR="00951269" w:rsidRDefault="00951269">
      <w:pPr>
        <w:rPr>
          <w:rFonts w:ascii="Arial" w:hAnsi="Arial" w:cs="Arial"/>
          <w:sz w:val="18"/>
          <w:szCs w:val="18"/>
        </w:rPr>
      </w:pPr>
    </w:p>
    <w:p w14:paraId="4EFC934C" w14:textId="77777777" w:rsidR="00951269" w:rsidRDefault="00E6247A">
      <w:pPr>
        <w:pStyle w:val="Heading2"/>
        <w:rPr>
          <w:rFonts w:ascii="Arial" w:hAnsi="Arial" w:cs="Arial"/>
          <w:sz w:val="24"/>
          <w:szCs w:val="24"/>
        </w:rPr>
      </w:pPr>
      <w:r>
        <w:rPr>
          <w:rFonts w:ascii="Arial" w:hAnsi="Arial" w:cs="Arial"/>
          <w:sz w:val="24"/>
          <w:szCs w:val="24"/>
        </w:rPr>
        <w:lastRenderedPageBreak/>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no big concern on study of JSCC/JSCM. </w:t>
      </w:r>
    </w:p>
    <w:p w14:paraId="4EFC934E" w14:textId="77777777" w:rsidR="00951269" w:rsidRDefault="00E6247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等线" w:hAnsi="Times New Roman" w:cs="Times New Roman"/>
                <w:sz w:val="18"/>
                <w:szCs w:val="18"/>
                <w:highlight w:val="green"/>
                <w:lang w:eastAsia="en-GB"/>
              </w:rPr>
            </w:pPr>
            <w:r>
              <w:rPr>
                <w:rFonts w:ascii="Times New Roman" w:eastAsia="等线" w:hAnsi="Times New Roman" w:cs="Times New Roman" w:hint="eastAsia"/>
                <w:sz w:val="18"/>
                <w:szCs w:val="18"/>
                <w:highlight w:val="green"/>
                <w:lang w:eastAsia="en-GB"/>
              </w:rPr>
              <w:t>Agreement</w:t>
            </w:r>
            <w:r>
              <w:rPr>
                <w:rFonts w:ascii="Times New Roman" w:eastAsia="等线"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Computation complexity/latency (inference/monitoring) </w:t>
            </w:r>
          </w:p>
          <w:p w14:paraId="4EFC9353"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ListParagraph"/>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Heading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273" w:author="Feifei Sun/PHY Research &amp; Standard Lab /SRC-Beijing/Principal Engineer/Samsung Electronics" w:date="2026-02-10T01:55:00Z">
        <w:r>
          <w:rPr>
            <w:rFonts w:ascii="Arial" w:hAnsi="Arial" w:cs="Arial"/>
            <w:sz w:val="18"/>
            <w:szCs w:val="18"/>
          </w:rPr>
          <w:t>, PAPR</w:t>
        </w:r>
      </w:ins>
      <w:ins w:id="274"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75"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6"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4EFC9365" w14:textId="77777777" w:rsidR="00951269" w:rsidRDefault="00E6247A">
      <w:pPr>
        <w:pStyle w:val="ListParagraph"/>
        <w:widowControl/>
        <w:numPr>
          <w:ilvl w:val="2"/>
          <w:numId w:val="19"/>
        </w:numPr>
        <w:jc w:val="left"/>
        <w:rPr>
          <w:del w:id="277" w:author="Feifei Sun/PHY Research &amp; Standard Lab /SRC-Beijing/Principal Engineer/Samsung Electronics" w:date="2026-02-10T00:55:00Z"/>
          <w:rFonts w:ascii="Arial" w:hAnsi="Arial" w:cs="Arial"/>
          <w:sz w:val="18"/>
          <w:szCs w:val="18"/>
        </w:rPr>
      </w:pPr>
      <w:del w:id="278"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EFC9366" w14:textId="77777777" w:rsidR="00951269" w:rsidRDefault="00E6247A">
      <w:pPr>
        <w:pStyle w:val="ListParagraph"/>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4EFC9367" w14:textId="77777777" w:rsidR="00951269" w:rsidRDefault="00E6247A">
      <w:pPr>
        <w:pStyle w:val="ListParagraph"/>
        <w:widowControl/>
        <w:numPr>
          <w:ilvl w:val="2"/>
          <w:numId w:val="19"/>
        </w:numPr>
        <w:jc w:val="left"/>
        <w:rPr>
          <w:del w:id="281" w:author="Feifei Sun/PHY Research &amp; Standard Lab /SRC-Beijing/Principal Engineer/Samsung Electronics" w:date="2026-02-10T00:56:00Z"/>
          <w:rFonts w:ascii="Arial" w:hAnsi="Arial" w:cs="Arial"/>
          <w:sz w:val="18"/>
          <w:szCs w:val="18"/>
        </w:rPr>
      </w:pPr>
      <w:del w:id="282"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ListParagraph"/>
        <w:widowControl/>
        <w:numPr>
          <w:ilvl w:val="2"/>
          <w:numId w:val="19"/>
        </w:numPr>
        <w:jc w:val="left"/>
        <w:rPr>
          <w:ins w:id="283" w:author="Feifei Sun/PHY Research &amp; Standard Lab /SRC-Beijing/Principal Engineer/Samsung Electronics" w:date="2026-02-10T00:56:00Z"/>
          <w:rFonts w:ascii="Arial" w:hAnsi="Arial" w:cs="Arial"/>
          <w:sz w:val="18"/>
          <w:szCs w:val="18"/>
        </w:rPr>
      </w:pPr>
      <w:ins w:id="284"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ListParagraph"/>
        <w:widowControl/>
        <w:numPr>
          <w:ilvl w:val="1"/>
          <w:numId w:val="19"/>
        </w:numPr>
        <w:jc w:val="left"/>
        <w:rPr>
          <w:ins w:id="285"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6"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4EFC936A"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7"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ListParagraph"/>
        <w:numPr>
          <w:ilvl w:val="0"/>
          <w:numId w:val="19"/>
        </w:numPr>
        <w:rPr>
          <w:ins w:id="288"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9" w:author="Feifei Sun/PHY Research &amp; Standard Lab /SRC-Beijing/Principal Engineer/Samsung Electronics" w:date="2026-02-10T00:59:00Z">
        <w:r>
          <w:rPr>
            <w:rFonts w:ascii="Arial" w:hAnsi="Arial" w:cs="Arial"/>
            <w:sz w:val="18"/>
            <w:szCs w:val="18"/>
          </w:rPr>
          <w:t>size of paramet</w:t>
        </w:r>
      </w:ins>
      <w:ins w:id="290"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91"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ListParagraph"/>
        <w:numPr>
          <w:ilvl w:val="0"/>
          <w:numId w:val="19"/>
        </w:numPr>
        <w:rPr>
          <w:rFonts w:ascii="Arial" w:hAnsi="Arial" w:cs="Arial"/>
          <w:sz w:val="18"/>
          <w:szCs w:val="18"/>
          <w:highlight w:val="yellow"/>
        </w:rPr>
      </w:pPr>
      <w:del w:id="292"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93"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94"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5" w:author="Feifei Sun/PHY Research &amp; Standard Lab /SRC-Beijing/Principal Engineer/Samsung Electronics" w:date="2026-02-10T00:53:00Z">
        <w:r>
          <w:rPr>
            <w:rFonts w:ascii="Arial" w:hAnsi="Arial" w:cs="Arial"/>
            <w:sz w:val="18"/>
            <w:szCs w:val="18"/>
          </w:rPr>
          <w:delText xml:space="preserve">SSCC </w:delText>
        </w:r>
      </w:del>
      <w:ins w:id="296"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7" w:author="Feifei Sun/PHY Research &amp; Standard Lab /SRC-Beijing/Principal Engineer/Samsung Electronics" w:date="2026-02-10T00:53:00Z">
        <w:r>
          <w:rPr>
            <w:rFonts w:ascii="Arial" w:hAnsi="Arial" w:cs="Arial"/>
            <w:sz w:val="18"/>
            <w:szCs w:val="18"/>
          </w:rPr>
          <w:t>/</w:t>
        </w:r>
      </w:ins>
      <w:ins w:id="298"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eType II feedback</w:t>
      </w:r>
      <w:ins w:id="299" w:author="Feifei Sun/PHY Research &amp; Standard Lab /SRC-Beijing/Principal Engineer/Samsung Electronics" w:date="2026-02-10T00:55:00Z">
        <w:r>
          <w:rPr>
            <w:rFonts w:ascii="Arial" w:hAnsi="Arial" w:cs="Arial"/>
            <w:sz w:val="18"/>
            <w:szCs w:val="18"/>
          </w:rPr>
          <w:t xml:space="preserve"> </w:t>
        </w:r>
      </w:ins>
      <w:ins w:id="300"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ListParagraph"/>
        <w:numPr>
          <w:ilvl w:val="0"/>
          <w:numId w:val="19"/>
        </w:numPr>
        <w:rPr>
          <w:rFonts w:ascii="Arial" w:hAnsi="Arial" w:cs="Arial"/>
          <w:sz w:val="18"/>
          <w:szCs w:val="18"/>
        </w:rPr>
      </w:pPr>
      <w:ins w:id="301" w:author="Feifei Sun/PHY Research &amp; Standard Lab /SRC-Beijing/Principal Engineer/Samsung Electronics" w:date="2026-02-10T14:58:00Z">
        <w:r>
          <w:rPr>
            <w:rFonts w:ascii="Arial" w:hAnsi="Arial" w:cs="Arial"/>
            <w:sz w:val="18"/>
            <w:szCs w:val="18"/>
          </w:rPr>
          <w:t xml:space="preserve">Note: </w:t>
        </w:r>
      </w:ins>
      <w:ins w:id="302" w:author="Feifei Sun/PHY Research &amp; Standard Lab /SRC-Beijing/Principal Engineer/Samsung Electronics" w:date="2026-02-10T15:01:00Z">
        <w:r>
          <w:rPr>
            <w:rFonts w:ascii="Arial" w:hAnsi="Arial" w:cs="Arial"/>
            <w:sz w:val="18"/>
            <w:szCs w:val="18"/>
          </w:rPr>
          <w:t>other evaluation</w:t>
        </w:r>
      </w:ins>
      <w:ins w:id="303" w:author="Feifei Sun/PHY Research &amp; Standard Lab /SRC-Beijing/Principal Engineer/Samsung Electronics" w:date="2026-02-10T14:58:00Z">
        <w:r>
          <w:rPr>
            <w:rFonts w:ascii="Arial" w:hAnsi="Arial" w:cs="Arial"/>
            <w:sz w:val="18"/>
            <w:szCs w:val="18"/>
          </w:rPr>
          <w:t xml:space="preserve"> assumptions</w:t>
        </w:r>
      </w:ins>
      <w:ins w:id="304" w:author="Feifei Sun/PHY Research &amp; Standard Lab /SRC-Beijing/Principal Engineer/Samsung Electronics" w:date="2026-02-10T15:01:00Z">
        <w:r>
          <w:rPr>
            <w:rFonts w:ascii="Arial" w:hAnsi="Arial" w:cs="Arial"/>
            <w:sz w:val="18"/>
            <w:szCs w:val="18"/>
          </w:rPr>
          <w:t xml:space="preserve"> </w:t>
        </w:r>
        <w:proofErr w:type="gramStart"/>
        <w:r>
          <w:rPr>
            <w:rFonts w:ascii="Arial" w:hAnsi="Arial" w:cs="Arial"/>
            <w:sz w:val="18"/>
            <w:szCs w:val="18"/>
          </w:rPr>
          <w:t>follows</w:t>
        </w:r>
        <w:proofErr w:type="gramEnd"/>
        <w:r>
          <w:rPr>
            <w:rFonts w:ascii="Arial" w:hAnsi="Arial" w:cs="Arial"/>
            <w:sz w:val="18"/>
            <w:szCs w:val="18"/>
          </w:rPr>
          <w:t xml:space="preserve"> general EVM and </w:t>
        </w:r>
      </w:ins>
      <w:ins w:id="305"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06" w:author="Feifei Sun/PHY Research &amp; Standard Lab /SRC-Beijing/Principal Engineer/Samsung Electronics" w:date="2026-02-10T15:01:00Z">
        <w:r>
          <w:rPr>
            <w:rFonts w:ascii="Arial" w:hAnsi="Arial" w:cs="Arial"/>
            <w:sz w:val="18"/>
            <w:szCs w:val="18"/>
          </w:rPr>
          <w:t xml:space="preserve">are reported by </w:t>
        </w:r>
      </w:ins>
      <w:ins w:id="307" w:author="Feifei Sun/PHY Research &amp; Standard Lab /SRC-Beijing/Principal Engineer/Samsung Electronics" w:date="2026-02-10T15:02:00Z">
        <w:r>
          <w:rPr>
            <w:rFonts w:ascii="Arial" w:hAnsi="Arial" w:cs="Arial"/>
            <w:sz w:val="18"/>
            <w:szCs w:val="18"/>
          </w:rPr>
          <w:t>company</w:t>
        </w:r>
      </w:ins>
    </w:p>
    <w:tbl>
      <w:tblPr>
        <w:tblStyle w:val="TableGrid"/>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 xml:space="preserve">The model/computation complexity should not be considered in isolation for each use case. It should be considered comprehensively for all use cases. E.g., if AI-based CSI prediction and </w:t>
            </w:r>
            <w:r>
              <w:rPr>
                <w:rFonts w:ascii="Arial" w:hAnsi="Arial" w:cs="Times New Roman"/>
                <w:sz w:val="18"/>
                <w:szCs w:val="18"/>
                <w:lang w:eastAsia="en-GB"/>
              </w:rPr>
              <w:lastRenderedPageBreak/>
              <w:t>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等线" w:hAnsi="Arial" w:cs="Arial"/>
                <w:sz w:val="18"/>
                <w:szCs w:val="18"/>
                <w:lang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38A" w14:textId="77777777" w:rsidR="00951269" w:rsidRDefault="00E6247A">
            <w:pPr>
              <w:spacing w:after="0" w:line="240" w:lineRule="auto"/>
              <w:rPr>
                <w:ins w:id="308"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EFC939B"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ListParagraph"/>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ListParagraph"/>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Benchmark: other high resolution CSI acquisition schemes, e.g., two-sided CSI compression with SSCM, eType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That was my original intention, </w:t>
            </w:r>
            <w:proofErr w:type="gramStart"/>
            <w:r>
              <w:rPr>
                <w:rFonts w:ascii="Arial" w:hAnsi="Arial" w:cs="Times New Roman"/>
                <w:color w:val="5B9BD5" w:themeColor="accent5"/>
                <w:sz w:val="18"/>
                <w:szCs w:val="18"/>
                <w:lang w:eastAsia="en-GB"/>
              </w:rPr>
              <w:t>but..</w:t>
            </w:r>
            <w:proofErr w:type="gramEnd"/>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etypeII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4EFC93B4" w14:textId="77777777" w:rsidR="00951269" w:rsidRDefault="00E6247A">
            <w:pPr>
              <w:pStyle w:val="ListParagraph"/>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and also the baseline </w:t>
            </w:r>
            <w:r>
              <w:rPr>
                <w:rFonts w:ascii="Arial" w:hAnsi="Arial" w:cs="Arial"/>
                <w:sz w:val="18"/>
                <w:szCs w:val="18"/>
                <w:lang w:eastAsia="en-GB"/>
              </w:rPr>
              <w:lastRenderedPageBreak/>
              <w:t>used for comparison. The number of UL REs needs more discussions, e.g., how to ensure comparable overhead with the non-AI PMI reporting, how to ensure gNB scheduling flexibility.</w:t>
            </w:r>
          </w:p>
          <w:p w14:paraId="4EFC93BA"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p w14:paraId="4EFC93B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For UL channel modelling, we think we’d better evaluate with UL fading and UL interference, as they may have different impacts to analog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4EFC93E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EFC93F8" w14:textId="77777777" w:rsidR="00951269" w:rsidRDefault="00E6247A">
            <w:pPr>
              <w:pStyle w:val="ListParagraph"/>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ListParagraph"/>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ListParagraph"/>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benchmark, some clarification is needed: The NR SSCC approach with 2-sided model denotes Case 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t>We also have the following comments on some of the bullet items:</w:t>
            </w:r>
          </w:p>
          <w:p w14:paraId="4EFC9407"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 xml:space="preserve">“Benchmark”: “NR SSCC approach with 2-sided model” may not be needed for all sub cases, e.g., for sub-case C </w:t>
            </w:r>
            <w:bookmarkStart w:id="309" w:name="OLE_LINK47"/>
            <w:r>
              <w:rPr>
                <w:rFonts w:ascii="Arial" w:hAnsi="Arial" w:cs="Arial"/>
                <w:sz w:val="18"/>
                <w:szCs w:val="18"/>
                <w:lang w:eastAsia="en-GB"/>
              </w:rPr>
              <w:t xml:space="preserve">(DLable basis/codebook) </w:t>
            </w:r>
            <w:bookmarkEnd w:id="309"/>
            <w:r>
              <w:rPr>
                <w:rFonts w:ascii="Arial" w:hAnsi="Arial" w:cs="Arial"/>
                <w:sz w:val="18"/>
                <w:szCs w:val="18"/>
                <w:lang w:eastAsia="en-GB"/>
              </w:rPr>
              <w:t>at least.</w:t>
            </w:r>
          </w:p>
          <w:p w14:paraId="4EFC9408"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(DLable basis/codebook) only or is it applicable for fine-tunning purpose? Please clarify.</w:t>
            </w:r>
          </w:p>
          <w:p w14:paraId="4EFC940C"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r>
              <w:rPr>
                <w:rFonts w:ascii="Arial" w:hAnsi="Arial" w:cs="Arial" w:hint="eastAsia"/>
                <w:sz w:val="18"/>
                <w:szCs w:val="18"/>
              </w:rPr>
              <w:t>xiaomi</w:t>
            </w:r>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t>Prefer to take single baseline, i.e., eType II. For Rel-20 two-sided model, it</w:t>
            </w:r>
            <w:r>
              <w:rPr>
                <w:rFonts w:ascii="Arial" w:hAnsi="Arial" w:cs="Arial"/>
                <w:sz w:val="18"/>
                <w:szCs w:val="18"/>
              </w:rPr>
              <w:t>’</w:t>
            </w:r>
            <w:r>
              <w:rPr>
                <w:rFonts w:ascii="Arial" w:hAnsi="Arial" w:cs="Arial" w:hint="eastAsia"/>
                <w:sz w:val="18"/>
                <w:szCs w:val="18"/>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r w:rsidR="009C3C57" w14:paraId="0FA055E5" w14:textId="77777777">
        <w:trPr>
          <w:trHeight w:val="20"/>
        </w:trPr>
        <w:tc>
          <w:tcPr>
            <w:tcW w:w="1165" w:type="dxa"/>
          </w:tcPr>
          <w:p w14:paraId="1E2595B9" w14:textId="142F06A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54E717BF"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As both digital (SSCM/SSCC) and analog (JSCM) schemes are in the proposals, </w:t>
            </w:r>
            <w:r w:rsidRPr="002D163D">
              <w:rPr>
                <w:rFonts w:ascii="Arial" w:hAnsi="Arial" w:cs="Arial"/>
                <w:sz w:val="18"/>
                <w:szCs w:val="18"/>
              </w:rPr>
              <w:t xml:space="preserve">it’s important to perform link level evaluations to understand </w:t>
            </w:r>
            <w:r>
              <w:rPr>
                <w:rFonts w:ascii="Arial" w:hAnsi="Arial" w:cs="Arial"/>
                <w:sz w:val="18"/>
                <w:szCs w:val="18"/>
              </w:rPr>
              <w:t>how the uplink errors (UCI loss, additive noise, interference, RF impairments) affect the final throughput. Looking at SGCS alone is insufficient. Therefore, we suggest adding:</w:t>
            </w:r>
          </w:p>
          <w:p w14:paraId="4086DC65" w14:textId="77777777" w:rsidR="009C3C57" w:rsidRDefault="009C3C57" w:rsidP="009C3C57">
            <w:pPr>
              <w:spacing w:after="60" w:line="240" w:lineRule="auto"/>
              <w:rPr>
                <w:rFonts w:ascii="Arial" w:hAnsi="Arial" w:cs="Arial"/>
                <w:sz w:val="18"/>
                <w:szCs w:val="18"/>
              </w:rPr>
            </w:pPr>
            <w:r>
              <w:rPr>
                <w:rFonts w:ascii="Arial" w:hAnsi="Arial" w:cs="Arial"/>
                <w:sz w:val="18"/>
                <w:szCs w:val="18"/>
              </w:rPr>
              <w:t>BLER/SE/throughput vs SNR (for LLS)</w:t>
            </w:r>
          </w:p>
          <w:p w14:paraId="10C1D8A6" w14:textId="77777777" w:rsidR="009C3C57" w:rsidRDefault="009C3C57" w:rsidP="009C3C57">
            <w:pPr>
              <w:spacing w:after="60" w:line="240" w:lineRule="auto"/>
              <w:rPr>
                <w:rFonts w:ascii="Arial" w:hAnsi="Arial" w:cs="Arial"/>
                <w:sz w:val="18"/>
                <w:szCs w:val="18"/>
              </w:rPr>
            </w:pPr>
          </w:p>
          <w:p w14:paraId="77A1167E"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Model/computation complexity at UE side </w:t>
            </w:r>
            <w:r w:rsidRPr="002425E2">
              <w:rPr>
                <w:rFonts w:ascii="Arial" w:hAnsi="Arial" w:cs="Arial"/>
                <w:strike/>
                <w:sz w:val="18"/>
                <w:szCs w:val="18"/>
              </w:rPr>
              <w:t>(when applicable)</w:t>
            </w:r>
            <w:r>
              <w:rPr>
                <w:rFonts w:ascii="Arial" w:hAnsi="Arial" w:cs="Arial"/>
                <w:sz w:val="18"/>
                <w:szCs w:val="18"/>
              </w:rPr>
              <w:t>:</w:t>
            </w:r>
            <w:r>
              <w:rPr>
                <w:sz w:val="20"/>
                <w:szCs w:val="20"/>
              </w:rPr>
              <w:t xml:space="preserve"> </w:t>
            </w:r>
            <w:r>
              <w:rPr>
                <w:rFonts w:ascii="Arial" w:hAnsi="Arial" w:cs="Arial"/>
                <w:sz w:val="18"/>
                <w:szCs w:val="18"/>
              </w:rPr>
              <w:t>FLOPs/M</w:t>
            </w:r>
          </w:p>
          <w:p w14:paraId="79E8D6D5" w14:textId="77777777" w:rsidR="009C3C57" w:rsidRDefault="009C3C57" w:rsidP="009C3C57">
            <w:pPr>
              <w:spacing w:after="60" w:line="240" w:lineRule="auto"/>
              <w:rPr>
                <w:rFonts w:ascii="Arial" w:hAnsi="Arial" w:cs="Arial"/>
                <w:sz w:val="18"/>
                <w:szCs w:val="18"/>
              </w:rPr>
            </w:pPr>
          </w:p>
          <w:p w14:paraId="74869B58" w14:textId="77777777" w:rsidR="009C3C57" w:rsidRDefault="009C3C57" w:rsidP="009C3C57">
            <w:pPr>
              <w:spacing w:after="60" w:line="240" w:lineRule="auto"/>
              <w:rPr>
                <w:rFonts w:ascii="Arial" w:hAnsi="Arial" w:cs="Arial"/>
                <w:sz w:val="18"/>
                <w:szCs w:val="18"/>
              </w:rPr>
            </w:pPr>
            <w:r>
              <w:rPr>
                <w:rFonts w:ascii="Arial" w:hAnsi="Arial" w:cs="Arial"/>
                <w:sz w:val="18"/>
                <w:szCs w:val="18"/>
              </w:rPr>
              <w:t>Remove</w:t>
            </w:r>
          </w:p>
          <w:p w14:paraId="6B026372" w14:textId="77777777" w:rsidR="009C3C57" w:rsidRDefault="009C3C57" w:rsidP="009C3C57">
            <w:pPr>
              <w:spacing w:after="60" w:line="240" w:lineRule="auto"/>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5ADFC95" w14:textId="77777777" w:rsidR="009C3C57" w:rsidRDefault="009C3C57" w:rsidP="009C3C57">
            <w:pPr>
              <w:spacing w:after="60" w:line="240" w:lineRule="auto"/>
              <w:rPr>
                <w:rFonts w:ascii="Arial" w:hAnsi="Arial" w:cs="Arial"/>
                <w:sz w:val="18"/>
                <w:szCs w:val="18"/>
              </w:rPr>
            </w:pPr>
            <w:r>
              <w:rPr>
                <w:rFonts w:ascii="Arial" w:hAnsi="Arial" w:cs="Arial"/>
                <w:sz w:val="18"/>
                <w:szCs w:val="18"/>
              </w:rPr>
              <w:t>a linear projection matrix can be considered as a special case (FC layer) of a model and doesn’t need a separate bullet.</w:t>
            </w:r>
          </w:p>
          <w:p w14:paraId="22ED9600" w14:textId="77777777" w:rsidR="009C3C57" w:rsidRDefault="009C3C57" w:rsidP="009C3C57">
            <w:pPr>
              <w:spacing w:after="60" w:line="240" w:lineRule="auto"/>
              <w:rPr>
                <w:rFonts w:ascii="Arial" w:hAnsi="Arial" w:cs="Arial"/>
                <w:sz w:val="18"/>
                <w:szCs w:val="18"/>
              </w:rPr>
            </w:pPr>
          </w:p>
        </w:tc>
      </w:tr>
      <w:tr w:rsidR="009C3C57" w14:paraId="060E5F7C" w14:textId="77777777">
        <w:trPr>
          <w:trHeight w:val="20"/>
        </w:trPr>
        <w:tc>
          <w:tcPr>
            <w:tcW w:w="1165" w:type="dxa"/>
          </w:tcPr>
          <w:p w14:paraId="0D63C588" w14:textId="353CA358"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EBFB6D3"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We have the following comments: </w:t>
            </w:r>
          </w:p>
          <w:p w14:paraId="6BD57632" w14:textId="77777777" w:rsidR="009C3C57" w:rsidRPr="00415386" w:rsidRDefault="009C3C57" w:rsidP="009C3C57">
            <w:pPr>
              <w:pStyle w:val="ListParagraph"/>
              <w:widowControl/>
              <w:numPr>
                <w:ilvl w:val="0"/>
                <w:numId w:val="73"/>
              </w:numPr>
              <w:spacing w:after="0" w:line="240" w:lineRule="auto"/>
              <w:jc w:val="left"/>
              <w:rPr>
                <w:rFonts w:ascii="Arial" w:hAnsi="Arial" w:cs="Arial"/>
                <w:color w:val="00B050"/>
                <w:sz w:val="18"/>
                <w:szCs w:val="18"/>
              </w:rPr>
            </w:pPr>
            <w:r w:rsidRPr="00415386">
              <w:rPr>
                <w:rFonts w:ascii="Arial" w:hAnsi="Arial" w:cs="Arial"/>
                <w:color w:val="00B050"/>
                <w:sz w:val="18"/>
                <w:szCs w:val="18"/>
              </w:rPr>
              <w:t xml:space="preserve">For Link level evaluations, </w:t>
            </w:r>
            <w:r>
              <w:rPr>
                <w:rFonts w:ascii="Arial" w:hAnsi="Arial" w:cs="Arial"/>
                <w:color w:val="00B050"/>
                <w:sz w:val="18"/>
                <w:szCs w:val="18"/>
              </w:rPr>
              <w:t>RAN1</w:t>
            </w:r>
            <w:r w:rsidRPr="00415386">
              <w:rPr>
                <w:rFonts w:ascii="Arial" w:hAnsi="Arial" w:cs="Arial"/>
                <w:color w:val="00B050"/>
                <w:sz w:val="18"/>
                <w:szCs w:val="18"/>
              </w:rPr>
              <w:t xml:space="preserve"> should evaluate final KPI, which is DL throughput vs SNR, besides intermediate KPIs. </w:t>
            </w:r>
          </w:p>
          <w:p w14:paraId="7724492F" w14:textId="77777777" w:rsidR="009C3C57" w:rsidRPr="004E77B5" w:rsidRDefault="009C3C57" w:rsidP="009C3C57">
            <w:pPr>
              <w:pStyle w:val="ListParagraph"/>
              <w:widowControl/>
              <w:numPr>
                <w:ilvl w:val="0"/>
                <w:numId w:val="19"/>
              </w:numPr>
              <w:jc w:val="left"/>
              <w:rPr>
                <w:rFonts w:ascii="Arial" w:hAnsi="Arial" w:cs="Arial"/>
                <w:color w:val="FF0000"/>
                <w:sz w:val="18"/>
                <w:szCs w:val="18"/>
              </w:rPr>
            </w:pPr>
            <w:r>
              <w:rPr>
                <w:rFonts w:ascii="Arial" w:hAnsi="Arial" w:cs="Arial"/>
                <w:sz w:val="18"/>
                <w:szCs w:val="18"/>
              </w:rPr>
              <w:t xml:space="preserve">For link level simulations for </w:t>
            </w:r>
            <w:r>
              <w:rPr>
                <w:rFonts w:ascii="Arial" w:hAnsi="Arial" w:cs="Arial"/>
                <w:color w:val="FF0000"/>
                <w:sz w:val="18"/>
                <w:szCs w:val="18"/>
              </w:rPr>
              <w:t>AI based analog feedback such as JSCM</w:t>
            </w:r>
            <w:r>
              <w:rPr>
                <w:rFonts w:ascii="Arial" w:hAnsi="Arial" w:cs="Arial"/>
                <w:sz w:val="18"/>
                <w:szCs w:val="18"/>
              </w:rPr>
              <w:t xml:space="preserve">, RAN1 should evaluate impact of Tx </w:t>
            </w:r>
            <w:r>
              <w:rPr>
                <w:rFonts w:ascii="Arial" w:hAnsi="Arial" w:cs="Arial"/>
                <w:color w:val="FF0000"/>
                <w:sz w:val="18"/>
                <w:szCs w:val="18"/>
              </w:rPr>
              <w:t xml:space="preserve">PA nonlinearity &amp; RF impairment, UL fading channel, UL interference, Rx UL channel estimation, UL noise + interference estimation.  </w:t>
            </w:r>
          </w:p>
          <w:p w14:paraId="479DA6A2" w14:textId="46187501" w:rsidR="009C3C57" w:rsidRDefault="009C3C57" w:rsidP="009C3C57">
            <w:pPr>
              <w:spacing w:after="60" w:line="240" w:lineRule="auto"/>
              <w:rPr>
                <w:rFonts w:ascii="Arial" w:hAnsi="Arial" w:cs="Arial"/>
                <w:sz w:val="18"/>
                <w:szCs w:val="18"/>
              </w:rPr>
            </w:pPr>
            <w:r>
              <w:rPr>
                <w:rFonts w:ascii="Arial" w:hAnsi="Arial" w:cs="Arial"/>
                <w:sz w:val="18"/>
                <w:szCs w:val="18"/>
              </w:rPr>
              <w:t>RAN4 related aspect such as</w:t>
            </w:r>
            <w:r>
              <w:rPr>
                <w:rFonts w:ascii="Arial" w:hAnsi="Arial" w:cs="Arial"/>
                <w:color w:val="FF0000"/>
                <w:sz w:val="18"/>
                <w:szCs w:val="18"/>
              </w:rPr>
              <w:t xml:space="preserve"> EVM, ACLR, SEM, etc, should be studied to show the feasibility of AI based analog feedback such as JSCM. LS should be </w:t>
            </w:r>
            <w:proofErr w:type="gramStart"/>
            <w:r>
              <w:rPr>
                <w:rFonts w:ascii="Arial" w:hAnsi="Arial" w:cs="Arial"/>
                <w:color w:val="FF0000"/>
                <w:sz w:val="18"/>
                <w:szCs w:val="18"/>
              </w:rPr>
              <w:t>send</w:t>
            </w:r>
            <w:proofErr w:type="gramEnd"/>
            <w:r>
              <w:rPr>
                <w:rFonts w:ascii="Arial" w:hAnsi="Arial" w:cs="Arial"/>
                <w:color w:val="FF0000"/>
                <w:sz w:val="18"/>
                <w:szCs w:val="18"/>
              </w:rPr>
              <w:t xml:space="preserve"> to RAN4 to inform the necessity of the study. </w:t>
            </w:r>
          </w:p>
        </w:tc>
      </w:tr>
      <w:tr w:rsidR="00155692" w14:paraId="35786235" w14:textId="77777777">
        <w:trPr>
          <w:trHeight w:val="20"/>
        </w:trPr>
        <w:tc>
          <w:tcPr>
            <w:tcW w:w="1165" w:type="dxa"/>
          </w:tcPr>
          <w:p w14:paraId="072DDFF5" w14:textId="0F6AF1C5" w:rsidR="00155692" w:rsidRDefault="00155692" w:rsidP="009C3C57">
            <w:pPr>
              <w:rPr>
                <w:rFonts w:ascii="Arial" w:hAnsi="Arial" w:cs="Arial"/>
                <w:sz w:val="18"/>
                <w:szCs w:val="18"/>
              </w:rPr>
            </w:pPr>
            <w:r>
              <w:rPr>
                <w:rFonts w:ascii="Arial" w:hAnsi="Arial" w:cs="Arial"/>
                <w:sz w:val="18"/>
                <w:szCs w:val="18"/>
              </w:rPr>
              <w:t>MediaTek</w:t>
            </w:r>
          </w:p>
        </w:tc>
        <w:tc>
          <w:tcPr>
            <w:tcW w:w="8571" w:type="dxa"/>
          </w:tcPr>
          <w:p w14:paraId="743DA36F" w14:textId="77777777" w:rsidR="00155692" w:rsidRDefault="00155692" w:rsidP="009C3C57">
            <w:pPr>
              <w:spacing w:after="60" w:line="240" w:lineRule="auto"/>
              <w:rPr>
                <w:rFonts w:ascii="Arial" w:hAnsi="Arial" w:cs="Arial"/>
                <w:sz w:val="18"/>
                <w:szCs w:val="18"/>
              </w:rPr>
            </w:pPr>
            <w:r>
              <w:rPr>
                <w:rFonts w:ascii="Arial" w:hAnsi="Arial" w:cs="Arial"/>
                <w:sz w:val="18"/>
                <w:szCs w:val="18"/>
              </w:rPr>
              <w:t xml:space="preserve">We agree with QC’s comment that </w:t>
            </w:r>
            <w:r w:rsidRPr="00155692">
              <w:rPr>
                <w:rFonts w:ascii="Arial" w:hAnsi="Arial" w:cs="Arial"/>
                <w:sz w:val="18"/>
                <w:szCs w:val="18"/>
                <w:lang w:val="en-US"/>
              </w:rPr>
              <w:t>for JSCCM</w:t>
            </w:r>
            <w:r>
              <w:rPr>
                <w:rFonts w:ascii="Arial" w:hAnsi="Arial" w:cs="Arial"/>
                <w:sz w:val="18"/>
                <w:szCs w:val="18"/>
                <w:lang w:val="en-US"/>
              </w:rPr>
              <w:t>,</w:t>
            </w:r>
            <w:r w:rsidRPr="00155692">
              <w:rPr>
                <w:rFonts w:ascii="Arial" w:hAnsi="Arial" w:cs="Arial"/>
                <w:sz w:val="18"/>
                <w:szCs w:val="18"/>
                <w:lang w:val="en-US"/>
              </w:rPr>
              <w:t xml:space="preserve"> </w:t>
            </w:r>
            <w:r>
              <w:rPr>
                <w:rFonts w:ascii="Arial" w:hAnsi="Arial" w:cs="Arial"/>
                <w:sz w:val="18"/>
                <w:szCs w:val="18"/>
              </w:rPr>
              <w:t>link level evaluations are required to understand how UL errors affect the final DL link level KPIs like BLER and throughput. Further in the LLS assumptions in 2.2-1, and the note in this proposal, the UL channel model is left to companies to report. It is better to have a common UL channel model as well for LLS.</w:t>
            </w:r>
          </w:p>
          <w:p w14:paraId="05F57AE5" w14:textId="42A994DC" w:rsidR="00B625FB" w:rsidRDefault="00B625FB" w:rsidP="009C3C57">
            <w:pPr>
              <w:spacing w:after="60" w:line="240" w:lineRule="auto"/>
              <w:rPr>
                <w:rFonts w:ascii="Arial" w:hAnsi="Arial" w:cs="Arial"/>
                <w:sz w:val="18"/>
                <w:szCs w:val="18"/>
              </w:rPr>
            </w:pPr>
            <w:r>
              <w:rPr>
                <w:rFonts w:ascii="Arial" w:hAnsi="Arial" w:cs="Arial"/>
                <w:sz w:val="18"/>
                <w:szCs w:val="18"/>
              </w:rPr>
              <w:t>Further, it should be clarified what “AI-based CSI compression” refers to. Whether it includes any CSI compression sub-case with AI involved in any way</w:t>
            </w:r>
            <w:r w:rsidR="004B482A">
              <w:rPr>
                <w:rFonts w:ascii="Arial" w:hAnsi="Arial" w:cs="Arial"/>
                <w:sz w:val="18"/>
                <w:szCs w:val="18"/>
              </w:rPr>
              <w:t xml:space="preserve"> </w:t>
            </w:r>
            <w:r w:rsidR="004B482A" w:rsidRPr="004B482A">
              <w:rPr>
                <w:rFonts w:ascii="Arial" w:hAnsi="Arial" w:cs="Arial"/>
                <w:sz w:val="18"/>
                <w:szCs w:val="18"/>
                <w:lang w:val="en-US"/>
              </w:rPr>
              <w:t>(e.g., AI-trained basis)</w:t>
            </w:r>
            <w:r>
              <w:rPr>
                <w:rFonts w:ascii="Arial" w:hAnsi="Arial" w:cs="Arial"/>
                <w:sz w:val="18"/>
                <w:szCs w:val="18"/>
              </w:rPr>
              <w:t xml:space="preserve"> or it includes only those cases where AI </w:t>
            </w:r>
            <w:r w:rsidRPr="00B625FB">
              <w:rPr>
                <w:rFonts w:ascii="Arial" w:hAnsi="Arial" w:cs="Arial"/>
                <w:sz w:val="18"/>
                <w:szCs w:val="18"/>
                <w:lang w:val="en-US"/>
              </w:rPr>
              <w:t xml:space="preserve">inference </w:t>
            </w:r>
            <w:r>
              <w:rPr>
                <w:rFonts w:ascii="Arial" w:hAnsi="Arial" w:cs="Arial"/>
                <w:sz w:val="18"/>
                <w:szCs w:val="18"/>
              </w:rPr>
              <w:t>is used</w:t>
            </w:r>
            <w:r w:rsidR="004B482A">
              <w:rPr>
                <w:rFonts w:ascii="Arial" w:hAnsi="Arial" w:cs="Arial"/>
                <w:sz w:val="18"/>
                <w:szCs w:val="18"/>
              </w:rPr>
              <w:t xml:space="preserve"> (JSCC/JSCCM)</w:t>
            </w:r>
            <w:r>
              <w:rPr>
                <w:rFonts w:ascii="Arial" w:hAnsi="Arial" w:cs="Arial"/>
                <w:sz w:val="18"/>
                <w:szCs w:val="18"/>
              </w:rPr>
              <w:t xml:space="preserve">. </w:t>
            </w:r>
          </w:p>
        </w:tc>
      </w:tr>
      <w:tr w:rsidR="00D86B47" w14:paraId="763AA0BD" w14:textId="77777777">
        <w:trPr>
          <w:trHeight w:val="20"/>
        </w:trPr>
        <w:tc>
          <w:tcPr>
            <w:tcW w:w="1165" w:type="dxa"/>
          </w:tcPr>
          <w:p w14:paraId="43B8A787" w14:textId="30FB24AF"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1DFFB7CB" w14:textId="2DBB1834" w:rsidR="00D86B47" w:rsidRPr="00D86B47" w:rsidRDefault="00D86B47" w:rsidP="00D86B47">
            <w:pPr>
              <w:spacing w:after="60" w:line="240" w:lineRule="auto"/>
              <w:rPr>
                <w:rFonts w:ascii="Arial" w:hAnsi="Arial" w:cs="Arial"/>
                <w:sz w:val="18"/>
                <w:szCs w:val="18"/>
              </w:rPr>
            </w:pPr>
            <w:r w:rsidRPr="00D86B47">
              <w:rPr>
                <w:rFonts w:ascii="Arial" w:eastAsia="Malgun Gothic" w:hAnsi="Arial" w:cs="Arial" w:hint="eastAsia"/>
                <w:sz w:val="18"/>
                <w:szCs w:val="18"/>
                <w:lang w:eastAsia="ko-KR"/>
              </w:rPr>
              <w:t>We are generally fine with proposal 2.3.1-1C</w:t>
            </w:r>
          </w:p>
        </w:tc>
      </w:tr>
    </w:tbl>
    <w:p w14:paraId="4EFC9415" w14:textId="77777777" w:rsidR="00951269" w:rsidRDefault="00951269">
      <w:pPr>
        <w:rPr>
          <w:sz w:val="20"/>
          <w:szCs w:val="20"/>
        </w:rPr>
      </w:pPr>
    </w:p>
    <w:p w14:paraId="4EFC9416" w14:textId="77777777" w:rsidR="00951269" w:rsidRDefault="00E6247A">
      <w:pPr>
        <w:pStyle w:val="Heading3"/>
        <w:rPr>
          <w:sz w:val="22"/>
          <w:szCs w:val="22"/>
        </w:rPr>
      </w:pPr>
      <w:r>
        <w:rPr>
          <w:sz w:val="22"/>
          <w:szCs w:val="22"/>
        </w:rPr>
        <w:t>Generalizations</w:t>
      </w:r>
      <w:r>
        <w:rPr>
          <w:sz w:val="22"/>
          <w:szCs w:val="22"/>
          <w:lang w:eastAsia="zh-CN"/>
        </w:rPr>
        <w:t xml:space="preserve">/Scalability for </w:t>
      </w:r>
      <w:del w:id="310" w:author="Feifei Sun/PHY Research &amp; Standard Lab /SRC-Beijing/Principal Engineer/Samsung Electronics" w:date="2026-02-10T01:38:00Z">
        <w:r>
          <w:rPr>
            <w:sz w:val="22"/>
            <w:szCs w:val="22"/>
            <w:lang w:eastAsia="zh-CN"/>
          </w:rPr>
          <w:delText>JSCCJSCM</w:delText>
        </w:r>
      </w:del>
      <w:ins w:id="311"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UMi</w:t>
            </w:r>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UMi, for a given matrix trained with UMa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lastRenderedPageBreak/>
        <w:t>In addition, some proposal can be found in Table 2.3.2D</w:t>
      </w:r>
    </w:p>
    <w:p w14:paraId="4EFC942E" w14:textId="77777777" w:rsidR="00951269" w:rsidRDefault="00E6247A">
      <w:pPr>
        <w:pStyle w:val="Heading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4EFC9431"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12"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EFC9432"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EFC9433" w14:textId="77777777" w:rsidR="00951269" w:rsidRDefault="00E6247A">
      <w:pPr>
        <w:pStyle w:val="ListParagraph"/>
        <w:widowControl/>
        <w:numPr>
          <w:ilvl w:val="0"/>
          <w:numId w:val="19"/>
        </w:numPr>
        <w:suppressAutoHyphens/>
        <w:rPr>
          <w:rFonts w:ascii="Arial" w:hAnsi="Arial" w:cs="Arial"/>
          <w:sz w:val="18"/>
          <w:szCs w:val="18"/>
        </w:rPr>
      </w:pPr>
      <w:del w:id="313"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Various gNB (Rx chain, channel estimation, equalization)</w:t>
      </w:r>
      <w:ins w:id="314" w:author="Feifei Sun/PHY Research &amp; Standard Lab /SRC-Beijing/Principal Engineer/Samsung Electronics" w:date="2026-02-10T01:01:00Z">
        <w:r>
          <w:rPr>
            <w:rFonts w:ascii="Arial" w:hAnsi="Arial" w:cs="Arial"/>
            <w:sz w:val="18"/>
            <w:szCs w:val="18"/>
          </w:rPr>
          <w:t xml:space="preserve"> and UE (Tx chain</w:t>
        </w:r>
      </w:ins>
      <w:ins w:id="315" w:author="Feifei Sun/PHY Research &amp; Standard Lab /SRC-Beijing/Principal Engineer/Samsung Electronics" w:date="2026-02-10T01:02:00Z">
        <w:r>
          <w:rPr>
            <w:rFonts w:ascii="Arial" w:hAnsi="Arial" w:cs="Arial"/>
            <w:sz w:val="18"/>
            <w:szCs w:val="18"/>
          </w:rPr>
          <w:t>, and RF impairments</w:t>
        </w:r>
      </w:ins>
      <w:ins w:id="316"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7"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8" w:author="Feifei Sun/PHY Research &amp; Standard Lab /SRC-Beijing/Principal Engineer/Samsung Electronics" w:date="2026-02-10T01:02:00Z">
        <w:r>
          <w:rPr>
            <w:rFonts w:ascii="Arial" w:hAnsi="Arial" w:cs="Arial"/>
            <w:sz w:val="18"/>
            <w:szCs w:val="18"/>
          </w:rPr>
          <w:delText>for two-sided model</w:delText>
        </w:r>
      </w:del>
      <w:ins w:id="319" w:author="Feifei Sun/PHY Research &amp; Standard Lab /SRC-Beijing/Principal Engineer/Samsung Electronics" w:date="2026-02-10T01:03:00Z">
        <w:r>
          <w:rPr>
            <w:rFonts w:ascii="Arial" w:hAnsi="Arial" w:cs="Arial"/>
            <w:sz w:val="18"/>
            <w:szCs w:val="18"/>
          </w:rPr>
          <w:t>if</w:t>
        </w:r>
      </w:ins>
      <w:ins w:id="320" w:author="Feifei Sun/PHY Research &amp; Standard Lab /SRC-Beijing/Principal Engineer/Samsung Electronics" w:date="2026-02-10T01:02:00Z">
        <w:r>
          <w:rPr>
            <w:rFonts w:ascii="Arial" w:hAnsi="Arial" w:cs="Arial"/>
            <w:sz w:val="18"/>
            <w:szCs w:val="18"/>
          </w:rPr>
          <w:t xml:space="preserve"> applicable</w:t>
        </w:r>
      </w:ins>
      <w:del w:id="321"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ListParagraph"/>
        <w:widowControl/>
        <w:numPr>
          <w:ilvl w:val="0"/>
          <w:numId w:val="19"/>
        </w:numPr>
        <w:suppressAutoHyphens/>
        <w:rPr>
          <w:ins w:id="322"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ListParagraph"/>
        <w:widowControl/>
        <w:numPr>
          <w:ilvl w:val="0"/>
          <w:numId w:val="19"/>
        </w:numPr>
        <w:suppressAutoHyphens/>
        <w:rPr>
          <w:rFonts w:ascii="Arial" w:hAnsi="Arial" w:cs="Arial"/>
          <w:sz w:val="18"/>
          <w:szCs w:val="18"/>
        </w:rPr>
      </w:pPr>
      <w:ins w:id="323" w:author="Feifei Sun/PHY Research &amp; Standard Lab /SRC-Beijing/Principal Engineer/Samsung Electronics" w:date="2026-02-10T01:02:00Z">
        <w:r>
          <w:rPr>
            <w:rFonts w:ascii="Arial" w:hAnsi="Arial" w:cs="Arial"/>
            <w:sz w:val="18"/>
            <w:szCs w:val="18"/>
          </w:rPr>
          <w:t>Various number of subbands</w:t>
        </w:r>
      </w:ins>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54672A0B"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43D" w14:textId="77777777" w:rsidR="00951269" w:rsidRDefault="00951269">
      <w:pPr>
        <w:rPr>
          <w:rFonts w:ascii="Arial" w:hAnsi="Arial" w:cs="Arial"/>
          <w:sz w:val="20"/>
          <w:szCs w:val="20"/>
        </w:rPr>
      </w:pPr>
    </w:p>
    <w:p w14:paraId="4EFC943E" w14:textId="77777777" w:rsidR="00951269" w:rsidRDefault="00E6247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4EFC9452" w14:textId="77777777" w:rsidR="00951269" w:rsidRDefault="00E6247A">
            <w:pPr>
              <w:pStyle w:val="ListParagraph"/>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ListParagraph"/>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gNB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subbands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TableGrid"/>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UMa, UMi, InH), outdoor/indoor UE distributions (e.g., 10:0, 8:2, 5:5, 2:8, 0:10), antenna virtualization (TxRU mapping) </w:t>
                  </w:r>
                </w:p>
                <w:p w14:paraId="4EFC945F"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62"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Various number of subbands</w:t>
                  </w:r>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69"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w:t>
            </w:r>
            <w:r>
              <w:rPr>
                <w:rFonts w:ascii="Arial" w:hAnsi="Arial" w:cs="Arial"/>
                <w:sz w:val="18"/>
                <w:szCs w:val="18"/>
                <w:lang w:eastAsia="en-GB"/>
              </w:rPr>
              <w:lastRenderedPageBreak/>
              <w:t xml:space="preserve">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 per our understanding, the paired DL channel and UL channel should </w:t>
            </w:r>
            <w:proofErr w:type="gramStart"/>
            <w:r>
              <w:rPr>
                <w:rFonts w:ascii="Arial" w:hAnsi="Arial" w:cs="Arial"/>
                <w:sz w:val="18"/>
                <w:szCs w:val="18"/>
                <w:lang w:eastAsia="en-GB"/>
              </w:rPr>
              <w:t>considered</w:t>
            </w:r>
            <w:proofErr w:type="gramEnd"/>
            <w:r>
              <w:rPr>
                <w:rFonts w:ascii="Arial" w:hAnsi="Arial" w:cs="Arial"/>
                <w:sz w:val="18"/>
                <w:szCs w:val="18"/>
                <w:lang w:eastAsia="en-GB"/>
              </w:rPr>
              <w:t>, i.e,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ListParagraph"/>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Yu Mincho" w:hAnsi="Arial" w:cs="Arial" w:hint="eastAsia"/>
                <w:sz w:val="18"/>
                <w:szCs w:val="18"/>
                <w:lang w:eastAsia="ja-JP"/>
              </w:rPr>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Proposal 2.3.2-1C is ready for next round comments</w:t>
            </w:r>
          </w:p>
        </w:tc>
      </w:tr>
      <w:tr w:rsidR="009C3C57" w14:paraId="442319F1" w14:textId="77777777">
        <w:trPr>
          <w:trHeight w:val="20"/>
        </w:trPr>
        <w:tc>
          <w:tcPr>
            <w:tcW w:w="1165" w:type="dxa"/>
          </w:tcPr>
          <w:p w14:paraId="2A90DF35" w14:textId="6C14C4CD"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4405FB8F" w14:textId="77777777" w:rsidR="009C3C57" w:rsidRPr="002425E2" w:rsidRDefault="009C3C57" w:rsidP="009C3C57">
            <w:pPr>
              <w:widowControl/>
              <w:suppressAutoHyphens/>
              <w:rPr>
                <w:rFonts w:ascii="Arial" w:hAnsi="Arial" w:cs="Arial"/>
                <w:sz w:val="18"/>
                <w:szCs w:val="18"/>
              </w:rPr>
            </w:pPr>
            <w:r w:rsidRPr="002425E2">
              <w:rPr>
                <w:rFonts w:ascii="Arial" w:hAnsi="Arial" w:cs="Arial"/>
                <w:sz w:val="18"/>
                <w:szCs w:val="18"/>
              </w:rPr>
              <w:t>Various DL channels for compression</w:t>
            </w:r>
            <w:r>
              <w:rPr>
                <w:rFonts w:ascii="Arial" w:hAnsi="Arial" w:cs="Arial"/>
                <w:sz w:val="18"/>
                <w:szCs w:val="18"/>
              </w:rPr>
              <w:t xml:space="preserve"> </w:t>
            </w:r>
            <w:r w:rsidRPr="002425E2">
              <w:rPr>
                <w:rFonts w:ascii="Arial" w:hAnsi="Arial" w:cs="Arial"/>
                <w:color w:val="ED7D31" w:themeColor="accent2"/>
                <w:sz w:val="18"/>
                <w:szCs w:val="18"/>
              </w:rPr>
              <w:t>and/or downlink transmission</w:t>
            </w:r>
            <w:r w:rsidRPr="002425E2">
              <w:rPr>
                <w:rFonts w:ascii="Arial" w:hAnsi="Arial" w:cs="Arial"/>
                <w:sz w:val="18"/>
                <w:szCs w:val="18"/>
              </w:rPr>
              <w:t>, for example, deployment scenarios (e.g., UMa, UMi, InH), outdoor/indoor UE distributions (e.g., 10:0, 8:2, 5:5, 2:8, 0:10), antenna virtualization (TxRU mapping)</w:t>
            </w:r>
            <w:r>
              <w:rPr>
                <w:rFonts w:ascii="Arial" w:hAnsi="Arial" w:cs="Arial"/>
                <w:sz w:val="18"/>
                <w:szCs w:val="18"/>
              </w:rPr>
              <w:t xml:space="preserve">, </w:t>
            </w:r>
            <w:r w:rsidRPr="002425E2">
              <w:rPr>
                <w:rFonts w:ascii="Arial" w:hAnsi="Arial" w:cs="Arial"/>
                <w:color w:val="ED7D31" w:themeColor="accent2"/>
                <w:sz w:val="18"/>
                <w:szCs w:val="18"/>
              </w:rPr>
              <w:t xml:space="preserve">downlink channels for LLS </w:t>
            </w:r>
          </w:p>
          <w:p w14:paraId="349084F4" w14:textId="77777777" w:rsidR="009C3C57" w:rsidRPr="002425E2" w:rsidRDefault="009C3C57" w:rsidP="009C3C57">
            <w:pPr>
              <w:rPr>
                <w:rFonts w:ascii="Arial" w:hAnsi="Arial" w:cs="Arial"/>
                <w:sz w:val="18"/>
                <w:szCs w:val="18"/>
                <w:lang w:val="en-US"/>
              </w:rPr>
            </w:pPr>
          </w:p>
          <w:p w14:paraId="2749539E" w14:textId="77777777" w:rsidR="009C3C57" w:rsidRDefault="009C3C57" w:rsidP="009C3C57">
            <w:pPr>
              <w:rPr>
                <w:rFonts w:ascii="Arial" w:hAnsi="Arial" w:cs="Arial"/>
                <w:sz w:val="18"/>
                <w:szCs w:val="18"/>
              </w:rPr>
            </w:pPr>
            <w:r>
              <w:rPr>
                <w:rFonts w:ascii="Arial" w:hAnsi="Arial" w:cs="Arial"/>
                <w:sz w:val="18"/>
                <w:szCs w:val="18"/>
              </w:rPr>
              <w:t xml:space="preserve">Various uplink channel for uplink transmission (e.g., AWGN, CDL, TDL, </w:t>
            </w:r>
            <w:r>
              <w:rPr>
                <w:rFonts w:ascii="Arial" w:hAnsi="Arial" w:cs="Arial"/>
                <w:color w:val="FF0000"/>
                <w:sz w:val="18"/>
                <w:szCs w:val="18"/>
              </w:rPr>
              <w:t>SLS based Uma channel</w:t>
            </w:r>
            <w:r>
              <w:rPr>
                <w:rFonts w:ascii="Arial" w:hAnsi="Arial" w:cs="Arial"/>
                <w:sz w:val="18"/>
                <w:szCs w:val="18"/>
              </w:rPr>
              <w:t>, different uplink SNR range</w:t>
            </w:r>
            <w:r w:rsidRPr="002425E2">
              <w:rPr>
                <w:rFonts w:ascii="Arial" w:hAnsi="Arial" w:cs="Arial"/>
                <w:color w:val="ED7D31" w:themeColor="accent2"/>
                <w:sz w:val="18"/>
                <w:szCs w:val="18"/>
              </w:rPr>
              <w:t>, frequency selective interference</w:t>
            </w:r>
            <w:r>
              <w:rPr>
                <w:rFonts w:ascii="Arial" w:hAnsi="Arial" w:cs="Arial"/>
                <w:sz w:val="18"/>
                <w:szCs w:val="18"/>
              </w:rPr>
              <w:t>)</w:t>
            </w:r>
          </w:p>
          <w:p w14:paraId="12CFACC1" w14:textId="77777777" w:rsidR="009C3C57" w:rsidRDefault="009C3C57" w:rsidP="009C3C57">
            <w:pPr>
              <w:rPr>
                <w:rFonts w:ascii="Arial" w:hAnsi="Arial" w:cs="Arial"/>
                <w:sz w:val="18"/>
                <w:szCs w:val="18"/>
                <w:lang w:eastAsia="en-GB"/>
              </w:rPr>
            </w:pPr>
          </w:p>
        </w:tc>
      </w:tr>
      <w:tr w:rsidR="009C3C57" w14:paraId="18F7A3DC" w14:textId="77777777">
        <w:trPr>
          <w:trHeight w:val="20"/>
        </w:trPr>
        <w:tc>
          <w:tcPr>
            <w:tcW w:w="1165" w:type="dxa"/>
          </w:tcPr>
          <w:p w14:paraId="2150D917" w14:textId="253BE031" w:rsidR="009C3C57" w:rsidRDefault="009C3C57" w:rsidP="009C3C57">
            <w:pPr>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35A513DC" w14:textId="4319991C" w:rsidR="009C3C57" w:rsidRDefault="009C3C57" w:rsidP="009C3C57">
            <w:pPr>
              <w:rPr>
                <w:rFonts w:ascii="Arial" w:hAnsi="Arial" w:cs="Arial"/>
                <w:sz w:val="18"/>
                <w:szCs w:val="18"/>
                <w:lang w:eastAsia="en-GB"/>
              </w:rPr>
            </w:pPr>
            <w:r>
              <w:rPr>
                <w:rFonts w:ascii="Arial" w:hAnsi="Arial" w:cs="Arial"/>
                <w:sz w:val="18"/>
                <w:szCs w:val="18"/>
              </w:rPr>
              <w:t xml:space="preserve">Before study the generalization and scalability of AI based CSI compression, the feasibility and performance of the AI based CSI compression should be studied. </w:t>
            </w:r>
          </w:p>
        </w:tc>
      </w:tr>
      <w:tr w:rsidR="004B482A" w14:paraId="222435C8" w14:textId="77777777">
        <w:trPr>
          <w:trHeight w:val="20"/>
        </w:trPr>
        <w:tc>
          <w:tcPr>
            <w:tcW w:w="1165" w:type="dxa"/>
          </w:tcPr>
          <w:p w14:paraId="56DE4238" w14:textId="759F47D2" w:rsidR="004B482A" w:rsidRDefault="004B482A" w:rsidP="009C3C57">
            <w:pPr>
              <w:rPr>
                <w:rFonts w:ascii="Arial" w:hAnsi="Arial" w:cs="Arial"/>
                <w:sz w:val="18"/>
                <w:szCs w:val="18"/>
                <w:lang w:eastAsia="en-GB"/>
              </w:rPr>
            </w:pPr>
            <w:r>
              <w:rPr>
                <w:rFonts w:ascii="Arial" w:hAnsi="Arial" w:cs="Arial"/>
                <w:sz w:val="18"/>
                <w:szCs w:val="18"/>
                <w:lang w:eastAsia="en-GB"/>
              </w:rPr>
              <w:t>MediaTek</w:t>
            </w:r>
          </w:p>
        </w:tc>
        <w:tc>
          <w:tcPr>
            <w:tcW w:w="8571" w:type="dxa"/>
          </w:tcPr>
          <w:p w14:paraId="279F3796" w14:textId="2D84589D" w:rsidR="004B482A" w:rsidRDefault="004B482A" w:rsidP="009C3C57">
            <w:pPr>
              <w:rPr>
                <w:rFonts w:ascii="Arial" w:hAnsi="Arial" w:cs="Arial"/>
                <w:sz w:val="18"/>
                <w:szCs w:val="18"/>
              </w:rPr>
            </w:pPr>
            <w:r>
              <w:rPr>
                <w:rFonts w:ascii="Arial" w:hAnsi="Arial" w:cs="Arial"/>
                <w:sz w:val="18"/>
                <w:szCs w:val="18"/>
              </w:rPr>
              <w:t xml:space="preserve">It is </w:t>
            </w:r>
            <w:r>
              <w:rPr>
                <w:rFonts w:ascii="Arial" w:hAnsi="Arial" w:cs="Arial"/>
                <w:sz w:val="18"/>
                <w:szCs w:val="18"/>
                <w:lang w:val="en-US"/>
              </w:rPr>
              <w:t>better to</w:t>
            </w:r>
            <w:r w:rsidRPr="004B482A">
              <w:rPr>
                <w:rFonts w:ascii="Arial" w:hAnsi="Arial" w:cs="Arial"/>
                <w:sz w:val="18"/>
                <w:szCs w:val="18"/>
                <w:lang w:val="en-US"/>
              </w:rPr>
              <w:t xml:space="preserve"> clarif</w:t>
            </w:r>
            <w:r>
              <w:rPr>
                <w:rFonts w:ascii="Arial" w:hAnsi="Arial" w:cs="Arial"/>
                <w:sz w:val="18"/>
                <w:szCs w:val="18"/>
                <w:lang w:val="en-US"/>
              </w:rPr>
              <w:t>y</w:t>
            </w:r>
            <w:r w:rsidRPr="004B482A">
              <w:rPr>
                <w:rFonts w:ascii="Arial" w:hAnsi="Arial" w:cs="Arial"/>
                <w:sz w:val="18"/>
                <w:szCs w:val="18"/>
                <w:lang w:val="en-US"/>
              </w:rPr>
              <w:t xml:space="preserve"> what “AI-based CSI compression” refers to. Whether it includes any CSI compression sub-case with AI involved in any way</w:t>
            </w:r>
            <w:r>
              <w:rPr>
                <w:rFonts w:ascii="Arial" w:hAnsi="Arial" w:cs="Arial"/>
                <w:sz w:val="18"/>
                <w:szCs w:val="18"/>
                <w:lang w:val="en-US"/>
              </w:rPr>
              <w:t xml:space="preserve"> (e.g., AI-trained basis)</w:t>
            </w:r>
            <w:r w:rsidRPr="004B482A">
              <w:rPr>
                <w:rFonts w:ascii="Arial" w:hAnsi="Arial" w:cs="Arial"/>
                <w:sz w:val="18"/>
                <w:szCs w:val="18"/>
                <w:lang w:val="en-US"/>
              </w:rPr>
              <w:t xml:space="preserve"> or includes only those cases where AI inference is used</w:t>
            </w:r>
            <w:r>
              <w:rPr>
                <w:rFonts w:ascii="Arial" w:hAnsi="Arial" w:cs="Arial"/>
                <w:sz w:val="18"/>
                <w:szCs w:val="18"/>
                <w:lang w:val="en-US"/>
              </w:rPr>
              <w:t xml:space="preserve"> (JSCC/JSCCM)</w:t>
            </w:r>
            <w:r w:rsidRPr="004B482A">
              <w:rPr>
                <w:rFonts w:ascii="Arial" w:hAnsi="Arial" w:cs="Arial"/>
                <w:sz w:val="18"/>
                <w:szCs w:val="18"/>
                <w:lang w:val="en-US"/>
              </w:rPr>
              <w:t>.</w:t>
            </w:r>
            <w:r w:rsidR="00454055">
              <w:rPr>
                <w:rFonts w:ascii="Arial" w:hAnsi="Arial" w:cs="Arial"/>
                <w:sz w:val="18"/>
                <w:szCs w:val="18"/>
                <w:lang w:val="en-US"/>
              </w:rPr>
              <w:t xml:space="preserve"> Not sure if uplink channel generalizability is important for AI-trained basis. </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324"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24"/>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325"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325"/>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宋体"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Malgun Gothic" w:hAnsi="Arial" w:cs="Arial"/>
                <w:sz w:val="16"/>
                <w:szCs w:val="16"/>
                <w:lang w:eastAsia="ko-KR"/>
              </w:rPr>
            </w:pPr>
            <w:bookmarkStart w:id="326"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26"/>
            <w:r>
              <w:rPr>
                <w:rFonts w:ascii="Arial" w:eastAsia="Malgun Gothic"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MediaTek</w:t>
            </w:r>
          </w:p>
        </w:tc>
        <w:tc>
          <w:tcPr>
            <w:tcW w:w="0" w:type="auto"/>
          </w:tcPr>
          <w:p w14:paraId="4EFC94AF" w14:textId="77777777" w:rsidR="00951269" w:rsidRDefault="00E6247A">
            <w:pPr>
              <w:spacing w:beforeLines="100" w:before="240" w:after="120" w:line="240" w:lineRule="auto"/>
              <w:rPr>
                <w:rFonts w:ascii="Arial" w:eastAsia="宋体" w:hAnsi="Arial" w:cs="Arial"/>
                <w:sz w:val="16"/>
                <w:szCs w:val="16"/>
                <w:lang w:eastAsia="en-GB"/>
              </w:rPr>
            </w:pPr>
            <w:r>
              <w:rPr>
                <w:rFonts w:ascii="Arial" w:eastAsia="宋体"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宋体" w:hAnsi="Arial" w:cs="Arial"/>
                <w:sz w:val="16"/>
                <w:szCs w:val="16"/>
                <w:lang w:eastAsia="en-GB"/>
              </w:rPr>
            </w:pPr>
            <w:r>
              <w:rPr>
                <w:rFonts w:ascii="Arial" w:eastAsia="宋体"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宋体" w:hAnsi="Arial" w:cs="Arial"/>
                <w:sz w:val="16"/>
                <w:szCs w:val="16"/>
                <w:lang w:eastAsia="en-GB"/>
              </w:rPr>
            </w:pPr>
            <w:r>
              <w:rPr>
                <w:rFonts w:ascii="Arial" w:eastAsia="宋体"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4EFC94B6"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The comparison between the JSCM-based CSI feedback and the SSCC-based CSI feedback under UMa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4EFC94C0" w14:textId="77777777" w:rsidR="00951269" w:rsidRDefault="00E6247A">
            <w:pPr>
              <w:pStyle w:val="BodyText"/>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BodyText"/>
              <w:jc w:val="center"/>
              <w:rPr>
                <w:rFonts w:ascii="Arial" w:hAnsi="Arial" w:cs="Arial"/>
                <w:sz w:val="16"/>
                <w:szCs w:val="16"/>
                <w:lang w:eastAsia="zh-CN"/>
              </w:rPr>
            </w:pPr>
            <w:r>
              <w:rPr>
                <w:rFonts w:ascii="Arial" w:hAnsi="Arial" w:cs="Arial"/>
                <w:sz w:val="16"/>
                <w:szCs w:val="16"/>
                <w:lang w:eastAsia="zh-CN"/>
              </w:rPr>
              <w:lastRenderedPageBreak/>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ListParagraph"/>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Consider SNR signaling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Caption"/>
              <w:spacing w:after="0" w:line="240" w:lineRule="auto"/>
              <w:rPr>
                <w:rFonts w:ascii="Arial" w:hAnsi="Arial" w:cs="Arial"/>
                <w:b w:val="0"/>
                <w:bCs w:val="0"/>
                <w:sz w:val="16"/>
                <w:szCs w:val="16"/>
              </w:rPr>
            </w:pPr>
            <w:bookmarkStart w:id="327"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7"/>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328"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328"/>
            <w:r>
              <w:rPr>
                <w:rFonts w:ascii="Arial" w:hAnsi="Arial" w:cs="Arial"/>
                <w:sz w:val="16"/>
                <w:szCs w:val="16"/>
                <w:lang w:eastAsia="en-GB"/>
              </w:rPr>
              <w:t>: Performance of JSCM for different payload sizes (number of TX symbols) trained over SNR between -20 and 10 dB.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Pengcheng</w:t>
            </w:r>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bidi="ar"/>
              </w:rPr>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Caption"/>
        <w:jc w:val="center"/>
        <w:rPr>
          <w:rFonts w:ascii="Arial" w:eastAsia="等线" w:hAnsi="Arial" w:cs="Arial"/>
          <w:kern w:val="3"/>
          <w:sz w:val="18"/>
          <w:szCs w:val="18"/>
        </w:rPr>
      </w:pPr>
    </w:p>
    <w:p w14:paraId="4EFC94DB" w14:textId="77777777" w:rsidR="00951269" w:rsidRDefault="00E6247A">
      <w:pPr>
        <w:pStyle w:val="Heading2"/>
        <w:rPr>
          <w:rFonts w:ascii="Arial" w:hAnsi="Arial" w:cs="Arial"/>
          <w:sz w:val="24"/>
          <w:szCs w:val="24"/>
        </w:rPr>
      </w:pPr>
      <w:r>
        <w:rPr>
          <w:rFonts w:ascii="Arial" w:hAnsi="Arial" w:cs="Arial"/>
          <w:sz w:val="24"/>
          <w:szCs w:val="24"/>
        </w:rPr>
        <w:lastRenderedPageBreak/>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2.4-1</w:t>
      </w:r>
    </w:p>
    <w:p w14:paraId="2F224370" w14:textId="77777777" w:rsidR="0025607C" w:rsidRDefault="0025607C" w:rsidP="00611EDC">
      <w:pPr>
        <w:spacing w:after="0"/>
        <w:rPr>
          <w:rFonts w:ascii="Arial" w:hAnsi="Arial" w:cs="Arial"/>
          <w:sz w:val="18"/>
          <w:szCs w:val="18"/>
          <w:lang w:val="en-GB"/>
        </w:rPr>
      </w:pPr>
      <w:r>
        <w:rPr>
          <w:rFonts w:ascii="Arial" w:hAnsi="Arial" w:cs="Arial"/>
          <w:sz w:val="18"/>
          <w:szCs w:val="18"/>
          <w:lang w:val="en-GB"/>
        </w:rPr>
        <w:t>To evaluate the performance of non-AI/AI based CSI</w:t>
      </w:r>
      <w:del w:id="329" w:author="Hao Wu" w:date="2026-02-12T16:41:00Z">
        <w:r w:rsidDel="00097312">
          <w:rPr>
            <w:rFonts w:ascii="Arial" w:hAnsi="Arial" w:cs="Arial"/>
            <w:sz w:val="18"/>
            <w:szCs w:val="18"/>
            <w:lang w:val="en-GB"/>
          </w:rPr>
          <w:delText>-RS</w:delText>
        </w:r>
      </w:del>
      <w:r>
        <w:rPr>
          <w:rFonts w:ascii="Arial" w:hAnsi="Arial" w:cs="Arial"/>
          <w:sz w:val="18"/>
          <w:szCs w:val="18"/>
          <w:lang w:val="en-GB"/>
        </w:rPr>
        <w:t xml:space="preserve"> prediction at UE side</w:t>
      </w:r>
      <w:ins w:id="330"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5081E213" w14:textId="77777777" w:rsidR="0025607C" w:rsidRDefault="0025607C" w:rsidP="00611EDC">
      <w:pPr>
        <w:numPr>
          <w:ilvl w:val="0"/>
          <w:numId w:val="29"/>
        </w:numPr>
        <w:spacing w:after="0"/>
        <w:rPr>
          <w:ins w:id="331" w:author="Hao Wu" w:date="2026-02-13T01:20:00Z"/>
          <w:rFonts w:ascii="Arial" w:hAnsi="Arial" w:cs="Arial"/>
          <w:sz w:val="18"/>
          <w:szCs w:val="18"/>
          <w:lang w:val="en-GB"/>
        </w:rPr>
      </w:pPr>
      <w:r>
        <w:rPr>
          <w:rFonts w:ascii="Arial" w:hAnsi="Arial" w:cs="Arial"/>
          <w:sz w:val="18"/>
          <w:szCs w:val="18"/>
          <w:lang w:val="en-GB"/>
        </w:rPr>
        <w:t>Intermediate metric: Subband</w:t>
      </w:r>
      <w:ins w:id="332" w:author="Hao Wu" w:date="2026-02-09T19:00:00Z">
        <w:r>
          <w:rPr>
            <w:rFonts w:ascii="Arial" w:hAnsi="Arial" w:cs="Arial"/>
            <w:sz w:val="18"/>
            <w:szCs w:val="18"/>
            <w:lang w:val="en-GB"/>
          </w:rPr>
          <w:t>/RB</w:t>
        </w:r>
      </w:ins>
      <w:r>
        <w:rPr>
          <w:rFonts w:ascii="Arial" w:hAnsi="Arial" w:cs="Arial"/>
          <w:sz w:val="18"/>
          <w:szCs w:val="18"/>
          <w:lang w:val="en-GB"/>
        </w:rPr>
        <w:t xml:space="preserve">-level </w:t>
      </w:r>
      <w:ins w:id="333" w:author="Hao Wu" w:date="2026-02-13T00:37:00Z">
        <w:r>
          <w:rPr>
            <w:rFonts w:ascii="Arial" w:hAnsi="Arial" w:cs="Arial" w:hint="eastAsia"/>
            <w:sz w:val="18"/>
            <w:szCs w:val="18"/>
            <w:lang w:val="en-GB"/>
          </w:rPr>
          <w:t>per</w:t>
        </w:r>
        <w:r>
          <w:rPr>
            <w:rFonts w:ascii="Arial" w:hAnsi="Arial" w:cs="Arial"/>
            <w:sz w:val="18"/>
            <w:szCs w:val="18"/>
            <w:lang w:val="en-GB"/>
          </w:rPr>
          <w:t xml:space="preserve"> </w:t>
        </w:r>
        <w:r>
          <w:rPr>
            <w:rFonts w:ascii="Arial" w:hAnsi="Arial" w:cs="Arial" w:hint="eastAsia"/>
            <w:sz w:val="18"/>
            <w:szCs w:val="18"/>
            <w:lang w:val="en-GB"/>
          </w:rPr>
          <w:t>layer</w:t>
        </w:r>
        <w:r>
          <w:rPr>
            <w:rFonts w:ascii="Arial" w:hAnsi="Arial" w:cs="Arial"/>
            <w:sz w:val="18"/>
            <w:szCs w:val="18"/>
            <w:lang w:val="en-GB"/>
          </w:rPr>
          <w:t xml:space="preserve"> </w:t>
        </w:r>
      </w:ins>
      <w:r>
        <w:rPr>
          <w:rFonts w:ascii="Arial" w:hAnsi="Arial" w:cs="Arial"/>
          <w:sz w:val="18"/>
          <w:szCs w:val="18"/>
          <w:lang w:val="en-GB"/>
        </w:rPr>
        <w:t>eigenvector</w:t>
      </w:r>
      <w:ins w:id="334" w:author="Hao Wu" w:date="2026-02-13T00:25:00Z">
        <w:r>
          <w:rPr>
            <w:rFonts w:ascii="Arial" w:hAnsi="Arial" w:cs="Arial"/>
            <w:sz w:val="18"/>
            <w:szCs w:val="18"/>
            <w:lang w:val="en-GB"/>
          </w:rPr>
          <w:t>/</w:t>
        </w:r>
      </w:ins>
      <w:ins w:id="335"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21CACA32" w14:textId="77777777" w:rsidR="0025607C" w:rsidRPr="003B5F5A" w:rsidRDefault="0025607C">
      <w:pPr>
        <w:numPr>
          <w:ilvl w:val="1"/>
          <w:numId w:val="29"/>
        </w:numPr>
        <w:spacing w:after="0"/>
        <w:rPr>
          <w:ins w:id="336" w:author="Hao Wu" w:date="2026-02-13T00:25:00Z"/>
          <w:rFonts w:ascii="Arial" w:hAnsi="Arial" w:cs="Arial"/>
          <w:sz w:val="18"/>
          <w:szCs w:val="18"/>
          <w:highlight w:val="yellow"/>
          <w:lang w:val="en-GB"/>
        </w:rPr>
        <w:pPrChange w:id="337" w:author="Hao Wu" w:date="2026-02-13T01:20:00Z">
          <w:pPr>
            <w:numPr>
              <w:numId w:val="29"/>
            </w:numPr>
            <w:spacing w:after="0"/>
            <w:ind w:left="420" w:hanging="420"/>
          </w:pPr>
        </w:pPrChange>
      </w:pPr>
      <w:ins w:id="338" w:author="Hao Wu" w:date="2026-02-13T01:20:00Z">
        <w:r w:rsidRPr="003B5F5A">
          <w:rPr>
            <w:rFonts w:ascii="Arial" w:hAnsi="Arial" w:cs="Arial" w:hint="eastAsia"/>
            <w:sz w:val="18"/>
            <w:szCs w:val="18"/>
            <w:highlight w:val="yellow"/>
            <w:lang w:val="en-GB"/>
          </w:rPr>
          <w:t>T</w:t>
        </w:r>
        <w:r w:rsidRPr="003B5F5A">
          <w:rPr>
            <w:rFonts w:ascii="Arial" w:hAnsi="Arial" w:cs="Arial"/>
            <w:sz w:val="18"/>
            <w:szCs w:val="18"/>
            <w:highlight w:val="yellow"/>
            <w:lang w:val="en-GB"/>
          </w:rPr>
          <w:t xml:space="preserve">o compare NW side prediction with UE side prediction, </w:t>
        </w:r>
      </w:ins>
      <w:ins w:id="339" w:author="Hao Wu" w:date="2026-02-13T01:21:00Z">
        <w:r w:rsidRPr="003B5F5A">
          <w:rPr>
            <w:rFonts w:ascii="Arial" w:hAnsi="Arial" w:cs="Arial"/>
            <w:sz w:val="18"/>
            <w:szCs w:val="18"/>
            <w:highlight w:val="yellow"/>
            <w:lang w:val="en-GB"/>
          </w:rPr>
          <w:t>the impact of CSI reporting shall be considered</w:t>
        </w:r>
      </w:ins>
    </w:p>
    <w:p w14:paraId="7BBBAB17" w14:textId="77777777" w:rsidR="0025607C" w:rsidRDefault="0025607C">
      <w:pPr>
        <w:numPr>
          <w:ilvl w:val="1"/>
          <w:numId w:val="29"/>
        </w:numPr>
        <w:spacing w:after="0"/>
        <w:rPr>
          <w:rFonts w:ascii="Arial" w:hAnsi="Arial" w:cs="Arial"/>
          <w:sz w:val="18"/>
          <w:szCs w:val="18"/>
          <w:lang w:val="en-GB"/>
        </w:rPr>
        <w:pPrChange w:id="340" w:author="Hao Wu" w:date="2026-02-13T00:25:00Z">
          <w:pPr>
            <w:numPr>
              <w:numId w:val="29"/>
            </w:numPr>
            <w:spacing w:after="0"/>
            <w:ind w:left="420" w:hanging="420"/>
          </w:pPr>
        </w:pPrChange>
      </w:pPr>
      <w:ins w:id="341" w:author="Hao Wu" w:date="2026-02-13T00:25:00Z">
        <w:r>
          <w:rPr>
            <w:rFonts w:ascii="Arial" w:hAnsi="Arial" w:cs="Arial"/>
            <w:sz w:val="18"/>
            <w:szCs w:val="18"/>
            <w:lang w:val="en-GB"/>
          </w:rPr>
          <w:t>FFS other intermediate KPI</w:t>
        </w:r>
      </w:ins>
    </w:p>
    <w:p w14:paraId="699F83C5" w14:textId="77777777" w:rsidR="0025607C" w:rsidRDefault="0025607C" w:rsidP="00611EDC">
      <w:pPr>
        <w:numPr>
          <w:ilvl w:val="0"/>
          <w:numId w:val="29"/>
        </w:numPr>
        <w:spacing w:after="0"/>
        <w:rPr>
          <w:ins w:id="342" w:author="Hao Wu" w:date="2026-02-13T00:28:00Z"/>
          <w:rFonts w:ascii="Arial" w:hAnsi="Arial" w:cs="Arial"/>
          <w:sz w:val="18"/>
          <w:szCs w:val="18"/>
          <w:lang w:val="en-GB"/>
        </w:rPr>
      </w:pPr>
      <w:r>
        <w:rPr>
          <w:rFonts w:ascii="Arial" w:hAnsi="Arial" w:cs="Arial"/>
          <w:sz w:val="18"/>
          <w:szCs w:val="18"/>
          <w:lang w:val="en-GB"/>
        </w:rPr>
        <w:t>System-level metric: UPT (mean, 5%tile)</w:t>
      </w:r>
      <w:ins w:id="343" w:author="Hao Wu" w:date="2026-02-09T16:35:00Z">
        <w:r>
          <w:rPr>
            <w:rFonts w:ascii="Arial" w:hAnsi="Arial" w:cs="Arial"/>
            <w:sz w:val="18"/>
            <w:szCs w:val="18"/>
            <w:lang w:val="en-GB"/>
          </w:rPr>
          <w:t>, CSI reporting overhead</w:t>
        </w:r>
      </w:ins>
    </w:p>
    <w:p w14:paraId="278F047E" w14:textId="77777777" w:rsidR="0025607C" w:rsidRDefault="0025607C" w:rsidP="00611EDC">
      <w:pPr>
        <w:numPr>
          <w:ilvl w:val="1"/>
          <w:numId w:val="29"/>
        </w:numPr>
        <w:spacing w:after="0"/>
        <w:rPr>
          <w:ins w:id="344" w:author="Hao Wu" w:date="2026-02-13T00:47:00Z"/>
          <w:rFonts w:ascii="Arial" w:hAnsi="Arial" w:cs="Arial"/>
          <w:sz w:val="18"/>
          <w:szCs w:val="18"/>
          <w:lang w:val="en-GB"/>
        </w:rPr>
      </w:pPr>
      <w:ins w:id="345" w:author="Hao Wu" w:date="2026-02-13T00:47:00Z">
        <w:r>
          <w:rPr>
            <w:rFonts w:ascii="Arial" w:hAnsi="Arial" w:cs="Arial"/>
            <w:sz w:val="18"/>
            <w:szCs w:val="18"/>
            <w:lang w:val="en-GB"/>
          </w:rPr>
          <w:t xml:space="preserve">CSI-RS overhead is considered in </w:t>
        </w:r>
        <w:r>
          <w:rPr>
            <w:rFonts w:ascii="Arial" w:hAnsi="Arial" w:cs="Arial" w:hint="eastAsia"/>
            <w:sz w:val="18"/>
            <w:szCs w:val="18"/>
            <w:lang w:val="en-GB"/>
          </w:rPr>
          <w:t>U</w:t>
        </w:r>
        <w:r>
          <w:rPr>
            <w:rFonts w:ascii="Arial" w:hAnsi="Arial" w:cs="Arial"/>
            <w:sz w:val="18"/>
            <w:szCs w:val="18"/>
            <w:lang w:val="en-GB"/>
          </w:rPr>
          <w:t xml:space="preserve">PT calculation </w:t>
        </w:r>
      </w:ins>
    </w:p>
    <w:p w14:paraId="34AC2D24" w14:textId="77777777" w:rsidR="0025607C" w:rsidRDefault="0025607C">
      <w:pPr>
        <w:numPr>
          <w:ilvl w:val="1"/>
          <w:numId w:val="29"/>
        </w:numPr>
        <w:spacing w:after="0"/>
        <w:rPr>
          <w:rFonts w:ascii="Arial" w:hAnsi="Arial" w:cs="Arial"/>
          <w:sz w:val="18"/>
          <w:szCs w:val="18"/>
          <w:lang w:val="en-GB"/>
        </w:rPr>
        <w:pPrChange w:id="346" w:author="Hao Wu" w:date="2026-02-13T00:28:00Z">
          <w:pPr>
            <w:numPr>
              <w:numId w:val="29"/>
            </w:numPr>
            <w:spacing w:after="0"/>
            <w:ind w:left="420" w:hanging="420"/>
          </w:pPr>
        </w:pPrChange>
      </w:pPr>
      <w:ins w:id="347" w:author="Hao Wu" w:date="2026-02-13T00:28:00Z">
        <w:r>
          <w:rPr>
            <w:rFonts w:ascii="Arial" w:hAnsi="Arial" w:cs="Arial" w:hint="eastAsia"/>
            <w:sz w:val="18"/>
            <w:szCs w:val="18"/>
            <w:lang w:val="en-GB"/>
          </w:rPr>
          <w:t>C</w:t>
        </w:r>
        <w:r>
          <w:rPr>
            <w:rFonts w:ascii="Arial" w:hAnsi="Arial" w:cs="Arial"/>
            <w:sz w:val="18"/>
            <w:szCs w:val="18"/>
            <w:lang w:val="en-GB"/>
          </w:rPr>
          <w:t xml:space="preserve">ompanies to report how to calculate CSI </w:t>
        </w:r>
      </w:ins>
      <w:ins w:id="348" w:author="Hao Wu" w:date="2026-02-13T01:00:00Z">
        <w:r>
          <w:rPr>
            <w:rFonts w:ascii="Arial" w:hAnsi="Arial" w:cs="Arial"/>
            <w:sz w:val="18"/>
            <w:szCs w:val="18"/>
            <w:lang w:val="en-GB"/>
          </w:rPr>
          <w:t xml:space="preserve">report </w:t>
        </w:r>
      </w:ins>
      <w:ins w:id="349" w:author="Hao Wu" w:date="2026-02-13T00:28:00Z">
        <w:r>
          <w:rPr>
            <w:rFonts w:ascii="Arial" w:hAnsi="Arial" w:cs="Arial"/>
            <w:sz w:val="18"/>
            <w:szCs w:val="18"/>
            <w:lang w:val="en-GB"/>
          </w:rPr>
          <w:t>overhead</w:t>
        </w:r>
      </w:ins>
      <w:ins w:id="350" w:author="Hao Wu" w:date="2026-02-13T01:00:00Z">
        <w:r>
          <w:rPr>
            <w:rFonts w:ascii="Arial" w:hAnsi="Arial" w:cs="Arial"/>
            <w:sz w:val="18"/>
            <w:szCs w:val="18"/>
            <w:lang w:val="en-GB"/>
          </w:rPr>
          <w:t xml:space="preserve"> and CSI report mechanism </w:t>
        </w:r>
      </w:ins>
    </w:p>
    <w:p w14:paraId="4C4C8FF9" w14:textId="77777777" w:rsidR="0025607C" w:rsidRDefault="0025607C" w:rsidP="00611EDC">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del w:id="351" w:author="Hao Wu" w:date="2026-02-09T16:35:00Z">
        <w:r>
          <w:rPr>
            <w:rFonts w:ascii="Arial" w:hAnsi="Arial" w:cs="Arial"/>
            <w:sz w:val="18"/>
            <w:szCs w:val="18"/>
            <w:lang w:val="en-GB"/>
          </w:rPr>
          <w:delText>;</w:delText>
        </w:r>
      </w:del>
    </w:p>
    <w:p w14:paraId="303C31C1" w14:textId="77777777" w:rsidR="0025607C" w:rsidRDefault="0025607C" w:rsidP="00611EDC">
      <w:pPr>
        <w:numPr>
          <w:ilvl w:val="0"/>
          <w:numId w:val="29"/>
        </w:numPr>
        <w:spacing w:after="0"/>
        <w:rPr>
          <w:ins w:id="352"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w:t>
      </w:r>
      <w:ins w:id="353" w:author="Hao Wu" w:date="2026-02-12T22:55:00Z">
        <w:r>
          <w:rPr>
            <w:rFonts w:ascii="Arial" w:hAnsi="Arial" w:cs="Arial"/>
            <w:sz w:val="18"/>
            <w:szCs w:val="18"/>
          </w:rPr>
          <w:t>/M</w:t>
        </w:r>
      </w:ins>
    </w:p>
    <w:p w14:paraId="104D7AFA" w14:textId="77777777" w:rsidR="0025607C" w:rsidRDefault="0025607C" w:rsidP="00611EDC">
      <w:pPr>
        <w:numPr>
          <w:ilvl w:val="0"/>
          <w:numId w:val="29"/>
        </w:numPr>
        <w:spacing w:after="0"/>
        <w:rPr>
          <w:rFonts w:ascii="Arial" w:hAnsi="Arial" w:cs="Arial"/>
          <w:sz w:val="18"/>
          <w:szCs w:val="18"/>
          <w:lang w:val="en-GB"/>
        </w:rPr>
      </w:pPr>
      <w:ins w:id="354" w:author="Hao Wu" w:date="2026-02-13T00:33:00Z">
        <w:r>
          <w:rPr>
            <w:rFonts w:ascii="Arial" w:hAnsi="Arial" w:cs="Arial"/>
            <w:sz w:val="18"/>
            <w:szCs w:val="18"/>
          </w:rPr>
          <w:t>For AI based prediction:</w:t>
        </w:r>
      </w:ins>
      <w:ins w:id="355" w:author="Hao Wu" w:date="2026-02-13T00:34:00Z">
        <w:r>
          <w:rPr>
            <w:rFonts w:ascii="Arial" w:hAnsi="Arial" w:cs="Arial"/>
            <w:sz w:val="18"/>
            <w:szCs w:val="18"/>
          </w:rPr>
          <w:t xml:space="preserve"> </w:t>
        </w:r>
      </w:ins>
      <w:r>
        <w:rPr>
          <w:rFonts w:ascii="Arial" w:hAnsi="Arial" w:cs="Arial"/>
          <w:sz w:val="18"/>
          <w:szCs w:val="18"/>
        </w:rPr>
        <w:t>number of parameters</w:t>
      </w:r>
      <w:ins w:id="356" w:author="Hao Wu" w:date="2026-02-12T22:55:00Z">
        <w:r>
          <w:rPr>
            <w:rFonts w:ascii="Arial" w:hAnsi="Arial" w:cs="Arial"/>
            <w:sz w:val="18"/>
            <w:szCs w:val="18"/>
          </w:rPr>
          <w:t>/M</w:t>
        </w:r>
      </w:ins>
    </w:p>
    <w:p w14:paraId="077395B3" w14:textId="77777777" w:rsidR="0025607C" w:rsidDel="00627859" w:rsidRDefault="0025607C" w:rsidP="00611EDC">
      <w:pPr>
        <w:numPr>
          <w:ilvl w:val="0"/>
          <w:numId w:val="29"/>
        </w:numPr>
        <w:spacing w:after="0"/>
        <w:rPr>
          <w:del w:id="357" w:author="Hao Wu" w:date="2026-02-13T00:43:00Z"/>
          <w:rFonts w:ascii="Arial" w:hAnsi="Arial" w:cs="Arial"/>
          <w:sz w:val="18"/>
          <w:szCs w:val="18"/>
          <w:lang w:val="en-GB"/>
        </w:rPr>
      </w:pPr>
      <w:r>
        <w:rPr>
          <w:rFonts w:ascii="Arial" w:hAnsi="Arial" w:cs="Arial"/>
          <w:sz w:val="18"/>
          <w:szCs w:val="18"/>
          <w:lang w:val="en-GB"/>
        </w:rPr>
        <w:t xml:space="preserve">Baseline: </w:t>
      </w:r>
      <w:ins w:id="358" w:author="Hao Wu" w:date="2026-02-13T00:48:00Z">
        <w:r w:rsidRPr="00480F6F">
          <w:rPr>
            <w:rFonts w:ascii="Arial" w:hAnsi="Arial" w:cs="Arial"/>
            <w:sz w:val="18"/>
            <w:szCs w:val="18"/>
            <w:lang w:val="en-GB"/>
          </w:rPr>
          <w:t>Base</w:t>
        </w:r>
      </w:ins>
      <w:ins w:id="359" w:author="Hao Wu" w:date="2026-02-13T00:50:00Z">
        <w:r>
          <w:rPr>
            <w:rFonts w:ascii="Arial" w:hAnsi="Arial" w:cs="Arial"/>
            <w:sz w:val="18"/>
            <w:szCs w:val="18"/>
            <w:lang w:val="en-GB"/>
          </w:rPr>
          <w:t>line#1</w:t>
        </w:r>
      </w:ins>
      <w:r w:rsidRPr="00480F6F">
        <w:rPr>
          <w:rFonts w:ascii="Arial" w:hAnsi="Arial" w:cs="Arial"/>
          <w:sz w:val="18"/>
          <w:szCs w:val="18"/>
          <w:lang w:val="en-GB"/>
        </w:rPr>
        <w:t xml:space="preserve"> </w:t>
      </w:r>
      <w:r w:rsidRPr="00B51560">
        <w:rPr>
          <w:rFonts w:ascii="Arial" w:hAnsi="Arial" w:cs="Arial"/>
          <w:sz w:val="18"/>
          <w:szCs w:val="18"/>
          <w:lang w:val="en-GB"/>
        </w:rPr>
        <w:t>CSI measurement</w:t>
      </w:r>
      <w:ins w:id="360" w:author="Hao Wu" w:date="2026-02-12T22:57:00Z">
        <w:r w:rsidRPr="00B51560">
          <w:rPr>
            <w:rFonts w:ascii="Arial" w:hAnsi="Arial" w:cs="Arial"/>
            <w:sz w:val="18"/>
            <w:szCs w:val="18"/>
            <w:lang w:val="en-GB"/>
          </w:rPr>
          <w:t>/report based on full CSI-RS ports/den</w:t>
        </w:r>
      </w:ins>
      <w:ins w:id="361" w:author="Hao Wu" w:date="2026-02-12T22:58:00Z">
        <w:r w:rsidRPr="00B51560">
          <w:rPr>
            <w:rFonts w:ascii="Arial" w:hAnsi="Arial" w:cs="Arial"/>
            <w:sz w:val="18"/>
            <w:szCs w:val="18"/>
            <w:lang w:val="en-GB"/>
          </w:rPr>
          <w:t>si</w:t>
        </w:r>
      </w:ins>
      <w:ins w:id="362" w:author="Hao Wu" w:date="2026-02-12T22:57:00Z">
        <w:r w:rsidRPr="00B51560">
          <w:rPr>
            <w:rFonts w:ascii="Arial" w:hAnsi="Arial" w:cs="Arial"/>
            <w:sz w:val="18"/>
            <w:szCs w:val="18"/>
            <w:lang w:val="en-GB"/>
          </w:rPr>
          <w:t>ty</w:t>
        </w:r>
      </w:ins>
    </w:p>
    <w:p w14:paraId="7842B570" w14:textId="77777777" w:rsidR="0025607C" w:rsidRDefault="0025607C" w:rsidP="00611EDC">
      <w:pPr>
        <w:numPr>
          <w:ilvl w:val="1"/>
          <w:numId w:val="29"/>
        </w:numPr>
        <w:spacing w:after="0"/>
        <w:rPr>
          <w:ins w:id="363" w:author="Hao Wu" w:date="2026-02-13T01:07:00Z"/>
          <w:rFonts w:ascii="Arial" w:hAnsi="Arial" w:cs="Arial"/>
          <w:sz w:val="18"/>
          <w:szCs w:val="18"/>
          <w:lang w:val="en-GB"/>
        </w:rPr>
      </w:pPr>
      <w:ins w:id="364" w:author="Hao Wu" w:date="2026-02-13T00:51:00Z">
        <w:r>
          <w:rPr>
            <w:rFonts w:ascii="Arial" w:hAnsi="Arial" w:cs="Arial"/>
            <w:sz w:val="18"/>
            <w:szCs w:val="18"/>
            <w:lang w:val="en-GB"/>
          </w:rPr>
          <w:t xml:space="preserve">Baseline#2 </w:t>
        </w:r>
      </w:ins>
    </w:p>
    <w:p w14:paraId="3237797B" w14:textId="77777777" w:rsidR="0025607C" w:rsidRDefault="0025607C" w:rsidP="00611EDC">
      <w:pPr>
        <w:numPr>
          <w:ilvl w:val="2"/>
          <w:numId w:val="29"/>
        </w:numPr>
        <w:spacing w:after="0"/>
        <w:rPr>
          <w:ins w:id="365" w:author="Hao Wu" w:date="2026-02-13T01:07:00Z"/>
          <w:rFonts w:ascii="Arial" w:hAnsi="Arial" w:cs="Arial"/>
          <w:sz w:val="18"/>
          <w:szCs w:val="18"/>
          <w:lang w:val="en-GB"/>
        </w:rPr>
      </w:pPr>
      <w:ins w:id="366" w:author="Hao Wu" w:date="2026-02-13T00:51:00Z">
        <w:r>
          <w:rPr>
            <w:rFonts w:ascii="Arial" w:hAnsi="Arial" w:cs="Arial"/>
            <w:sz w:val="18"/>
            <w:szCs w:val="18"/>
            <w:lang w:val="en-GB"/>
          </w:rPr>
          <w:t>Sample &amp; Hold</w:t>
        </w:r>
      </w:ins>
      <w:ins w:id="367" w:author="Hao Wu" w:date="2026-02-13T01:07:00Z">
        <w:r>
          <w:rPr>
            <w:rFonts w:ascii="Arial" w:hAnsi="Arial" w:cs="Arial"/>
            <w:sz w:val="18"/>
            <w:szCs w:val="18"/>
            <w:lang w:val="en-GB"/>
          </w:rPr>
          <w:t xml:space="preserve"> for freq</w:t>
        </w:r>
      </w:ins>
      <w:ins w:id="368" w:author="Hao Wu" w:date="2026-02-13T01:08:00Z">
        <w:r>
          <w:rPr>
            <w:rFonts w:ascii="Arial" w:hAnsi="Arial" w:cs="Arial"/>
            <w:sz w:val="18"/>
            <w:szCs w:val="18"/>
            <w:lang w:val="en-GB"/>
          </w:rPr>
          <w:t>uency domain</w:t>
        </w:r>
      </w:ins>
      <w:ins w:id="369" w:author="Hao Wu" w:date="2026-02-13T00:52:00Z">
        <w:r>
          <w:rPr>
            <w:rFonts w:ascii="Arial" w:hAnsi="Arial" w:cs="Arial"/>
            <w:sz w:val="18"/>
            <w:szCs w:val="18"/>
            <w:lang w:val="en-GB"/>
          </w:rPr>
          <w:t xml:space="preserve">, </w:t>
        </w:r>
      </w:ins>
      <w:ins w:id="370" w:author="Hao Wu" w:date="2026-02-13T00:53:00Z">
        <w:r>
          <w:rPr>
            <w:rFonts w:ascii="Arial" w:hAnsi="Arial" w:cs="Arial"/>
            <w:sz w:val="18"/>
            <w:szCs w:val="18"/>
            <w:lang w:val="en-GB"/>
          </w:rPr>
          <w:t>c</w:t>
        </w:r>
      </w:ins>
      <w:ins w:id="371" w:author="Hao Wu" w:date="2026-02-13T00:52:00Z">
        <w:r>
          <w:rPr>
            <w:rFonts w:ascii="Arial" w:hAnsi="Arial" w:cs="Arial"/>
            <w:sz w:val="18"/>
            <w:szCs w:val="18"/>
            <w:lang w:val="en-GB"/>
          </w:rPr>
          <w:t>ompanies to report how Sample &amp; Hold is p</w:t>
        </w:r>
      </w:ins>
      <w:ins w:id="372" w:author="Hao Wu" w:date="2026-02-13T00:53:00Z">
        <w:r>
          <w:rPr>
            <w:rFonts w:ascii="Arial" w:hAnsi="Arial" w:cs="Arial"/>
            <w:sz w:val="18"/>
            <w:szCs w:val="18"/>
            <w:lang w:val="en-GB"/>
          </w:rPr>
          <w:t>erformed</w:t>
        </w:r>
      </w:ins>
      <w:ins w:id="373" w:author="Hao Wu" w:date="2026-02-13T00:51:00Z">
        <w:r>
          <w:rPr>
            <w:rFonts w:ascii="Arial" w:hAnsi="Arial" w:cs="Arial"/>
            <w:sz w:val="18"/>
            <w:szCs w:val="18"/>
            <w:lang w:val="en-GB"/>
          </w:rPr>
          <w:t xml:space="preserve"> </w:t>
        </w:r>
      </w:ins>
    </w:p>
    <w:p w14:paraId="153C3DD3" w14:textId="77777777" w:rsidR="0025607C" w:rsidRDefault="0025607C" w:rsidP="00611EDC">
      <w:pPr>
        <w:numPr>
          <w:ilvl w:val="2"/>
          <w:numId w:val="29"/>
        </w:numPr>
        <w:spacing w:after="0"/>
        <w:rPr>
          <w:ins w:id="374" w:author="Hao Wu" w:date="2026-02-13T01:08:00Z"/>
          <w:rFonts w:ascii="Arial" w:hAnsi="Arial" w:cs="Arial"/>
          <w:sz w:val="18"/>
          <w:szCs w:val="18"/>
          <w:lang w:val="en-GB"/>
        </w:rPr>
      </w:pPr>
      <w:ins w:id="375" w:author="Hao Wu" w:date="2026-02-13T01:07:00Z">
        <w:r>
          <w:rPr>
            <w:rFonts w:ascii="Arial" w:hAnsi="Arial" w:cs="Arial"/>
            <w:sz w:val="18"/>
            <w:szCs w:val="18"/>
            <w:lang w:val="en-GB"/>
          </w:rPr>
          <w:t>Zero-padding for</w:t>
        </w:r>
      </w:ins>
      <w:ins w:id="376" w:author="Hao Wu" w:date="2026-02-13T01:08:00Z">
        <w:r>
          <w:rPr>
            <w:rFonts w:ascii="Arial" w:hAnsi="Arial" w:cs="Arial"/>
            <w:sz w:val="18"/>
            <w:szCs w:val="18"/>
            <w:lang w:val="en-GB"/>
          </w:rPr>
          <w:t xml:space="preserve"> spatial domain</w:t>
        </w:r>
      </w:ins>
    </w:p>
    <w:p w14:paraId="431C8ED6" w14:textId="77777777" w:rsidR="0025607C" w:rsidRPr="00B51560" w:rsidRDefault="0025607C">
      <w:pPr>
        <w:numPr>
          <w:ilvl w:val="1"/>
          <w:numId w:val="29"/>
        </w:numPr>
        <w:spacing w:after="0"/>
        <w:rPr>
          <w:ins w:id="377" w:author="Hao Wu" w:date="2026-02-13T00:51:00Z"/>
          <w:rFonts w:ascii="Arial" w:hAnsi="Arial" w:cs="Arial"/>
          <w:sz w:val="18"/>
          <w:szCs w:val="18"/>
          <w:lang w:val="en-GB"/>
        </w:rPr>
        <w:pPrChange w:id="378" w:author="Hao Wu" w:date="2026-02-13T01:08:00Z">
          <w:pPr>
            <w:numPr>
              <w:numId w:val="29"/>
            </w:numPr>
            <w:spacing w:after="0"/>
            <w:ind w:left="420" w:hanging="420"/>
          </w:pPr>
        </w:pPrChange>
      </w:pPr>
      <w:ins w:id="379" w:author="Hao Wu" w:date="2026-02-13T01:08:00Z">
        <w:r>
          <w:rPr>
            <w:rFonts w:ascii="Arial" w:hAnsi="Arial" w:cs="Arial" w:hint="eastAsia"/>
            <w:sz w:val="18"/>
            <w:szCs w:val="18"/>
            <w:lang w:val="en-GB"/>
          </w:rPr>
          <w:t>O</w:t>
        </w:r>
        <w:r>
          <w:rPr>
            <w:rFonts w:ascii="Arial" w:hAnsi="Arial" w:cs="Arial"/>
            <w:sz w:val="18"/>
            <w:szCs w:val="18"/>
            <w:lang w:val="en-GB"/>
          </w:rPr>
          <w:t>ther baselines are not precl</w:t>
        </w:r>
      </w:ins>
      <w:ins w:id="380" w:author="Hao Wu" w:date="2026-02-13T01:09:00Z">
        <w:r>
          <w:rPr>
            <w:rFonts w:ascii="Arial" w:hAnsi="Arial" w:cs="Arial"/>
            <w:sz w:val="18"/>
            <w:szCs w:val="18"/>
            <w:lang w:val="en-GB"/>
          </w:rPr>
          <w:t>uded</w:t>
        </w:r>
      </w:ins>
    </w:p>
    <w:p w14:paraId="39A070A6" w14:textId="77777777" w:rsidR="0025607C" w:rsidRDefault="0025607C" w:rsidP="00611EDC">
      <w:pPr>
        <w:numPr>
          <w:ilvl w:val="0"/>
          <w:numId w:val="29"/>
        </w:numPr>
        <w:spacing w:after="0"/>
        <w:rPr>
          <w:ins w:id="381" w:author="Hao Wu" w:date="2026-02-09T13:36:00Z"/>
          <w:rFonts w:ascii="Arial" w:hAnsi="Arial" w:cs="Arial"/>
          <w:sz w:val="18"/>
          <w:szCs w:val="18"/>
          <w:lang w:val="en-GB"/>
        </w:rPr>
      </w:pPr>
      <w:r>
        <w:rPr>
          <w:rFonts w:ascii="Arial" w:hAnsi="Arial" w:cs="Arial"/>
          <w:sz w:val="18"/>
          <w:szCs w:val="18"/>
          <w:lang w:val="en-GB"/>
        </w:rPr>
        <w:t xml:space="preserve">Companies to report </w:t>
      </w:r>
      <w:ins w:id="382"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5B0E6007" w14:textId="77777777" w:rsidR="0025607C" w:rsidRDefault="0025607C" w:rsidP="00611EDC">
      <w:pPr>
        <w:numPr>
          <w:ilvl w:val="1"/>
          <w:numId w:val="29"/>
        </w:numPr>
        <w:spacing w:after="0"/>
        <w:rPr>
          <w:rFonts w:ascii="Arial" w:hAnsi="Arial" w:cs="Arial"/>
          <w:sz w:val="18"/>
          <w:szCs w:val="18"/>
          <w:lang w:val="en-GB"/>
        </w:rPr>
      </w:pPr>
      <w:ins w:id="383"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84" w:author="Hao Wu" w:date="2026-02-09T17:10:00Z">
        <w:r>
          <w:rPr>
            <w:rFonts w:ascii="Arial" w:hAnsi="Arial" w:cs="Arial"/>
            <w:sz w:val="18"/>
            <w:szCs w:val="18"/>
            <w:lang w:val="en-GB"/>
          </w:rPr>
          <w:t xml:space="preserve">sampling ratio </w:t>
        </w:r>
      </w:ins>
      <w:ins w:id="385" w:author="Hao Wu" w:date="2026-02-09T17:15:00Z">
        <w:r>
          <w:rPr>
            <w:rFonts w:ascii="Arial" w:hAnsi="Arial" w:cs="Arial"/>
            <w:sz w:val="18"/>
            <w:szCs w:val="18"/>
            <w:lang w:val="en-GB"/>
          </w:rPr>
          <w:t>and</w:t>
        </w:r>
      </w:ins>
      <w:ins w:id="386" w:author="Hao Wu" w:date="2026-02-09T17:10:00Z">
        <w:r>
          <w:rPr>
            <w:rFonts w:ascii="Arial" w:hAnsi="Arial" w:cs="Arial"/>
            <w:sz w:val="18"/>
            <w:szCs w:val="18"/>
            <w:lang w:val="en-GB"/>
          </w:rPr>
          <w:t xml:space="preserve"> </w:t>
        </w:r>
      </w:ins>
      <w:ins w:id="387" w:author="Hao Wu" w:date="2026-02-09T13:36:00Z">
        <w:r>
          <w:rPr>
            <w:rFonts w:ascii="Arial" w:hAnsi="Arial" w:cs="Arial"/>
            <w:sz w:val="18"/>
            <w:szCs w:val="18"/>
            <w:lang w:val="en-GB"/>
          </w:rPr>
          <w:t>sampling pattern subjects to detail</w:t>
        </w:r>
      </w:ins>
      <w:ins w:id="388" w:author="Hao Wu" w:date="2026-02-09T16:44:00Z">
        <w:r>
          <w:rPr>
            <w:rFonts w:ascii="Arial" w:hAnsi="Arial" w:cs="Arial"/>
            <w:sz w:val="18"/>
            <w:szCs w:val="18"/>
            <w:lang w:val="en-GB"/>
          </w:rPr>
          <w:t>ed</w:t>
        </w:r>
      </w:ins>
      <w:ins w:id="389" w:author="Hao Wu" w:date="2026-02-09T13:36:00Z">
        <w:r>
          <w:rPr>
            <w:rFonts w:ascii="Arial" w:hAnsi="Arial" w:cs="Arial"/>
            <w:sz w:val="18"/>
            <w:szCs w:val="18"/>
            <w:lang w:val="en-GB"/>
          </w:rPr>
          <w:t xml:space="preserve"> domain for reduction</w:t>
        </w:r>
      </w:ins>
    </w:p>
    <w:p w14:paraId="5186D092" w14:textId="77777777" w:rsidR="0025607C" w:rsidRDefault="0025607C" w:rsidP="00611EDC">
      <w:pPr>
        <w:numPr>
          <w:ilvl w:val="0"/>
          <w:numId w:val="29"/>
        </w:numPr>
        <w:spacing w:after="0"/>
        <w:rPr>
          <w:ins w:id="390" w:author="Hao Wu" w:date="2026-02-13T01:04:00Z"/>
          <w:rFonts w:ascii="Arial" w:hAnsi="Arial" w:cs="Arial"/>
          <w:sz w:val="18"/>
          <w:szCs w:val="18"/>
          <w:lang w:val="en-GB"/>
        </w:rPr>
      </w:pPr>
      <w:ins w:id="391" w:author="Hao Wu" w:date="2026-02-12T14:02:00Z">
        <w:r>
          <w:rPr>
            <w:rFonts w:ascii="Arial" w:hAnsi="Arial" w:cs="Arial" w:hint="eastAsia"/>
            <w:sz w:val="18"/>
            <w:szCs w:val="18"/>
            <w:lang w:val="en-GB"/>
          </w:rPr>
          <w:t>F</w:t>
        </w:r>
        <w:r>
          <w:rPr>
            <w:rFonts w:ascii="Arial" w:hAnsi="Arial" w:cs="Arial"/>
            <w:sz w:val="18"/>
            <w:szCs w:val="18"/>
            <w:lang w:val="en-GB"/>
          </w:rPr>
          <w:t>FS calibration error for BS antenna arrays other than 4TXRUs</w:t>
        </w:r>
      </w:ins>
    </w:p>
    <w:p w14:paraId="3BFC5DB0" w14:textId="77777777" w:rsidR="0025607C" w:rsidRDefault="0025607C" w:rsidP="00611EDC">
      <w:pPr>
        <w:numPr>
          <w:ilvl w:val="0"/>
          <w:numId w:val="29"/>
        </w:numPr>
        <w:spacing w:after="0"/>
        <w:rPr>
          <w:ins w:id="392" w:author="Hao Wu" w:date="2026-02-12T14:02:00Z"/>
          <w:rFonts w:ascii="Arial" w:hAnsi="Arial" w:cs="Arial"/>
          <w:sz w:val="18"/>
          <w:szCs w:val="18"/>
          <w:lang w:val="en-GB"/>
        </w:rPr>
      </w:pPr>
      <w:ins w:id="393" w:author="Hao Wu" w:date="2026-02-13T01:04:00Z">
        <w:r>
          <w:rPr>
            <w:rFonts w:ascii="Arial" w:hAnsi="Arial" w:cs="Arial" w:hint="eastAsia"/>
            <w:sz w:val="18"/>
            <w:szCs w:val="18"/>
            <w:lang w:val="en-GB"/>
          </w:rPr>
          <w:t>C</w:t>
        </w:r>
        <w:r>
          <w:rPr>
            <w:rFonts w:ascii="Arial" w:hAnsi="Arial" w:cs="Arial"/>
            <w:sz w:val="18"/>
            <w:szCs w:val="18"/>
            <w:lang w:val="en-GB"/>
          </w:rPr>
          <w:t xml:space="preserve">ompanies to report the assumptions for spatial consistency </w:t>
        </w:r>
      </w:ins>
      <w:ins w:id="394" w:author="Hao Wu" w:date="2026-02-13T01:05:00Z">
        <w:r>
          <w:rPr>
            <w:rFonts w:ascii="Arial" w:hAnsi="Arial" w:cs="Arial"/>
            <w:sz w:val="18"/>
            <w:szCs w:val="18"/>
            <w:lang w:val="en-GB"/>
          </w:rPr>
          <w:t>modelling, if applicable</w:t>
        </w:r>
      </w:ins>
    </w:p>
    <w:p w14:paraId="5BA2EAF3" w14:textId="77777777" w:rsidR="0025607C" w:rsidRDefault="0025607C" w:rsidP="0025607C">
      <w:pPr>
        <w:numPr>
          <w:ilvl w:val="0"/>
          <w:numId w:val="29"/>
        </w:numPr>
        <w:rPr>
          <w:rFonts w:ascii="Arial" w:hAnsi="Arial" w:cs="Arial"/>
          <w:sz w:val="18"/>
          <w:szCs w:val="18"/>
          <w:lang w:val="en-GB"/>
        </w:rPr>
      </w:pPr>
      <w:del w:id="395" w:author="Hao Wu" w:date="2026-02-13T01:02:00Z">
        <w:r w:rsidDel="00CE6B9B">
          <w:rPr>
            <w:rFonts w:ascii="Arial" w:hAnsi="Arial" w:cs="Arial" w:hint="eastAsia"/>
            <w:sz w:val="18"/>
            <w:szCs w:val="18"/>
            <w:lang w:val="en-GB"/>
          </w:rPr>
          <w:delText>C</w:delText>
        </w:r>
        <w:r w:rsidDel="00CE6B9B">
          <w:rPr>
            <w:rFonts w:ascii="Arial" w:hAnsi="Arial" w:cs="Arial"/>
            <w:sz w:val="18"/>
            <w:szCs w:val="18"/>
            <w:lang w:val="en-GB"/>
          </w:rPr>
          <w:delText xml:space="preserve">ompanies to report </w:delText>
        </w:r>
      </w:del>
      <w:del w:id="396" w:author="Hao Wu" w:date="2026-02-13T01:01:00Z">
        <w:r w:rsidDel="00A9609E">
          <w:rPr>
            <w:rFonts w:ascii="Arial" w:hAnsi="Arial" w:cs="Arial"/>
            <w:sz w:val="18"/>
            <w:szCs w:val="18"/>
          </w:rPr>
          <w:delText>the considered</w:delText>
        </w:r>
      </w:del>
      <w:del w:id="397" w:author="Hao Wu" w:date="2026-02-12T14:03:00Z">
        <w:r w:rsidDel="00F13BD7">
          <w:rPr>
            <w:rFonts w:ascii="Arial" w:hAnsi="Arial" w:cs="Arial"/>
            <w:sz w:val="18"/>
            <w:szCs w:val="18"/>
          </w:rPr>
          <w:delText xml:space="preserve"> </w:delText>
        </w:r>
      </w:del>
      <w:del w:id="398" w:author="Hao Wu" w:date="2026-02-13T01:01:00Z">
        <w:r w:rsidDel="00A9609E">
          <w:rPr>
            <w:rFonts w:ascii="Arial" w:hAnsi="Arial" w:cs="Arial"/>
            <w:sz w:val="18"/>
            <w:szCs w:val="18"/>
          </w:rPr>
          <w:delText xml:space="preserve">non-ideal factors, if assumed, e.g., </w:delText>
        </w:r>
      </w:del>
      <w:del w:id="399" w:author="Hao Wu" w:date="2026-02-12T14:02:00Z">
        <w:r w:rsidDel="004B50C9">
          <w:rPr>
            <w:rFonts w:ascii="Arial" w:hAnsi="Arial" w:cs="Arial"/>
            <w:sz w:val="18"/>
            <w:szCs w:val="18"/>
          </w:rPr>
          <w:delText xml:space="preserve">BS </w:delText>
        </w:r>
        <w:r w:rsidDel="004B50C9">
          <w:rPr>
            <w:rFonts w:ascii="Arial" w:hAnsi="Arial" w:cs="Arial"/>
            <w:sz w:val="18"/>
            <w:szCs w:val="18"/>
            <w:lang w:val="en-GB"/>
          </w:rPr>
          <w:delText>RF and array impairments</w:delText>
        </w:r>
      </w:del>
      <w:ins w:id="400" w:author="Hao Wu" w:date="2026-02-09T21:11:00Z">
        <w:r>
          <w:rPr>
            <w:rFonts w:ascii="Arial" w:hAnsi="Arial" w:cs="Arial"/>
            <w:sz w:val="18"/>
            <w:szCs w:val="18"/>
            <w:lang w:val="en-GB"/>
          </w:rPr>
          <w:t xml:space="preserve">The above is at least applicable to frequency/spatial domain prediction. </w:t>
        </w:r>
      </w:ins>
      <w:ins w:id="401"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w:t>
            </w:r>
            <w:proofErr w:type="gramEnd"/>
            <w:r>
              <w:rPr>
                <w:rFonts w:ascii="Arial" w:hAnsi="Arial" w:cs="Arial"/>
                <w:sz w:val="18"/>
                <w:szCs w:val="18"/>
                <w:lang w:eastAsia="en-GB"/>
              </w:rPr>
              <w:t>&gt;”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Subband-level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r>
              <w:rPr>
                <w:rFonts w:ascii="Arial" w:hAnsi="Arial" w:cs="Arial"/>
                <w:strike/>
                <w:color w:val="FF0000"/>
                <w:sz w:val="18"/>
                <w:szCs w:val="18"/>
                <w:lang w:eastAsia="en-GB"/>
              </w:rPr>
              <w:t>Subband</w:t>
            </w:r>
            <w:r>
              <w:rPr>
                <w:rFonts w:ascii="Arial" w:hAnsi="Arial" w:cs="Arial"/>
                <w:color w:val="FF0000"/>
                <w:sz w:val="18"/>
                <w:szCs w:val="18"/>
                <w:lang w:eastAsia="en-GB"/>
              </w:rPr>
              <w:t>RB</w:t>
            </w:r>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Subband-level eigenvector SGCS calculated between predicted channel and ground-truth channel </w:t>
            </w:r>
            <w:r>
              <w:rPr>
                <w:rFonts w:ascii="Arial" w:hAnsi="Arial" w:cs="Arial"/>
                <w:color w:val="FF0000"/>
                <w:sz w:val="18"/>
                <w:szCs w:val="18"/>
                <w:lang w:eastAsia="en-GB"/>
              </w:rPr>
              <w:t>(e.g., for NW-sided model), subband-level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4EFC9526"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 xml:space="preserve">When the spatial/port domain is considered, the baseline#1 sample &amp; hold should be clearly defined. It </w:t>
            </w:r>
            <w:r>
              <w:rPr>
                <w:rFonts w:ascii="Arial" w:hAnsi="Arial" w:cs="Arial" w:hint="eastAsia"/>
                <w:sz w:val="18"/>
                <w:szCs w:val="18"/>
                <w:lang w:eastAsia="en-GB"/>
              </w:rPr>
              <w:lastRenderedPageBreak/>
              <w:t>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3F88D4D8" w:rsidR="00951269" w:rsidRDefault="009C3C57">
            <w:pPr>
              <w:rPr>
                <w:rFonts w:ascii="Arial" w:hAnsi="Arial" w:cs="Arial"/>
                <w:sz w:val="18"/>
                <w:szCs w:val="18"/>
              </w:rPr>
            </w:pPr>
            <w:r>
              <w:rPr>
                <w:rFonts w:ascii="Arial" w:hAnsi="Arial" w:cs="Arial"/>
                <w:sz w:val="18"/>
                <w:szCs w:val="18"/>
              </w:rPr>
              <w:t>Qualcomm</w:t>
            </w:r>
          </w:p>
        </w:tc>
        <w:tc>
          <w:tcPr>
            <w:tcW w:w="8571" w:type="dxa"/>
          </w:tcPr>
          <w:p w14:paraId="4EFC9539" w14:textId="7EC03EB1" w:rsidR="00951269" w:rsidRDefault="009C3C57">
            <w:pPr>
              <w:rPr>
                <w:rFonts w:ascii="Arial" w:hAnsi="Arial" w:cs="Arial"/>
                <w:sz w:val="18"/>
                <w:szCs w:val="18"/>
              </w:rPr>
            </w:pPr>
            <w:r>
              <w:rPr>
                <w:rFonts w:ascii="Arial" w:hAnsi="Arial" w:cs="Arial"/>
                <w:sz w:val="18"/>
                <w:szCs w:val="18"/>
              </w:rPr>
              <w:t>The section title is CSI prediction, while the proposal says CSI-RS prediction. We are not sure what is CSI-RS prediction. Can FL please clarify?</w:t>
            </w:r>
          </w:p>
        </w:tc>
      </w:tr>
    </w:tbl>
    <w:p w14:paraId="4EFC953B" w14:textId="77777777" w:rsidR="00951269" w:rsidRDefault="00951269">
      <w:pPr>
        <w:rPr>
          <w:rFonts w:ascii="Arial" w:hAnsi="Arial" w:cs="Arial"/>
          <w:sz w:val="18"/>
          <w:szCs w:val="18"/>
        </w:rPr>
      </w:pPr>
    </w:p>
    <w:p w14:paraId="4EFC953C" w14:textId="77777777" w:rsidR="00951269" w:rsidRDefault="00E6247A">
      <w:pPr>
        <w:pStyle w:val="Heading3"/>
        <w:numPr>
          <w:ilvl w:val="0"/>
          <w:numId w:val="0"/>
        </w:numPr>
        <w:rPr>
          <w:b/>
          <w:bCs/>
          <w:sz w:val="22"/>
          <w:szCs w:val="22"/>
        </w:rPr>
      </w:pPr>
      <w:r>
        <w:rPr>
          <w:b/>
          <w:bCs/>
          <w:sz w:val="22"/>
          <w:szCs w:val="22"/>
        </w:rPr>
        <w:t>Proposal 2.4-2</w:t>
      </w:r>
    </w:p>
    <w:p w14:paraId="7CF3FBFA" w14:textId="77777777" w:rsidR="006A4E6D" w:rsidRDefault="006A4E6D" w:rsidP="00CE28BE">
      <w:pPr>
        <w:spacing w:after="0"/>
        <w:rPr>
          <w:rFonts w:ascii="Arial" w:hAnsi="Arial" w:cs="Arial"/>
          <w:sz w:val="18"/>
          <w:szCs w:val="18"/>
          <w:lang w:val="en-GB"/>
        </w:rPr>
      </w:pPr>
      <w:r>
        <w:rPr>
          <w:rFonts w:ascii="Arial" w:hAnsi="Arial" w:cs="Arial"/>
          <w:sz w:val="18"/>
          <w:szCs w:val="18"/>
          <w:lang w:val="en-GB"/>
        </w:rPr>
        <w:t xml:space="preserve">For AI based CSI prediction, evaluate generalization/scalability performances of prediction models at least across </w:t>
      </w:r>
      <w:ins w:id="402" w:author="Hao Wu" w:date="2026-02-11T15:07:00Z">
        <w:r>
          <w:rPr>
            <w:rFonts w:ascii="Arial" w:hAnsi="Arial" w:cs="Arial"/>
            <w:sz w:val="18"/>
            <w:szCs w:val="18"/>
            <w:lang w:val="en-GB"/>
          </w:rPr>
          <w:t xml:space="preserve">one or more of </w:t>
        </w:r>
      </w:ins>
      <w:r>
        <w:rPr>
          <w:rFonts w:ascii="Arial" w:hAnsi="Arial" w:cs="Arial"/>
          <w:sz w:val="18"/>
          <w:szCs w:val="18"/>
          <w:lang w:val="en-GB"/>
        </w:rPr>
        <w:t>the following scenarios/configurations</w:t>
      </w:r>
    </w:p>
    <w:p w14:paraId="37169E9B"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deployment scenarios, e.g., UMa, InH</w:t>
      </w:r>
    </w:p>
    <w:p w14:paraId="79CF72A7"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266E6269" w14:textId="77777777" w:rsidR="006A4E6D" w:rsidRDefault="006A4E6D" w:rsidP="00CE28BE">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3C225CA"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403" w:author="Hao Wu" w:date="2026-02-09T16:39:00Z">
        <w:r>
          <w:rPr>
            <w:rFonts w:ascii="Arial" w:hAnsi="Arial" w:cs="Arial"/>
            <w:sz w:val="18"/>
            <w:szCs w:val="18"/>
            <w:lang w:val="en-GB"/>
          </w:rPr>
          <w:t>/TxRU mapping</w:t>
        </w:r>
      </w:ins>
      <w:r>
        <w:rPr>
          <w:rFonts w:ascii="Arial" w:hAnsi="Arial" w:cs="Arial"/>
          <w:sz w:val="18"/>
          <w:szCs w:val="18"/>
          <w:lang w:val="en-GB"/>
        </w:rPr>
        <w:t>, antenna port layouts, antenna port numbers</w:t>
      </w:r>
    </w:p>
    <w:p w14:paraId="7A30B9CE" w14:textId="77777777" w:rsidR="006A4E6D" w:rsidRDefault="006A4E6D" w:rsidP="00CE28BE">
      <w:pPr>
        <w:numPr>
          <w:ilvl w:val="0"/>
          <w:numId w:val="29"/>
        </w:numPr>
        <w:spacing w:after="0"/>
        <w:rPr>
          <w:ins w:id="404"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3A5504C1" w14:textId="77777777" w:rsidR="006A4E6D" w:rsidRDefault="006A4E6D" w:rsidP="00CE28BE">
      <w:pPr>
        <w:numPr>
          <w:ilvl w:val="0"/>
          <w:numId w:val="29"/>
        </w:numPr>
        <w:spacing w:after="0"/>
        <w:rPr>
          <w:ins w:id="405" w:author="Hao Wu" w:date="2026-02-09T16:38:00Z"/>
          <w:rFonts w:ascii="Arial" w:hAnsi="Arial" w:cs="Arial"/>
          <w:sz w:val="18"/>
          <w:szCs w:val="18"/>
          <w:lang w:val="en-GB"/>
        </w:rPr>
      </w:pPr>
      <w:ins w:id="406"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407" w:author="Hao Wu" w:date="2026-02-10T00:48:00Z">
        <w:r>
          <w:rPr>
            <w:rFonts w:ascii="Arial" w:hAnsi="Arial" w:cs="Arial"/>
            <w:sz w:val="18"/>
            <w:szCs w:val="18"/>
            <w:lang w:val="en-GB"/>
          </w:rPr>
          <w:t>UE antenna configurations</w:t>
        </w:r>
      </w:ins>
    </w:p>
    <w:p w14:paraId="6AA42FC3" w14:textId="77777777" w:rsidR="006A4E6D" w:rsidRDefault="006A4E6D" w:rsidP="006A4E6D">
      <w:pPr>
        <w:numPr>
          <w:ilvl w:val="0"/>
          <w:numId w:val="29"/>
        </w:numPr>
        <w:rPr>
          <w:rFonts w:ascii="Arial" w:hAnsi="Arial" w:cs="Arial"/>
          <w:sz w:val="18"/>
          <w:szCs w:val="18"/>
          <w:lang w:val="en-GB"/>
        </w:rPr>
      </w:pPr>
      <w:ins w:id="408" w:author="Hao Wu" w:date="2026-02-09T21:12:00Z">
        <w:r>
          <w:rPr>
            <w:rFonts w:ascii="Arial" w:hAnsi="Arial" w:cs="Arial"/>
            <w:sz w:val="18"/>
            <w:szCs w:val="18"/>
            <w:lang w:val="en-GB"/>
          </w:rPr>
          <w:t xml:space="preserve">The above is at least applicable to frequency/spatial domain prediction. </w:t>
        </w:r>
      </w:ins>
      <w:ins w:id="409" w:author="Hao Wu" w:date="2026-02-09T16:39:00Z">
        <w:r>
          <w:rPr>
            <w:rFonts w:ascii="Arial" w:hAnsi="Arial" w:cs="Arial"/>
            <w:sz w:val="18"/>
            <w:szCs w:val="18"/>
            <w:lang w:val="en-GB"/>
          </w:rPr>
          <w:t>FFS other sub-use case specific generalization aspects</w:t>
        </w:r>
      </w:ins>
      <w:ins w:id="410"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lastRenderedPageBreak/>
              <w:t>We suggest adding the following into the study list</w:t>
            </w:r>
          </w:p>
          <w:p w14:paraId="4EFC9574"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lastRenderedPageBreak/>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Heading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Heading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Heading3"/>
        <w:numPr>
          <w:ilvl w:val="0"/>
          <w:numId w:val="0"/>
        </w:numPr>
        <w:rPr>
          <w:b/>
          <w:bCs/>
          <w:sz w:val="22"/>
          <w:szCs w:val="22"/>
        </w:rPr>
      </w:pPr>
      <w:r>
        <w:rPr>
          <w:b/>
          <w:bCs/>
          <w:sz w:val="22"/>
          <w:szCs w:val="22"/>
          <w:lang w:eastAsia="zh-CN"/>
        </w:rPr>
        <w:t>Brief summary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4EFC9583"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ListParagraph"/>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EFC9589" w14:textId="77777777" w:rsidR="00951269" w:rsidRDefault="00E6247A">
      <w:pPr>
        <w:pStyle w:val="Heading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4EFC958C"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4EFC958F"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Heading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#1</w:t>
            </w:r>
          </w:p>
          <w:p w14:paraId="4EFC95A4"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zh-TW"/>
              </w:rPr>
              <w:t>Motivation</w:t>
            </w:r>
            <w:r>
              <w:rPr>
                <w:rFonts w:ascii="Arial" w:eastAsia="宋体"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4EFC95A8"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宋体" w:hAnsi="Arial" w:cs="Arial"/>
                <w:sz w:val="18"/>
                <w:szCs w:val="18"/>
                <w:lang w:eastAsia="ko-KR"/>
              </w:rPr>
            </w:pPr>
          </w:p>
          <w:p w14:paraId="4EFC95AB"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15</w:t>
            </w:r>
            <w:r>
              <w:rPr>
                <w:rFonts w:ascii="Arial" w:eastAsia="等线" w:hAnsi="Arial" w:cs="Arial"/>
                <w:b/>
                <w:bCs/>
                <w:color w:val="FF0000"/>
                <w:sz w:val="18"/>
                <w:szCs w:val="18"/>
                <w:lang w:eastAsia="zh-TW"/>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等线" w:hAnsi="Arial" w:cs="Arial"/>
                <w:sz w:val="18"/>
                <w:szCs w:val="18"/>
                <w:lang w:eastAsia="zh-TW"/>
              </w:rPr>
              <w:t xml:space="preserve"> Apple, </w:t>
            </w:r>
            <w:r>
              <w:rPr>
                <w:rFonts w:ascii="Arial" w:eastAsia="等线"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Motivation of olution #2-1</w:t>
            </w:r>
            <w:r>
              <w:rPr>
                <w:rFonts w:ascii="Arial" w:eastAsia="等线" w:hAnsi="Arial" w:cs="Arial"/>
                <w:sz w:val="18"/>
                <w:szCs w:val="18"/>
                <w:lang w:eastAsia="zh-TW"/>
              </w:rPr>
              <w:t>: CSI report only in PUSCH</w:t>
            </w:r>
          </w:p>
          <w:p w14:paraId="4EFC95B1"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3. Easy to handle large payload.</w:t>
            </w:r>
          </w:p>
          <w:p w14:paraId="4EFC95B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4. Avoid duplicated function</w:t>
            </w:r>
          </w:p>
          <w:p w14:paraId="4EFC95B5" w14:textId="77777777" w:rsidR="00951269" w:rsidRDefault="00951269">
            <w:pPr>
              <w:spacing w:after="0" w:line="240" w:lineRule="auto"/>
              <w:rPr>
                <w:rFonts w:ascii="Arial" w:eastAsia="等线" w:hAnsi="Arial" w:cs="Arial"/>
                <w:sz w:val="18"/>
                <w:szCs w:val="18"/>
                <w:lang w:eastAsia="zh-TW"/>
              </w:rPr>
            </w:pPr>
          </w:p>
          <w:p w14:paraId="4EFC95B6"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Motivation of solution #2-2</w:t>
            </w:r>
            <w:r>
              <w:rPr>
                <w:rFonts w:ascii="Arial" w:eastAsia="等线"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宋体" w:hAnsi="Arial" w:cs="Arial"/>
                <w:sz w:val="18"/>
                <w:szCs w:val="18"/>
                <w:lang w:eastAsia="ko-KR"/>
              </w:rPr>
            </w:pPr>
          </w:p>
          <w:p w14:paraId="4EFC95B9"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Solution #2-1</w:t>
            </w:r>
            <w:r>
              <w:rPr>
                <w:rFonts w:ascii="Arial" w:eastAsia="等线" w:hAnsi="Arial" w:cs="Arial"/>
                <w:sz w:val="18"/>
                <w:szCs w:val="18"/>
                <w:lang w:eastAsia="zh-TW"/>
              </w:rPr>
              <w:t>: CSI report only in PUSCH</w:t>
            </w:r>
          </w:p>
          <w:p w14:paraId="4EFC95BB" w14:textId="77777777" w:rsidR="00951269" w:rsidRDefault="00E6247A">
            <w:pPr>
              <w:pStyle w:val="ListParagraph"/>
              <w:widowControl/>
              <w:numPr>
                <w:ilvl w:val="0"/>
                <w:numId w:val="34"/>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Nokia, Spreadtrum, </w:t>
            </w:r>
            <w:r>
              <w:rPr>
                <w:rFonts w:ascii="Arial" w:eastAsia="等线" w:hAnsi="Arial" w:cs="Arial"/>
                <w:b/>
                <w:bCs/>
                <w:strike/>
                <w:sz w:val="18"/>
                <w:szCs w:val="18"/>
                <w:lang w:eastAsia="zh-TW"/>
              </w:rPr>
              <w:t>InterDigital,</w:t>
            </w:r>
            <w:r>
              <w:rPr>
                <w:rFonts w:ascii="Arial" w:eastAsia="等线" w:hAnsi="Arial" w:cs="Arial"/>
                <w:sz w:val="18"/>
                <w:szCs w:val="18"/>
                <w:lang w:eastAsia="zh-TW"/>
              </w:rPr>
              <w:t xml:space="preserve"> OPPO, Lenovo, Fujistu (FFS on PUCCH), HONOR, Panasoic (FFS), Qualcomm</w:t>
            </w:r>
            <w:r>
              <w:rPr>
                <w:rFonts w:ascii="Arial" w:eastAsia="Malgun Gothic" w:hAnsi="Arial" w:cs="Arial" w:hint="eastAsia"/>
                <w:sz w:val="18"/>
                <w:szCs w:val="18"/>
                <w:lang w:eastAsia="ko-KR"/>
              </w:rPr>
              <w:t>, DOCOMO, Samsung</w:t>
            </w:r>
            <w:r>
              <w:rPr>
                <w:rFonts w:ascii="Arial" w:eastAsia="等线"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Solution #2-2</w:t>
            </w:r>
            <w:r>
              <w:rPr>
                <w:rFonts w:ascii="Arial" w:eastAsia="等线" w:hAnsi="Arial" w:cs="Arial"/>
                <w:sz w:val="18"/>
                <w:szCs w:val="18"/>
                <w:lang w:eastAsia="zh-TW"/>
              </w:rPr>
              <w:t>: AP-CSI report on PUSCH and P-CSI report on PUCCH.</w:t>
            </w:r>
          </w:p>
          <w:p w14:paraId="4EFC95BD" w14:textId="77777777" w:rsidR="00951269" w:rsidRDefault="00E6247A">
            <w:pPr>
              <w:pStyle w:val="ListParagraph"/>
              <w:widowControl/>
              <w:numPr>
                <w:ilvl w:val="0"/>
                <w:numId w:val="34"/>
              </w:numPr>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等线" w:hAnsi="Arial" w:cs="Arial"/>
                <w:b/>
                <w:bCs/>
                <w:color w:val="FF0000"/>
                <w:sz w:val="18"/>
                <w:szCs w:val="18"/>
                <w:lang w:eastAsia="zh-TW"/>
              </w:rPr>
              <w:t>7</w:t>
            </w:r>
            <w:r>
              <w:rPr>
                <w:rFonts w:ascii="Arial" w:eastAsia="等线" w:hAnsi="Arial" w:cs="Arial"/>
                <w:b/>
                <w:bCs/>
                <w:sz w:val="18"/>
                <w:szCs w:val="18"/>
                <w:lang w:eastAsia="zh-TW"/>
              </w:rPr>
              <w:t>):</w:t>
            </w:r>
            <w:r>
              <w:rPr>
                <w:rFonts w:ascii="Arial" w:eastAsia="等线"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4EFC95C0"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P-CSI</w:t>
            </w:r>
          </w:p>
          <w:p w14:paraId="4EFC95C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P-CSI is not needed on top of SP CSI.</w:t>
            </w:r>
          </w:p>
          <w:p w14:paraId="4EFC95C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Large overhead of P-CSI</w:t>
            </w:r>
          </w:p>
          <w:p w14:paraId="4EFC95C4"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Benefit of P-CSI</w:t>
            </w:r>
          </w:p>
          <w:p w14:paraId="4EFC95C5"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1.No PDCCH trigger</w:t>
            </w:r>
          </w:p>
          <w:p w14:paraId="4EFC95C6"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等线" w:hAnsi="Arial" w:cs="Arial"/>
                <w:sz w:val="18"/>
                <w:szCs w:val="18"/>
                <w:lang w:eastAsia="zh-TW"/>
              </w:rPr>
            </w:pPr>
          </w:p>
          <w:p w14:paraId="4EFC95C8"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SP-CSI</w:t>
            </w:r>
          </w:p>
          <w:p w14:paraId="4EFC95C9"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等线" w:hAnsi="Arial" w:cs="Arial"/>
                <w:sz w:val="18"/>
                <w:szCs w:val="18"/>
                <w:lang w:eastAsia="zh-TW"/>
              </w:rPr>
            </w:pPr>
          </w:p>
          <w:p w14:paraId="4EFC95CC"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Solution #3-1: </w:t>
            </w:r>
            <w:r>
              <w:rPr>
                <w:rFonts w:ascii="Arial" w:eastAsia="等线" w:hAnsi="Arial" w:cs="Arial"/>
                <w:sz w:val="18"/>
                <w:szCs w:val="18"/>
                <w:lang w:eastAsia="zh-TW"/>
              </w:rPr>
              <w:t>Support P/AP CSI reporting, FFS on SP CSI reporting</w:t>
            </w:r>
          </w:p>
          <w:p w14:paraId="4EFC95CE" w14:textId="77777777" w:rsidR="00951269" w:rsidRDefault="00E6247A">
            <w:pPr>
              <w:pStyle w:val="ListParagraph"/>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4</w:t>
            </w:r>
            <w:r>
              <w:rPr>
                <w:rFonts w:ascii="Arial" w:eastAsia="等线" w:hAnsi="Arial" w:cs="Arial"/>
                <w:b/>
                <w:bCs/>
                <w:color w:val="FF0000"/>
                <w:sz w:val="18"/>
                <w:szCs w:val="18"/>
                <w:lang w:eastAsia="zh-TW"/>
              </w:rPr>
              <w:t>5</w:t>
            </w:r>
            <w:r>
              <w:rPr>
                <w:rFonts w:ascii="Arial" w:eastAsia="等线" w:hAnsi="Arial" w:cs="Arial"/>
                <w:b/>
                <w:bCs/>
                <w:sz w:val="18"/>
                <w:szCs w:val="18"/>
                <w:lang w:eastAsia="zh-TW"/>
              </w:rPr>
              <w:t xml:space="preserve">): </w:t>
            </w:r>
            <w:r>
              <w:rPr>
                <w:rFonts w:ascii="Arial" w:eastAsia="等线" w:hAnsi="Arial" w:cs="Arial"/>
                <w:sz w:val="18"/>
                <w:szCs w:val="18"/>
                <w:lang w:eastAsia="zh-TW"/>
              </w:rPr>
              <w:t>Nokia</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MediaTek, OPPO, Huawei, CMCC, </w:t>
            </w:r>
            <w:r>
              <w:rPr>
                <w:rFonts w:ascii="Arial" w:eastAsia="等线" w:hAnsi="Arial" w:cs="Arial"/>
                <w:color w:val="FF0000"/>
                <w:sz w:val="18"/>
                <w:szCs w:val="18"/>
                <w:lang w:eastAsia="zh-TW"/>
              </w:rPr>
              <w:t>vivo</w:t>
            </w:r>
          </w:p>
          <w:p w14:paraId="4EFC95CF" w14:textId="77777777" w:rsidR="00951269" w:rsidRDefault="00951269">
            <w:pPr>
              <w:pStyle w:val="ListParagraph"/>
              <w:widowControl/>
              <w:spacing w:after="0" w:line="276" w:lineRule="auto"/>
              <w:ind w:left="360"/>
              <w:jc w:val="left"/>
              <w:rPr>
                <w:rFonts w:ascii="Arial" w:eastAsia="等线" w:hAnsi="Arial" w:cs="Arial"/>
                <w:sz w:val="18"/>
                <w:szCs w:val="18"/>
                <w:lang w:eastAsia="zh-TW"/>
              </w:rPr>
            </w:pPr>
          </w:p>
          <w:p w14:paraId="4EFC95D0"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Solution #3-2</w:t>
            </w:r>
            <w:r>
              <w:rPr>
                <w:rFonts w:ascii="Arial" w:eastAsia="等线" w:hAnsi="Arial" w:cs="Arial"/>
                <w:sz w:val="18"/>
                <w:szCs w:val="18"/>
                <w:lang w:eastAsia="zh-TW"/>
              </w:rPr>
              <w:t>: Support AP CSI reporting, FFS on P/SP reporting</w:t>
            </w:r>
          </w:p>
          <w:p w14:paraId="4EFC95D1" w14:textId="77777777" w:rsidR="00951269" w:rsidRDefault="00E6247A">
            <w:pPr>
              <w:pStyle w:val="ListParagraph"/>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等线" w:hAnsi="Arial" w:cs="Arial"/>
                <w:sz w:val="18"/>
                <w:szCs w:val="18"/>
                <w:lang w:eastAsia="zh-TW"/>
              </w:rPr>
              <w:t>), Fujitsu</w:t>
            </w:r>
            <w:r>
              <w:rPr>
                <w:rFonts w:ascii="Arial" w:eastAsia="等线"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等线" w:hAnsi="Arial" w:cs="Arial"/>
                <w:b/>
                <w:bCs/>
                <w:sz w:val="18"/>
                <w:szCs w:val="18"/>
                <w:lang w:eastAsia="zh-TW"/>
              </w:rPr>
            </w:pPr>
          </w:p>
          <w:p w14:paraId="4EFC95D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no change from NR: </w:t>
            </w:r>
            <w:r>
              <w:rPr>
                <w:rFonts w:ascii="Arial" w:eastAsia="等线" w:hAnsi="Arial" w:cs="Arial"/>
                <w:sz w:val="18"/>
                <w:szCs w:val="18"/>
                <w:lang w:eastAsia="zh-TW"/>
              </w:rPr>
              <w:t>Support P/SP/AP CSI reporting</w:t>
            </w:r>
          </w:p>
          <w:p w14:paraId="4EFC95D4" w14:textId="77777777" w:rsidR="00951269" w:rsidRDefault="00E6247A">
            <w:pPr>
              <w:pStyle w:val="ListParagraph"/>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(3)</w:t>
            </w:r>
            <w:r>
              <w:rPr>
                <w:rFonts w:ascii="Arial" w:eastAsia="等线" w:hAnsi="Arial" w:cs="Arial" w:hint="eastAsia"/>
                <w:b/>
                <w:bCs/>
                <w:sz w:val="18"/>
                <w:szCs w:val="18"/>
                <w:lang w:eastAsia="zh-TW"/>
              </w:rPr>
              <w:t>:</w:t>
            </w:r>
            <w:r>
              <w:rPr>
                <w:rFonts w:ascii="Arial" w:eastAsia="等线" w:hAnsi="Arial" w:cs="Arial"/>
                <w:b/>
                <w:bCs/>
                <w:sz w:val="18"/>
                <w:szCs w:val="18"/>
                <w:lang w:eastAsia="zh-TW"/>
              </w:rPr>
              <w:t xml:space="preserve"> </w:t>
            </w:r>
            <w:r>
              <w:rPr>
                <w:rFonts w:ascii="Arial" w:eastAsia="等线" w:hAnsi="Arial" w:cs="Arial"/>
                <w:sz w:val="18"/>
                <w:szCs w:val="18"/>
                <w:lang w:eastAsia="zh-TW"/>
              </w:rPr>
              <w:t>InterDigital,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#4 </w:t>
            </w:r>
          </w:p>
          <w:p w14:paraId="4EFC95D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宋体" w:hAnsi="Arial" w:cs="Arial"/>
                <w:sz w:val="18"/>
                <w:szCs w:val="18"/>
                <w:lang w:eastAsia="ko-KR"/>
              </w:rPr>
            </w:pPr>
            <w:r>
              <w:rPr>
                <w:rFonts w:ascii="Arial" w:eastAsia="等线" w:hAnsi="Arial" w:cs="Arial"/>
                <w:sz w:val="18"/>
                <w:szCs w:val="18"/>
                <w:lang w:eastAsia="zh-TW"/>
              </w:rPr>
              <w:t>Scheduling restriction, complex timelines and multiplexing rule</w:t>
            </w:r>
          </w:p>
          <w:p w14:paraId="4EFC95DA" w14:textId="77777777" w:rsidR="00951269" w:rsidRDefault="00E6247A">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宋体" w:hAnsi="Arial" w:cs="Arial"/>
                <w:sz w:val="18"/>
                <w:szCs w:val="18"/>
                <w:lang w:eastAsia="ko-KR"/>
              </w:rPr>
            </w:pPr>
          </w:p>
          <w:p w14:paraId="4EFC95DC" w14:textId="77777777" w:rsidR="00951269" w:rsidRDefault="00E624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lang w:eastAsia="zh-TW"/>
              </w:rPr>
              <w:t>CSI</w:t>
            </w:r>
            <w:r>
              <w:rPr>
                <w:rFonts w:ascii="Arial" w:eastAsia="宋体"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Significant delay, unnecessary overhead, significant UPT performance degradation, CSI reliability&amp;robustness, issues for CSI retransmission, complexity of interworking of L1/L2</w:t>
            </w:r>
          </w:p>
          <w:p w14:paraId="4EFC95DE" w14:textId="77777777" w:rsidR="00951269" w:rsidRDefault="00951269">
            <w:pPr>
              <w:widowControl/>
              <w:spacing w:after="0" w:line="240" w:lineRule="auto"/>
              <w:rPr>
                <w:rFonts w:ascii="Arial" w:eastAsia="宋体" w:hAnsi="Arial" w:cs="Arial"/>
                <w:sz w:val="18"/>
                <w:szCs w:val="18"/>
                <w:lang w:eastAsia="ko-KR"/>
              </w:rPr>
            </w:pPr>
          </w:p>
          <w:p w14:paraId="4EFC95DF" w14:textId="77777777" w:rsidR="00951269" w:rsidRDefault="00951269">
            <w:pPr>
              <w:widowControl/>
              <w:spacing w:after="0" w:line="240" w:lineRule="auto"/>
              <w:rPr>
                <w:rFonts w:ascii="Arial" w:eastAsia="宋体" w:hAnsi="Arial" w:cs="Arial"/>
                <w:sz w:val="18"/>
                <w:szCs w:val="18"/>
                <w:lang w:eastAsia="ko-KR"/>
              </w:rPr>
            </w:pPr>
          </w:p>
          <w:p w14:paraId="4EFC95E0"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(v.s.</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宋体" w:hAnsi="Arial" w:cs="Arial"/>
                <w:b/>
                <w:bCs/>
                <w:sz w:val="18"/>
                <w:szCs w:val="18"/>
                <w:lang w:eastAsia="ko-KR"/>
              </w:rPr>
            </w:pPr>
          </w:p>
          <w:p w14:paraId="4EFC95E7"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eastAsia="宋体"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宋体" w:hAnsi="Arial" w:cs="Arial"/>
                <w:sz w:val="18"/>
                <w:szCs w:val="18"/>
                <w:lang w:eastAsia="ko-KR"/>
              </w:rPr>
            </w:pPr>
          </w:p>
          <w:p w14:paraId="4EFC95E9"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宋体" w:hAnsi="Arial" w:cs="Arial"/>
                <w:sz w:val="18"/>
                <w:szCs w:val="18"/>
                <w:lang w:eastAsia="ko-KR"/>
              </w:rPr>
            </w:pPr>
          </w:p>
          <w:p w14:paraId="4EFC95EB"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1B5B6E6D">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58C86870">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Heading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Decoupling of CSI measurement</w:t>
      </w:r>
      <w:ins w:id="411"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412"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ListParagraph"/>
        <w:numPr>
          <w:ilvl w:val="0"/>
          <w:numId w:val="37"/>
        </w:numPr>
        <w:rPr>
          <w:rFonts w:ascii="Arial" w:hAnsi="Arial" w:cs="Arial"/>
          <w:sz w:val="18"/>
          <w:szCs w:val="18"/>
        </w:rPr>
      </w:pPr>
      <w:ins w:id="413"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9618"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Huawei/HiSilicon</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r>
              <w:rPr>
                <w:rFonts w:ascii="Arial" w:eastAsia="宋体" w:hAnsi="Arial" w:cs="Arial"/>
                <w:sz w:val="18"/>
                <w:szCs w:val="18"/>
                <w:lang w:eastAsia="ko-KR"/>
              </w:rPr>
              <w:t>InterDigital,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414"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Heading3"/>
        <w:numPr>
          <w:ilvl w:val="0"/>
          <w:numId w:val="0"/>
        </w:numPr>
        <w:rPr>
          <w:ins w:id="415" w:author="Feifei Sun/PHY Research &amp; Standard Lab /SRC-Beijing/Principal Engineer/Samsung Electronics" w:date="2026-02-10T01:26:00Z"/>
          <w:b/>
          <w:bCs/>
          <w:sz w:val="22"/>
          <w:szCs w:val="22"/>
        </w:rPr>
      </w:pPr>
      <w:ins w:id="416" w:author="Feifei Sun/PHY Research &amp; Standard Lab /SRC-Beijing/Principal Engineer/Samsung Electronics" w:date="2026-02-10T01:26:00Z">
        <w:r>
          <w:rPr>
            <w:b/>
            <w:bCs/>
            <w:sz w:val="22"/>
            <w:szCs w:val="22"/>
          </w:rPr>
          <w:t>Proposal 3.2-2</w:t>
        </w:r>
      </w:ins>
      <w:r>
        <w:rPr>
          <w:b/>
          <w:bCs/>
          <w:sz w:val="22"/>
          <w:szCs w:val="22"/>
        </w:rPr>
        <w:t>C</w:t>
      </w:r>
      <w:ins w:id="417"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418" w:author="Feifei Sun/PHY Research &amp; Standard Lab /SRC-Beijing/Principal Engineer/Samsung Electronics" w:date="2026-02-10T01:26:00Z"/>
          <w:rFonts w:ascii="Arial" w:hAnsi="Arial" w:cs="Arial"/>
          <w:sz w:val="18"/>
          <w:szCs w:val="18"/>
        </w:rPr>
      </w:pPr>
      <w:ins w:id="419" w:author="Feifei Sun/PHY Research &amp; Standard Lab /SRC-Beijing/Principal Engineer/Samsung Electronics" w:date="2026-02-10T01:27:00Z">
        <w:r>
          <w:rPr>
            <w:rFonts w:ascii="Arial" w:hAnsi="Arial" w:cs="Arial"/>
            <w:sz w:val="18"/>
            <w:szCs w:val="18"/>
          </w:rPr>
          <w:t xml:space="preserve">For CSI container design, FFS on </w:t>
        </w:r>
      </w:ins>
      <w:ins w:id="420" w:author="Feifei Sun/PHY Research &amp; Standard Lab /SRC-Beijing/Principal Engineer/Samsung Electronics" w:date="2026-02-10T01:26:00Z">
        <w:r>
          <w:rPr>
            <w:rFonts w:ascii="Arial" w:hAnsi="Arial" w:cs="Arial"/>
            <w:sz w:val="18"/>
            <w:szCs w:val="18"/>
          </w:rPr>
          <w:t xml:space="preserve">CSI report in L1 </w:t>
        </w:r>
      </w:ins>
      <w:ins w:id="421" w:author="Feifei Sun/PHY Research &amp; Standard Lab /SRC-Beijing/Principal Engineer/Samsung Electronics" w:date="2026-02-10T01:27:00Z">
        <w:r>
          <w:rPr>
            <w:rFonts w:ascii="Arial" w:hAnsi="Arial" w:cs="Arial"/>
            <w:sz w:val="18"/>
            <w:szCs w:val="18"/>
          </w:rPr>
          <w:t>and/or</w:t>
        </w:r>
      </w:ins>
      <w:ins w:id="422"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Huawei/HiSilicon</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r>
              <w:rPr>
                <w:rFonts w:ascii="Arial" w:eastAsia="宋体" w:hAnsi="Arial" w:cs="Arial"/>
                <w:sz w:val="18"/>
                <w:szCs w:val="18"/>
                <w:lang w:eastAsia="ko-KR"/>
              </w:rPr>
              <w:t>InterDigital,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Based on my understanding of Tdoc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tdoc,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eastAsia="zh-TW"/>
              </w:rPr>
              <w:t>preparation  delay</w:t>
            </w:r>
            <w:proofErr w:type="gramEnd"/>
            <w:r>
              <w:rPr>
                <w:rFonts w:ascii="Arial" w:eastAsia="PMingLiU" w:hAnsi="Arial" w:cs="Times New Roman"/>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eastAsia="zh-TW"/>
              </w:rPr>
              <w:t>“ Decoupling</w:t>
            </w:r>
            <w:proofErr w:type="gramEnd"/>
            <w:r>
              <w:rPr>
                <w:rFonts w:ascii="Arial" w:eastAsia="PMingLiU" w:hAnsi="Arial" w:cs="Times New Roman"/>
                <w:sz w:val="18"/>
                <w:szCs w:val="18"/>
                <w:lang w:eastAsia="zh-TW"/>
              </w:rPr>
              <w:t xml:space="preserve">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lastRenderedPageBreak/>
              <w:t xml:space="preserve">Study simplified CSI measurement and CSI reporting mechanisms, e.g., </w:t>
            </w:r>
          </w:p>
          <w:p w14:paraId="4EFC964F"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Time-domain behaviors of CSI report</w:t>
            </w:r>
          </w:p>
          <w:p w14:paraId="4EFC9651" w14:textId="77777777" w:rsidR="00951269" w:rsidRDefault="00E6247A">
            <w:pPr>
              <w:pStyle w:val="ListParagraph"/>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ListParagraph"/>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sTRP and mTRP,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66B" w14:textId="77777777" w:rsidR="00951269" w:rsidRDefault="00E6247A">
            <w:pPr>
              <w:pStyle w:val="ListParagraph"/>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ListParagraph"/>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signaling.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Lastly, we did NOT see any necessity of reporting CSI in both L1 and L2, which could cause unnecessary chaos in the signaling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lastRenderedPageBreak/>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67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mTRP,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686" w14:textId="77777777" w:rsidR="00951269" w:rsidRDefault="00E624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Malgun Gothic"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等线"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 xml:space="preserve">circuit the </w:t>
            </w:r>
            <w:r>
              <w:rPr>
                <w:rFonts w:ascii="Arial" w:hAnsi="Arial" w:cs="Arial"/>
                <w:sz w:val="18"/>
                <w:szCs w:val="18"/>
                <w:lang w:eastAsia="en-GB"/>
              </w:rPr>
              <w:lastRenderedPageBreak/>
              <w:t>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Malgun Gothic"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NTT DOCOMO</w:t>
            </w:r>
          </w:p>
        </w:tc>
        <w:tc>
          <w:tcPr>
            <w:tcW w:w="8571" w:type="dxa"/>
          </w:tcPr>
          <w:p w14:paraId="4EFC96A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3.2-1: Basically fine, and discussion on the first bullet should be done after clarification of reusing 5G NR OoO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CEWiT</w:t>
            </w:r>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ListParagraph"/>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ListParagraph"/>
              <w:numPr>
                <w:ilvl w:val="0"/>
                <w:numId w:val="14"/>
              </w:numPr>
              <w:rPr>
                <w:rFonts w:ascii="Arial" w:eastAsia="Yu Mincho"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 xml:space="preserve">We share similar view as Huawei, prefer to only agree on the first </w:t>
            </w:r>
            <w:proofErr w:type="gramStart"/>
            <w:r>
              <w:rPr>
                <w:rFonts w:ascii="Arial" w:hAnsi="Arial" w:cs="Arial"/>
                <w:bCs/>
                <w:sz w:val="18"/>
                <w:szCs w:val="18"/>
                <w:lang w:eastAsia="en-GB"/>
              </w:rPr>
              <w:t>part..</w:t>
            </w:r>
            <w:proofErr w:type="gramEnd"/>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r w:rsidR="00C6564A" w14:paraId="34E4608F" w14:textId="77777777">
        <w:trPr>
          <w:trHeight w:val="20"/>
        </w:trPr>
        <w:tc>
          <w:tcPr>
            <w:tcW w:w="1165" w:type="dxa"/>
          </w:tcPr>
          <w:p w14:paraId="7703B4C3" w14:textId="14A5AFEB" w:rsidR="00C6564A" w:rsidRDefault="00C6564A" w:rsidP="00C6564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35A996C" w14:textId="77777777" w:rsidR="00C6564A" w:rsidRDefault="00C6564A" w:rsidP="00C6564A">
            <w:pPr>
              <w:rPr>
                <w:rFonts w:ascii="Arial" w:hAnsi="Arial" w:cs="Arial"/>
                <w:sz w:val="18"/>
                <w:szCs w:val="18"/>
                <w:lang w:eastAsia="en-GB"/>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 xml:space="preserve">: Wording </w:t>
            </w:r>
            <w:r w:rsidRPr="00EF4534">
              <w:rPr>
                <w:rFonts w:ascii="Arial" w:hAnsi="Arial" w:cs="Arial"/>
                <w:sz w:val="18"/>
                <w:szCs w:val="18"/>
                <w:lang w:eastAsia="en-GB"/>
              </w:rPr>
              <w:t>generation/computation</w:t>
            </w:r>
            <w:r>
              <w:rPr>
                <w:rFonts w:ascii="Arial" w:hAnsi="Arial" w:cs="Arial"/>
                <w:sz w:val="18"/>
                <w:szCs w:val="18"/>
                <w:lang w:eastAsia="en-GB"/>
              </w:rPr>
              <w:t xml:space="preserve"> seems not necessary. The CSI generation/computation is inherent in the measurement operation. Once the measurement of CSI-RS is done, the corresponding CSI generation/computation operation begins. Therefore, those operations are strongly coupling. It is okay to only have the wording “measurement”.</w:t>
            </w:r>
          </w:p>
          <w:p w14:paraId="643A8A9C" w14:textId="35BC8FEA" w:rsidR="00C6564A" w:rsidRDefault="00C6564A" w:rsidP="00C6564A">
            <w:pPr>
              <w:rPr>
                <w:rFonts w:ascii="Arial" w:hAnsi="Arial" w:cs="Arial"/>
                <w:sz w:val="18"/>
                <w:szCs w:val="18"/>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 L1 report can be starting point and FFS L2.</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Heading2"/>
        <w:rPr>
          <w:rFonts w:ascii="Arial" w:hAnsi="Arial" w:cs="Arial"/>
          <w:sz w:val="24"/>
          <w:szCs w:val="24"/>
        </w:rPr>
      </w:pPr>
      <w:r>
        <w:rPr>
          <w:rFonts w:ascii="Arial" w:hAnsi="Arial" w:cs="Arial"/>
          <w:sz w:val="24"/>
          <w:szCs w:val="24"/>
        </w:rPr>
        <w:lastRenderedPageBreak/>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Justification</w:t>
            </w:r>
            <w:r>
              <w:rPr>
                <w:rFonts w:ascii="Arial" w:eastAsia="等线" w:hAnsi="Arial" w:cs="Arial"/>
                <w:sz w:val="18"/>
                <w:szCs w:val="18"/>
                <w:lang w:eastAsia="ko-KR"/>
              </w:rPr>
              <w:t>:</w:t>
            </w:r>
          </w:p>
          <w:p w14:paraId="4EFC96D0"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ko-KR"/>
              </w:rPr>
              <w:t>Early/fast CSI acquisition</w:t>
            </w:r>
            <w:r>
              <w:rPr>
                <w:rFonts w:ascii="Arial" w:eastAsia="等线" w:hAnsi="Arial" w:cs="Arial"/>
                <w:sz w:val="18"/>
                <w:szCs w:val="18"/>
                <w:lang w:eastAsia="zh-TW"/>
              </w:rPr>
              <w:t xml:space="preserve"> during initial access</w:t>
            </w:r>
            <w:r>
              <w:rPr>
                <w:rFonts w:ascii="Arial" w:eastAsia="等线" w:hAnsi="Arial" w:cs="Arial"/>
                <w:sz w:val="18"/>
                <w:szCs w:val="18"/>
                <w:lang w:eastAsia="ko-KR"/>
              </w:rPr>
              <w:t xml:space="preserve"> (e.g., CSI reporting via Msg3) can ensure </w:t>
            </w:r>
            <w:r>
              <w:rPr>
                <w:rFonts w:ascii="Arial" w:eastAsia="等线" w:hAnsi="Arial" w:cs="Arial"/>
                <w:sz w:val="18"/>
                <w:szCs w:val="18"/>
                <w:lang w:eastAsia="zh-TW"/>
              </w:rPr>
              <w:t>timely link adaptation hence avoid</w:t>
            </w:r>
            <w:r>
              <w:rPr>
                <w:rFonts w:ascii="Arial" w:eastAsia="等线" w:hAnsi="Arial" w:cs="Arial" w:hint="eastAsia"/>
                <w:sz w:val="18"/>
                <w:szCs w:val="18"/>
                <w:lang w:eastAsia="zh-TW"/>
              </w:rPr>
              <w:t>ing</w:t>
            </w:r>
            <w:r>
              <w:rPr>
                <w:rFonts w:ascii="Arial" w:eastAsia="等线"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This issue is being discussed in Rel-20 NR MIMO as one of the design objectives. </w:t>
            </w:r>
          </w:p>
          <w:p w14:paraId="4EFC96D2" w14:textId="77777777" w:rsidR="00951269" w:rsidRDefault="00951269">
            <w:pPr>
              <w:widowControl/>
              <w:spacing w:after="0" w:line="240" w:lineRule="auto"/>
              <w:rPr>
                <w:rFonts w:ascii="Arial" w:eastAsia="等线" w:hAnsi="Arial" w:cs="Arial"/>
                <w:sz w:val="18"/>
                <w:szCs w:val="18"/>
                <w:lang w:eastAsia="zh-TW"/>
              </w:rPr>
            </w:pPr>
          </w:p>
          <w:p w14:paraId="4EFC96D3" w14:textId="77777777" w:rsidR="00951269" w:rsidRDefault="00951269">
            <w:pPr>
              <w:widowControl/>
              <w:spacing w:after="0" w:line="240" w:lineRule="auto"/>
              <w:rPr>
                <w:rFonts w:ascii="Arial" w:eastAsia="等线" w:hAnsi="Arial" w:cs="Arial"/>
                <w:sz w:val="18"/>
                <w:szCs w:val="18"/>
                <w:lang w:eastAsia="zh-TW"/>
              </w:rPr>
            </w:pPr>
          </w:p>
          <w:p w14:paraId="4EFC96D4"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(12): </w:t>
            </w:r>
            <w:r>
              <w:rPr>
                <w:rFonts w:ascii="Arial" w:eastAsia="等线" w:hAnsi="Arial" w:cs="Arial"/>
                <w:sz w:val="18"/>
                <w:szCs w:val="18"/>
                <w:lang w:eastAsia="zh-TW"/>
              </w:rPr>
              <w:t>Nokia, OPPO, ZTE, CMCC, Ofinno, xiaomi,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6D8"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A number of companies have shown interests in and also performance benefits of early CSI acquisition during mobility, which may </w:t>
            </w:r>
            <w:r>
              <w:rPr>
                <w:rFonts w:ascii="Arial" w:eastAsia="宋体" w:hAnsi="Arial" w:cs="Arial"/>
                <w:sz w:val="18"/>
                <w:szCs w:val="18"/>
                <w:lang w:eastAsia="zh-TW"/>
              </w:rPr>
              <w:t>involve</w:t>
            </w:r>
            <w:r>
              <w:rPr>
                <w:rFonts w:ascii="Arial" w:eastAsia="宋体" w:hAnsi="Arial" w:cs="Arial" w:hint="eastAsia"/>
                <w:sz w:val="18"/>
                <w:szCs w:val="18"/>
                <w:lang w:eastAsia="zh-TW"/>
              </w:rPr>
              <w:t xml:space="preserve"> handover, cell switching and etc. </w:t>
            </w:r>
          </w:p>
          <w:p w14:paraId="4EFC96DA" w14:textId="77777777" w:rsidR="00951269" w:rsidRDefault="00951269">
            <w:pPr>
              <w:widowControl/>
              <w:spacing w:after="0" w:line="240" w:lineRule="auto"/>
              <w:rPr>
                <w:rFonts w:ascii="Arial" w:eastAsia="宋体" w:hAnsi="Arial" w:cs="Arial"/>
                <w:sz w:val="18"/>
                <w:szCs w:val="18"/>
                <w:lang w:eastAsia="zh-TW"/>
              </w:rPr>
            </w:pPr>
          </w:p>
          <w:p w14:paraId="4EFC96DB"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宋体" w:hAnsi="Arial" w:cs="Arial"/>
                <w:sz w:val="18"/>
                <w:szCs w:val="18"/>
                <w:lang w:eastAsia="zh-TW"/>
              </w:rPr>
            </w:pPr>
          </w:p>
          <w:p w14:paraId="4EFC96DD" w14:textId="77777777" w:rsidR="00951269" w:rsidRDefault="00951269">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(10): </w:t>
            </w:r>
            <w:r>
              <w:rPr>
                <w:rFonts w:ascii="Arial" w:eastAsia="等线" w:hAnsi="Arial" w:cs="Arial"/>
                <w:sz w:val="18"/>
                <w:szCs w:val="18"/>
                <w:lang w:eastAsia="zh-TW"/>
              </w:rPr>
              <w:t>Interdigital, OPPO, TCL, ZTE, xiaomi</w:t>
            </w:r>
            <w:r>
              <w:rPr>
                <w:rFonts w:ascii="Arial" w:eastAsia="等线" w:hAnsi="Arial" w:cs="Arial"/>
                <w:sz w:val="18"/>
                <w:szCs w:val="18"/>
                <w:lang w:eastAsia="zh-TW"/>
              </w:rPr>
              <w:t>，</w:t>
            </w:r>
            <w:r>
              <w:rPr>
                <w:rFonts w:ascii="Arial" w:eastAsia="等线" w:hAnsi="Arial" w:cs="Arial"/>
                <w:sz w:val="18"/>
                <w:szCs w:val="18"/>
                <w:lang w:eastAsia="zh-TW"/>
              </w:rPr>
              <w:t>NEC, Apple, ETRI Sony, DOCOMO</w:t>
            </w:r>
          </w:p>
          <w:p w14:paraId="4EFC96DF" w14:textId="77777777" w:rsidR="00951269" w:rsidRDefault="00951269">
            <w:pPr>
              <w:spacing w:after="0" w:line="240" w:lineRule="auto"/>
              <w:rPr>
                <w:rFonts w:ascii="Arial" w:eastAsia="等线"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4EFC96E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lang w:eastAsia="zh-TW"/>
              </w:rPr>
              <w:t xml:space="preserve">Similar observations </w:t>
            </w:r>
            <w:r>
              <w:rPr>
                <w:rFonts w:ascii="Arial" w:eastAsia="宋体" w:hAnsi="Arial" w:cs="Arial"/>
                <w:sz w:val="18"/>
                <w:szCs w:val="18"/>
                <w:lang w:eastAsia="zh-TW"/>
              </w:rPr>
              <w:t xml:space="preserve">as </w:t>
            </w:r>
            <w:r>
              <w:rPr>
                <w:rFonts w:ascii="Arial" w:eastAsia="宋体"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by (7): </w:t>
            </w:r>
            <w:r>
              <w:rPr>
                <w:rFonts w:ascii="Arial" w:eastAsia="等线"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等线"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宋体" w:hAnsi="Arial" w:cs="Arial"/>
                <w:sz w:val="18"/>
                <w:szCs w:val="18"/>
                <w:lang w:eastAsia="zh-TW"/>
              </w:rPr>
            </w:pPr>
          </w:p>
          <w:p w14:paraId="4EFC96E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TCL, ZTE, CMCC</w:t>
            </w:r>
          </w:p>
          <w:p w14:paraId="4EFC96EF" w14:textId="77777777" w:rsidR="00951269" w:rsidRDefault="00951269">
            <w:pPr>
              <w:widowControl/>
              <w:spacing w:after="0" w:line="276" w:lineRule="auto"/>
              <w:jc w:val="left"/>
              <w:rPr>
                <w:rFonts w:ascii="Arial" w:eastAsia="等线"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lastRenderedPageBreak/>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423"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w:t>
      </w:r>
      <w:del w:id="424"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425"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ListParagraph"/>
        <w:numPr>
          <w:ilvl w:val="0"/>
          <w:numId w:val="37"/>
        </w:numPr>
        <w:rPr>
          <w:rFonts w:ascii="Arial" w:hAnsi="Arial" w:cs="Arial"/>
          <w:sz w:val="20"/>
          <w:szCs w:val="20"/>
        </w:rPr>
      </w:pPr>
      <w:ins w:id="426" w:author="Feifei Sun/PHY Research &amp; Standard Lab /SRC-Beijing/Principal Engineer/Samsung Electronics" w:date="2026-02-10T01:29:00Z">
        <w:r>
          <w:rPr>
            <w:rFonts w:ascii="Arial" w:hAnsi="Arial" w:cs="Arial"/>
            <w:sz w:val="20"/>
            <w:szCs w:val="20"/>
          </w:rPr>
          <w:t xml:space="preserve">During activation of </w:t>
        </w:r>
      </w:ins>
      <w:ins w:id="427" w:author="Feifei Sun/PHY Research &amp; Standard Lab /SRC-Beijing/Principal Engineer/Samsung Electronics" w:date="2026-02-10T01:30:00Z">
        <w:r>
          <w:rPr>
            <w:rFonts w:ascii="Arial" w:hAnsi="Arial" w:cs="Arial"/>
            <w:sz w:val="20"/>
            <w:szCs w:val="20"/>
          </w:rPr>
          <w:t>serving cells</w:t>
        </w:r>
      </w:ins>
      <w:del w:id="428" w:author="Feifei Sun/PHY Research &amp; Standard Lab /SRC-Beijing/Principal Engineer/Samsung Electronics" w:date="2026-02-10T01:30:00Z">
        <w:r>
          <w:rPr>
            <w:rFonts w:ascii="Arial" w:hAnsi="Arial" w:cs="Arial"/>
            <w:sz w:val="20"/>
            <w:szCs w:val="20"/>
          </w:rPr>
          <w:delText xml:space="preserve">Scell </w:delText>
        </w:r>
      </w:del>
      <w:del w:id="429" w:author="Feifei Sun/PHY Research &amp; Standard Lab /SRC-Beijing/Principal Engineer/Samsung Electronics" w:date="2026-02-10T01:28:00Z">
        <w:r>
          <w:rPr>
            <w:rFonts w:ascii="Arial" w:hAnsi="Arial" w:cs="Arial"/>
            <w:sz w:val="20"/>
            <w:szCs w:val="20"/>
          </w:rPr>
          <w:delText xml:space="preserve">deactivation </w:delText>
        </w:r>
      </w:del>
      <w:del w:id="430" w:author="Feifei Sun/PHY Research &amp; Standard Lab /SRC-Beijing/Principal Engineer/Samsung Electronics" w:date="2026-02-10T01:30:00Z">
        <w:r>
          <w:rPr>
            <w:rFonts w:ascii="Arial" w:hAnsi="Arial" w:cs="Arial"/>
            <w:sz w:val="20"/>
            <w:szCs w:val="20"/>
          </w:rPr>
          <w:delText>to activation</w:delText>
        </w:r>
      </w:del>
      <w:del w:id="431" w:author="Feifei Sun/PHY Research &amp; Standard Lab /SRC-Beijing/Principal Engineer/Samsung Electronics" w:date="2026-02-10T01:29:00Z">
        <w:r>
          <w:rPr>
            <w:rFonts w:ascii="Arial" w:hAnsi="Arial" w:cs="Arial"/>
            <w:sz w:val="20"/>
            <w:szCs w:val="20"/>
          </w:rPr>
          <w:delText>, and Scell dormancy state to</w:delText>
        </w:r>
      </w:del>
      <w:del w:id="432"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ListParagraph"/>
        <w:numPr>
          <w:ilvl w:val="0"/>
          <w:numId w:val="37"/>
        </w:numPr>
        <w:rPr>
          <w:rFonts w:ascii="Arial" w:hAnsi="Arial" w:cs="Arial"/>
          <w:sz w:val="20"/>
          <w:szCs w:val="20"/>
        </w:rPr>
      </w:pPr>
      <w:del w:id="433" w:author="Feifei Sun/PHY Research &amp; Standard Lab /SRC-Beijing/Principal Engineer/Samsung Electronics" w:date="2026-02-10T01:30:00Z">
        <w:r>
          <w:rPr>
            <w:rFonts w:ascii="Arial" w:hAnsi="Arial" w:cs="Arial"/>
            <w:sz w:val="20"/>
            <w:szCs w:val="20"/>
          </w:rPr>
          <w:delText>Early CSI f</w:delText>
        </w:r>
      </w:del>
      <w:del w:id="434" w:author="Feifei Sun/PHY Research &amp; Standard Lab /SRC-Beijing/Principal Engineer/Samsung Electronics" w:date="2026-02-10T01:32:00Z">
        <w:r>
          <w:rPr>
            <w:rFonts w:ascii="Arial" w:hAnsi="Arial" w:cs="Arial"/>
            <w:sz w:val="20"/>
            <w:szCs w:val="20"/>
          </w:rPr>
          <w:delText xml:space="preserve">or lower </w:delText>
        </w:r>
      </w:del>
      <w:ins w:id="435"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436"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ListParagraph"/>
        <w:numPr>
          <w:ilvl w:val="0"/>
          <w:numId w:val="37"/>
        </w:numPr>
        <w:rPr>
          <w:del w:id="437" w:author="Feifei Sun/PHY Research &amp; Standard Lab /SRC-Beijing/Principal Engineer/Samsung Electronics" w:date="2026-02-10T01:30:00Z"/>
          <w:rFonts w:ascii="Arial" w:hAnsi="Arial" w:cs="Arial"/>
          <w:sz w:val="20"/>
          <w:szCs w:val="20"/>
        </w:rPr>
      </w:pPr>
      <w:del w:id="438"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OPPO, ZTE, CMCC, Ofinno, xiaomi,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Heading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OPPO, ZTE, CMCC, Ofinno, xiaomi,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xml:space="preserve">, early CSI should be considered when we design the </w:t>
            </w:r>
            <w:r>
              <w:rPr>
                <w:rFonts w:ascii="Arial" w:eastAsia="PMingLiU" w:hAnsi="Arial" w:cs="Arial"/>
                <w:sz w:val="18"/>
                <w:szCs w:val="18"/>
                <w:lang w:eastAsia="zh-TW"/>
              </w:rPr>
              <w:lastRenderedPageBreak/>
              <w:t>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mTRP modes, e.g. NCJT</w:t>
            </w:r>
            <w:r>
              <w:rPr>
                <w:rFonts w:ascii="Arial" w:hAnsi="Arial" w:cs="Arial"/>
                <w:sz w:val="18"/>
                <w:szCs w:val="18"/>
                <w:lang w:eastAsia="en-GB"/>
              </w:rPr>
              <w:t>, various sDCI/mDCI mTRP schemes</w:t>
            </w:r>
            <w:r>
              <w:rPr>
                <w:rFonts w:ascii="Arial" w:hAnsi="Arial" w:cs="Arial" w:hint="eastAsia"/>
                <w:sz w:val="18"/>
                <w:szCs w:val="18"/>
                <w:lang w:eastAsia="en-GB"/>
              </w:rPr>
              <w:t>. The concept of mTRP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in addition to PCell as in 5G</w:t>
            </w:r>
          </w:p>
          <w:p w14:paraId="4EFC9731" w14:textId="77777777" w:rsidR="00951269" w:rsidRDefault="00E6247A">
            <w:pPr>
              <w:pStyle w:val="ListParagraph"/>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ListParagraph"/>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FF0000"/>
                <w:sz w:val="20"/>
                <w:szCs w:val="20"/>
                <w:lang w:eastAsia="en-GB"/>
              </w:rPr>
              <w:t>CJT</w:t>
            </w:r>
          </w:p>
          <w:p w14:paraId="4EFC9735"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Scell deactivation to activation, and Scell dormancy state to active state</w:t>
            </w:r>
          </w:p>
          <w:p w14:paraId="4EFC9736"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sTRP and M-TRP </w:t>
            </w:r>
            <w:r>
              <w:rPr>
                <w:rFonts w:ascii="Arial" w:hAnsi="Arial" w:cs="Arial"/>
                <w:strike/>
                <w:color w:val="FF0000"/>
                <w:sz w:val="20"/>
                <w:szCs w:val="20"/>
                <w:lang w:eastAsia="en-GB"/>
              </w:rPr>
              <w:t>CJT</w:t>
            </w:r>
            <w:r>
              <w:rPr>
                <w:rFonts w:ascii="Arial" w:hAnsi="Arial" w:cs="Arial"/>
                <w:color w:val="FF0000"/>
                <w:sz w:val="20"/>
                <w:szCs w:val="20"/>
                <w:lang w:eastAsia="en-GB"/>
              </w:rPr>
              <w:t>, PCell and SCell</w:t>
            </w:r>
          </w:p>
          <w:p w14:paraId="4EFC9737"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4EFC9738"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等线" w:hAnsi="Arial" w:cs="Arial"/>
                <w:sz w:val="18"/>
                <w:szCs w:val="18"/>
                <w:lang w:eastAsia="en-US" w:bidi="ar"/>
              </w:rPr>
              <w:t>Regarding the mTRP,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等线" w:hAnsi="Arial" w:cs="Arial"/>
                <w:sz w:val="18"/>
                <w:szCs w:val="18"/>
                <w:lang w:eastAsia="en-US" w:bidi="ar"/>
              </w:rPr>
            </w:pPr>
            <w:r>
              <w:rPr>
                <w:rFonts w:ascii="Arial" w:hAnsi="Arial" w:cs="Arial"/>
                <w:sz w:val="18"/>
                <w:szCs w:val="18"/>
                <w:lang w:eastAsia="en-GB"/>
              </w:rPr>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At this point, there is no need to highlight specific deployments such as sTRP or mTRP.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specific signaling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3.3-1(early</w:t>
            </w:r>
            <w:r>
              <w:rPr>
                <w:rFonts w:ascii="Times New Roman" w:eastAsia="宋体" w:hAnsi="Times New Roman" w:cs="Times New Roman"/>
                <w:strike/>
                <w:color w:val="FF0000"/>
                <w:sz w:val="20"/>
                <w:szCs w:val="24"/>
                <w:lang w:eastAsia="en-GB"/>
              </w:rPr>
              <w:t>/fast</w:t>
            </w:r>
            <w:r>
              <w:rPr>
                <w:rFonts w:ascii="Times New Roman" w:eastAsia="宋体"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Study on whether/how to support early</w:t>
            </w:r>
            <w:r>
              <w:rPr>
                <w:rFonts w:ascii="Times New Roman" w:eastAsia="宋体" w:hAnsi="Times New Roman" w:cs="Times New Roman"/>
                <w:strike/>
                <w:color w:val="FF0000"/>
                <w:sz w:val="20"/>
                <w:szCs w:val="24"/>
                <w:lang w:eastAsia="en-GB"/>
              </w:rPr>
              <w:t>/fast</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 xml:space="preserve">UE transition from </w:t>
            </w:r>
            <w:r>
              <w:rPr>
                <w:rFonts w:ascii="Times New Roman" w:eastAsia="宋体" w:hAnsi="Times New Roman" w:cs="Times New Roman"/>
                <w:strike/>
                <w:color w:val="FF0000"/>
                <w:sz w:val="20"/>
                <w:szCs w:val="24"/>
                <w:lang w:eastAsia="en-GB"/>
              </w:rPr>
              <w:t>IDLE/INACTIVE to CONNECTED</w:t>
            </w:r>
            <w:r>
              <w:rPr>
                <w:rFonts w:ascii="Times New Roman" w:eastAsia="宋体" w:hAnsi="Times New Roman" w:cs="Times New Roman"/>
                <w:color w:val="FF0000"/>
                <w:sz w:val="20"/>
                <w:szCs w:val="24"/>
                <w:lang w:eastAsia="en-GB"/>
              </w:rPr>
              <w:t xml:space="preserve"> non-connected to connected</w:t>
            </w:r>
            <w:r>
              <w:rPr>
                <w:rFonts w:ascii="Times New Roman" w:eastAsia="宋体" w:hAnsi="Times New Roman" w:cs="Times New Roman"/>
                <w:sz w:val="20"/>
                <w:szCs w:val="24"/>
                <w:lang w:eastAsia="en-GB"/>
              </w:rPr>
              <w:t xml:space="preserve"> mode </w:t>
            </w:r>
            <w:r>
              <w:rPr>
                <w:rFonts w:ascii="Times New Roman" w:eastAsia="宋体" w:hAnsi="Times New Roman" w:cs="Times New Roman"/>
                <w:strike/>
                <w:color w:val="FF0000"/>
                <w:sz w:val="20"/>
                <w:szCs w:val="24"/>
                <w:lang w:eastAsia="en-GB"/>
              </w:rPr>
              <w:t>including M-TRP CJT</w:t>
            </w:r>
            <w:r>
              <w:rPr>
                <w:rFonts w:ascii="Times New Roman" w:eastAsia="宋体"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r>
            <w:r>
              <w:rPr>
                <w:rFonts w:ascii="Times New Roman" w:eastAsia="宋体" w:hAnsi="Times New Roman" w:cs="Times New Roman"/>
                <w:color w:val="FF0000"/>
                <w:sz w:val="20"/>
                <w:szCs w:val="24"/>
                <w:lang w:eastAsia="en-GB"/>
              </w:rPr>
              <w:t>During activation of serving cells</w:t>
            </w:r>
            <w:r>
              <w:rPr>
                <w:rFonts w:ascii="Times New Roman" w:eastAsia="宋体" w:hAnsi="Times New Roman" w:cs="Times New Roman"/>
                <w:strike/>
                <w:color w:val="FF0000"/>
                <w:sz w:val="20"/>
                <w:szCs w:val="24"/>
                <w:lang w:eastAsia="en-GB"/>
              </w:rPr>
              <w:t xml:space="preserve"> Scell deactivation to activation, and Scell dormancy state to active state</w:t>
            </w:r>
          </w:p>
          <w:p w14:paraId="4EFC9750"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r>
            <w:r>
              <w:rPr>
                <w:rFonts w:ascii="Times New Roman" w:eastAsia="宋体" w:hAnsi="Times New Roman" w:cs="Times New Roman"/>
                <w:color w:val="FF0000"/>
                <w:sz w:val="20"/>
                <w:szCs w:val="24"/>
                <w:lang w:eastAsia="en-GB"/>
              </w:rPr>
              <w:t>For cell switch</w:t>
            </w:r>
            <w:r>
              <w:rPr>
                <w:rFonts w:ascii="Times New Roman" w:eastAsia="宋体" w:hAnsi="Times New Roman" w:cs="Times New Roman"/>
                <w:sz w:val="20"/>
                <w:szCs w:val="24"/>
                <w:lang w:eastAsia="en-GB"/>
              </w:rPr>
              <w:t xml:space="preserve"> </w:t>
            </w:r>
            <w:r>
              <w:rPr>
                <w:rFonts w:ascii="Times New Roman" w:eastAsia="宋体" w:hAnsi="Times New Roman" w:cs="Times New Roman"/>
                <w:strike/>
                <w:color w:val="FF0000"/>
                <w:sz w:val="20"/>
                <w:szCs w:val="24"/>
                <w:lang w:eastAsia="en-GB"/>
              </w:rPr>
              <w:t>Early CSI for lower layer mobility</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trike/>
                <w:color w:val="FF0000"/>
                <w:sz w:val="20"/>
                <w:szCs w:val="24"/>
                <w:lang w:eastAsia="en-GB"/>
              </w:rPr>
              <w:t>including M-TRP CJT</w:t>
            </w:r>
            <w:r>
              <w:rPr>
                <w:rFonts w:ascii="Times New Roman" w:eastAsia="宋体"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等线"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Heading3"/>
              <w:numPr>
                <w:ilvl w:val="0"/>
                <w:numId w:val="0"/>
              </w:numPr>
              <w:outlineLvl w:val="2"/>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Scell deactivation to activation, and Scell dormancy state to active state</w:t>
            </w:r>
          </w:p>
          <w:p w14:paraId="4EFC9764"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ListParagraph"/>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ListParagraph"/>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6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subbullet, we think it is premature to limit mTRP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EFC976F" w14:textId="77777777" w:rsidR="00951269" w:rsidRDefault="00951269">
            <w:pPr>
              <w:rPr>
                <w:rFonts w:ascii="Arial" w:eastAsia="Malgun Gothic" w:hAnsi="Arial" w:cs="Arial"/>
                <w:sz w:val="18"/>
                <w:szCs w:val="18"/>
                <w:lang w:eastAsia="ko-KR"/>
              </w:rPr>
            </w:pPr>
          </w:p>
          <w:p w14:paraId="4EFC9770"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 xml:space="preserve">Regarding the mTRP,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等线"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‘sTRP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Early CSI for lower layer mobility including sTRP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lang w:eastAsia="en-GB"/>
              </w:rPr>
            </w:pPr>
            <w:r>
              <w:rPr>
                <w:rFonts w:ascii="Arial" w:hAnsi="Arial"/>
                <w:sz w:val="18"/>
                <w:lang w:eastAsia="en-GB"/>
              </w:rPr>
              <w:t>Apple</w:t>
            </w:r>
          </w:p>
        </w:tc>
        <w:tc>
          <w:tcPr>
            <w:tcW w:w="8571" w:type="dxa"/>
          </w:tcPr>
          <w:p w14:paraId="4EFC9790" w14:textId="77777777" w:rsidR="00951269" w:rsidRDefault="00E6247A">
            <w:pPr>
              <w:rPr>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lastRenderedPageBreak/>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including sTRP and mTRP CJT, and PCell and SCell</w:t>
            </w:r>
            <w:r>
              <w:rPr>
                <w:rFonts w:ascii="Arial" w:hAnsi="Arial" w:cs="Arial"/>
                <w:sz w:val="18"/>
                <w:szCs w:val="18"/>
              </w:rPr>
              <w:t>” to clarify the scope.</w:t>
            </w:r>
          </w:p>
        </w:tc>
      </w:tr>
      <w:tr w:rsidR="009C3C57" w14:paraId="002A7750" w14:textId="77777777">
        <w:tc>
          <w:tcPr>
            <w:tcW w:w="1165" w:type="dxa"/>
          </w:tcPr>
          <w:p w14:paraId="61800DEF" w14:textId="2369CD9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8A36A1C" w14:textId="56C69B7C" w:rsidR="009C3C57" w:rsidRDefault="009C3C57" w:rsidP="009C3C57">
            <w:pPr>
              <w:rPr>
                <w:rFonts w:ascii="Arial" w:hAnsi="Arial" w:cs="Arial"/>
                <w:sz w:val="18"/>
                <w:szCs w:val="18"/>
              </w:rPr>
            </w:pPr>
            <w:r>
              <w:rPr>
                <w:rFonts w:ascii="Arial" w:hAnsi="Arial" w:cs="Arial"/>
                <w:sz w:val="18"/>
                <w:szCs w:val="18"/>
              </w:rPr>
              <w:t>Support Proposal 3.3-1C</w:t>
            </w:r>
          </w:p>
        </w:tc>
      </w:tr>
    </w:tbl>
    <w:p w14:paraId="4EFC9798" w14:textId="77777777" w:rsidR="00951269" w:rsidRDefault="00951269">
      <w:pPr>
        <w:rPr>
          <w:rFonts w:ascii="Arial" w:hAnsi="Arial" w:cs="Arial"/>
          <w:sz w:val="20"/>
          <w:szCs w:val="20"/>
        </w:rPr>
      </w:pPr>
    </w:p>
    <w:p w14:paraId="4EFC9799" w14:textId="77777777" w:rsidR="00951269" w:rsidRDefault="00E6247A">
      <w:pPr>
        <w:pStyle w:val="Heading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ListParagraph"/>
        <w:numPr>
          <w:ilvl w:val="0"/>
          <w:numId w:val="3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ListParagraph"/>
        <w:rPr>
          <w:rFonts w:ascii="Arial" w:hAnsi="Arial" w:cs="Arial"/>
          <w:b/>
          <w:bCs/>
          <w:sz w:val="20"/>
          <w:szCs w:val="20"/>
        </w:rPr>
      </w:pPr>
    </w:p>
    <w:p w14:paraId="4EFC97A3" w14:textId="77777777" w:rsidR="00951269" w:rsidRDefault="00E6247A">
      <w:pPr>
        <w:pStyle w:val="Heading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439"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ListParagraph"/>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440"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A7"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441"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w:t>
            </w:r>
            <w:r>
              <w:rPr>
                <w:rFonts w:ascii="Arial" w:hAnsi="Arial" w:cs="Arial" w:hint="eastAsia"/>
                <w:sz w:val="18"/>
                <w:szCs w:val="18"/>
                <w:lang w:eastAsia="en-GB"/>
              </w:rPr>
              <w:lastRenderedPageBreak/>
              <w:t>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color w:val="FF0000"/>
                <w:sz w:val="20"/>
                <w:szCs w:val="24"/>
                <w:lang w:eastAsia="en-GB"/>
              </w:rPr>
              <w:t xml:space="preserve">Study </w:t>
            </w:r>
            <w:r>
              <w:rPr>
                <w:rFonts w:ascii="Times New Roman" w:eastAsia="宋体" w:hAnsi="Times New Roman" w:cs="Times New Roman"/>
                <w:strike/>
                <w:color w:val="FF0000"/>
                <w:sz w:val="20"/>
                <w:szCs w:val="24"/>
                <w:lang w:eastAsia="en-GB"/>
              </w:rPr>
              <w:t xml:space="preserve">Support </w:t>
            </w:r>
            <w:r>
              <w:rPr>
                <w:rFonts w:ascii="Times New Roman" w:eastAsia="宋体" w:hAnsi="Times New Roman" w:cs="Times New Roman"/>
                <w:sz w:val="20"/>
                <w:szCs w:val="24"/>
                <w:lang w:eastAsia="en-GB"/>
              </w:rPr>
              <w:t xml:space="preserve">NW triggered CSI reporting </w:t>
            </w:r>
            <w:r>
              <w:rPr>
                <w:rFonts w:ascii="Times New Roman" w:eastAsia="宋体" w:hAnsi="Times New Roman" w:cs="Times New Roman"/>
                <w:strike/>
                <w:color w:val="FF0000"/>
                <w:sz w:val="20"/>
                <w:szCs w:val="24"/>
                <w:lang w:eastAsia="en-GB"/>
              </w:rPr>
              <w:t xml:space="preserve">as baseline. </w:t>
            </w:r>
            <w:r>
              <w:rPr>
                <w:rFonts w:ascii="Times New Roman" w:eastAsia="宋体" w:hAnsi="Times New Roman" w:cs="Times New Roman" w:hint="eastAsia"/>
                <w:strike/>
                <w:color w:val="FF0000"/>
                <w:sz w:val="20"/>
                <w:szCs w:val="24"/>
                <w:lang w:eastAsia="en-GB"/>
              </w:rPr>
              <w:t>Study</w:t>
            </w:r>
            <w:r>
              <w:rPr>
                <w:rFonts w:ascii="Times New Roman" w:eastAsia="宋体" w:hAnsi="Times New Roman" w:cs="Times New Roman"/>
                <w:strike/>
                <w:color w:val="FF0000"/>
                <w:sz w:val="20"/>
                <w:szCs w:val="24"/>
                <w:lang w:eastAsia="en-GB"/>
              </w:rPr>
              <w:t xml:space="preserve"> whether/how to support</w:t>
            </w:r>
            <w:r>
              <w:rPr>
                <w:rFonts w:ascii="Times New Roman" w:eastAsia="宋体" w:hAnsi="Times New Roman" w:cs="Times New Roman"/>
                <w:color w:val="FF0000"/>
                <w:sz w:val="20"/>
                <w:szCs w:val="24"/>
                <w:lang w:eastAsia="en-GB"/>
              </w:rPr>
              <w:t xml:space="preserve"> and </w:t>
            </w:r>
            <w:r>
              <w:rPr>
                <w:rFonts w:ascii="Times New Roman" w:eastAsia="宋体"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ListParagraph"/>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EFC97CF" w14:textId="77777777" w:rsidR="00951269" w:rsidRDefault="00E6247A">
                  <w:pPr>
                    <w:pStyle w:val="ListParagraph"/>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D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Futurewei</w:t>
            </w:r>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eastAsia="en-GB"/>
              </w:rPr>
            </w:pPr>
            <w:r>
              <w:rPr>
                <w:rFonts w:ascii="Arial" w:hAnsi="Arial"/>
                <w:sz w:val="18"/>
                <w:lang w:eastAsia="en-GB"/>
              </w:rPr>
              <w:t>Apple</w:t>
            </w:r>
          </w:p>
        </w:tc>
        <w:tc>
          <w:tcPr>
            <w:tcW w:w="8571" w:type="dxa"/>
          </w:tcPr>
          <w:p w14:paraId="4EFC97FE" w14:textId="77777777" w:rsidR="00951269" w:rsidRDefault="00E6247A">
            <w:pPr>
              <w:spacing w:after="0"/>
              <w:rPr>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Heading2"/>
        <w:rPr>
          <w:rFonts w:ascii="Arial" w:hAnsi="Arial" w:cs="Arial"/>
          <w:sz w:val="24"/>
          <w:szCs w:val="24"/>
        </w:rPr>
      </w:pPr>
      <w:r>
        <w:rPr>
          <w:rFonts w:ascii="Arial" w:hAnsi="Arial" w:cs="Arial"/>
          <w:sz w:val="24"/>
          <w:szCs w:val="24"/>
        </w:rPr>
        <w:t>CSI Framework design for spatial domain adaption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Heading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Samsung, Lenovo, Fujitsu, LG, Sony, DOCOMO, AT&amp;T, KDDI, InterDigital</w:t>
            </w:r>
            <w:r>
              <w:rPr>
                <w:rFonts w:ascii="Arial" w:eastAsia="PMingLiU" w:hAnsi="Arial" w:cs="Arial" w:hint="eastAsia"/>
                <w:sz w:val="18"/>
                <w:szCs w:val="18"/>
                <w:lang w:eastAsia="zh-TW"/>
              </w:rPr>
              <w:t>, MediaTek</w:t>
            </w:r>
            <w:ins w:id="442"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Heading3"/>
              <w:numPr>
                <w:ilvl w:val="0"/>
                <w:numId w:val="0"/>
              </w:numPr>
              <w:outlineLvl w:val="2"/>
              <w:rPr>
                <w:b/>
                <w:bCs/>
              </w:rPr>
            </w:pPr>
            <w:r>
              <w:rPr>
                <w:b/>
                <w:bCs/>
              </w:rPr>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sz w:val="18"/>
                <w:szCs w:val="18"/>
                <w:lang w:eastAsia="zh-TW"/>
              </w:rPr>
              <w:t>CEWiT</w:t>
            </w:r>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855"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Heading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EFC985E" w14:textId="77777777" w:rsidR="00951269" w:rsidRDefault="00E6247A">
      <w:pPr>
        <w:pStyle w:val="Heading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sTRP, mTRP, CSI prediction, and Beamformed (BFed)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r>
        <w:rPr>
          <w:rFonts w:ascii="Arial" w:eastAsia="Malgun Gothic" w:hAnsi="Arial" w:cs="Arial" w:hint="eastAsia"/>
          <w:sz w:val="20"/>
          <w:szCs w:val="20"/>
          <w:lang w:eastAsia="ko-KR"/>
        </w:rPr>
        <w:t>IoDT</w:t>
      </w:r>
      <w:r>
        <w:rPr>
          <w:rFonts w:ascii="Arial" w:eastAsia="Malgun Gothic" w:hAnsi="Arial" w:cs="Arial"/>
          <w:sz w:val="20"/>
          <w:szCs w:val="20"/>
          <w:lang w:eastAsia="ko-KR"/>
        </w:rPr>
        <w:t xml:space="preserve"> certified. Such fragmentation and complexity should be avoided in 6G. </w:t>
      </w:r>
    </w:p>
    <w:p w14:paraId="4EFC9860" w14:textId="77777777" w:rsidR="00951269" w:rsidRDefault="00E6247A">
      <w:pPr>
        <w:pStyle w:val="Heading3"/>
        <w:numPr>
          <w:ilvl w:val="0"/>
          <w:numId w:val="0"/>
        </w:numPr>
        <w:rPr>
          <w:rFonts w:eastAsia="Malgun Gothic"/>
          <w:sz w:val="20"/>
          <w:szCs w:val="20"/>
        </w:rPr>
      </w:pPr>
      <w:r>
        <w:rPr>
          <w:b/>
          <w:bCs/>
          <w:sz w:val="22"/>
          <w:szCs w:val="22"/>
        </w:rPr>
        <w:t>Observation</w:t>
      </w:r>
    </w:p>
    <w:p w14:paraId="4EFC9861"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EFC9862"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IoDT-tested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4EFC9863"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lastRenderedPageBreak/>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4EFC9864"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4EFC9866" w14:textId="77777777" w:rsidR="00951269" w:rsidRDefault="00951269"/>
    <w:p w14:paraId="4EFC9867" w14:textId="77777777" w:rsidR="00951269" w:rsidRDefault="00E6247A">
      <w:pPr>
        <w:pStyle w:val="Heading2"/>
        <w:rPr>
          <w:rFonts w:ascii="Arial" w:hAnsi="Arial" w:cs="Arial"/>
          <w:sz w:val="24"/>
          <w:szCs w:val="24"/>
        </w:rPr>
      </w:pPr>
      <w:r>
        <w:rPr>
          <w:rFonts w:ascii="Arial" w:hAnsi="Arial" w:cs="Arial"/>
          <w:sz w:val="24"/>
          <w:szCs w:val="24"/>
        </w:rPr>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86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r>
              <w:rPr>
                <w:rFonts w:ascii="Arial" w:eastAsia="等线" w:hAnsi="Arial" w:cs="Arial"/>
                <w:sz w:val="18"/>
                <w:szCs w:val="18"/>
                <w:lang w:eastAsia="zh-TW"/>
              </w:rPr>
              <w:t>eType II structure as the baseline.</w:t>
            </w:r>
          </w:p>
          <w:p w14:paraId="4EFC9871" w14:textId="77777777" w:rsidR="00951269" w:rsidRDefault="00E6247A">
            <w:pPr>
              <w:widowControl/>
              <w:numPr>
                <w:ilvl w:val="0"/>
                <w:numId w:val="46"/>
              </w:numPr>
              <w:spacing w:after="0" w:line="276" w:lineRule="auto"/>
              <w:ind w:left="426"/>
              <w:jc w:val="left"/>
              <w:rPr>
                <w:rFonts w:ascii="Arial" w:eastAsia="等线" w:hAnsi="Arial" w:cs="Arial"/>
                <w:sz w:val="18"/>
                <w:szCs w:val="18"/>
                <w:lang w:eastAsia="zh-TW"/>
              </w:rPr>
            </w:pPr>
            <w:r>
              <w:rPr>
                <w:rFonts w:ascii="Arial" w:eastAsia="等线"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等线" w:hAnsi="Arial" w:cs="Arial"/>
                <w:b/>
                <w:bCs/>
                <w:sz w:val="18"/>
                <w:szCs w:val="18"/>
                <w:lang w:eastAsia="zh-TW"/>
              </w:rPr>
            </w:pPr>
          </w:p>
          <w:p w14:paraId="4EFC9873"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等线" w:hAnsi="Arial" w:cs="Arial"/>
                <w:sz w:val="18"/>
                <w:szCs w:val="18"/>
                <w:lang w:eastAsia="zh-TW"/>
              </w:rPr>
            </w:pPr>
            <w:r>
              <w:rPr>
                <w:rFonts w:ascii="Arial" w:eastAsia="等线" w:hAnsi="Arial" w:cs="Arial"/>
                <w:sz w:val="18"/>
                <w:szCs w:val="18"/>
                <w:lang w:eastAsia="zh-TW"/>
              </w:rPr>
              <w:t xml:space="preserve">eType-II </w:t>
            </w:r>
            <w:r>
              <w:rPr>
                <w:rFonts w:ascii="Arial" w:eastAsia="Malgun Gothic" w:hAnsi="Arial" w:cs="Arial" w:hint="eastAsia"/>
                <w:sz w:val="18"/>
                <w:szCs w:val="18"/>
                <w:lang w:eastAsia="ko-KR"/>
              </w:rPr>
              <w:t xml:space="preserve">is sensitive channel aging and </w:t>
            </w:r>
            <w:r>
              <w:rPr>
                <w:rFonts w:ascii="Arial" w:eastAsia="等线" w:hAnsi="Arial" w:cs="Arial"/>
                <w:sz w:val="18"/>
                <w:szCs w:val="18"/>
                <w:lang w:eastAsia="zh-TW"/>
              </w:rPr>
              <w:t>performs worse than Type I in Line-of-Sight (LoS) conditions.</w:t>
            </w:r>
          </w:p>
          <w:p w14:paraId="4EFC9875" w14:textId="77777777" w:rsidR="00951269" w:rsidRDefault="00951269">
            <w:pPr>
              <w:widowControl/>
              <w:spacing w:after="0" w:line="276" w:lineRule="auto"/>
              <w:ind w:left="360"/>
              <w:jc w:val="left"/>
              <w:rPr>
                <w:rFonts w:ascii="Arial" w:eastAsia="等线" w:hAnsi="Arial" w:cs="Arial"/>
                <w:sz w:val="18"/>
                <w:szCs w:val="18"/>
                <w:lang w:eastAsia="zh-TW"/>
              </w:rPr>
            </w:pPr>
          </w:p>
          <w:p w14:paraId="4EFC9876" w14:textId="77777777" w:rsidR="00951269" w:rsidRDefault="00E624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楷体" w:hAnsi="Arial" w:cs="Arial"/>
                <w:snapToGrid w:val="0"/>
                <w:sz w:val="18"/>
                <w:szCs w:val="18"/>
                <w:lang w:eastAsia="zh-TW"/>
              </w:rPr>
              <w:t>Type-I and/or eType-II as the baseline (</w:t>
            </w:r>
            <w:r>
              <w:rPr>
                <w:rFonts w:ascii="Arial" w:eastAsia="等线"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r>
              <w:rPr>
                <w:rFonts w:ascii="Arial" w:eastAsia="等线" w:hAnsi="Arial" w:cs="Arial"/>
                <w:sz w:val="18"/>
                <w:szCs w:val="18"/>
                <w:lang w:eastAsia="zh-TW"/>
              </w:rPr>
              <w:t>eType II structure as the baseline.</w:t>
            </w:r>
          </w:p>
          <w:p w14:paraId="4EFC9878" w14:textId="77777777" w:rsidR="00951269" w:rsidRDefault="00E6247A">
            <w:pPr>
              <w:pStyle w:val="ListParagraph"/>
              <w:numPr>
                <w:ilvl w:val="0"/>
                <w:numId w:val="37"/>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ZTE, Samsung, Lenovo, KT, Honor, Ericsson, AT&amp;T,</w:t>
            </w:r>
            <w:r>
              <w:rPr>
                <w:rFonts w:ascii="Arial" w:eastAsia="Calibri" w:hAnsi="Arial" w:cs="Arial"/>
                <w:b/>
                <w:bCs/>
                <w:sz w:val="18"/>
                <w:szCs w:val="18"/>
                <w:lang w:eastAsia="zh-TW"/>
              </w:rPr>
              <w:t xml:space="preserve"> </w:t>
            </w:r>
            <w:r>
              <w:rPr>
                <w:rFonts w:ascii="Arial" w:eastAsia="Calibri" w:hAnsi="Arial" w:cs="Arial"/>
                <w:sz w:val="18"/>
                <w:szCs w:val="18"/>
                <w:lang w:eastAsia="zh-TW"/>
              </w:rPr>
              <w:t>CEWiT</w:t>
            </w:r>
            <w:r>
              <w:rPr>
                <w:rFonts w:ascii="Arial" w:eastAsia="Malgun Gothic" w:hAnsi="Arial" w:cs="Arial" w:hint="eastAsia"/>
                <w:sz w:val="18"/>
                <w:szCs w:val="18"/>
                <w:lang w:eastAsia="ko-KR"/>
              </w:rPr>
              <w:t>, NEC, MediaTek (explicit channel FB), Huawei, Nokia, Apple, Intel, CATT, CMCC</w:t>
            </w:r>
          </w:p>
          <w:p w14:paraId="4EFC9879" w14:textId="77777777" w:rsidR="00951269" w:rsidRDefault="00951269">
            <w:pPr>
              <w:pStyle w:val="ListParagraph"/>
              <w:spacing w:after="0" w:line="240" w:lineRule="auto"/>
              <w:rPr>
                <w:rFonts w:ascii="Arial" w:eastAsia="等线" w:hAnsi="Arial" w:cs="Arial"/>
                <w:b/>
                <w:bCs/>
                <w:sz w:val="18"/>
                <w:szCs w:val="18"/>
                <w:lang w:eastAsia="zh-TW"/>
              </w:rPr>
            </w:pPr>
          </w:p>
          <w:p w14:paraId="4EFC987A"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4EFC987B" w14:textId="77777777" w:rsidR="00951269" w:rsidRDefault="00E6247A">
            <w:pPr>
              <w:pStyle w:val="ListParagraph"/>
              <w:numPr>
                <w:ilvl w:val="0"/>
                <w:numId w:val="37"/>
              </w:num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w:t>
            </w:r>
            <w:proofErr w:type="gramStart"/>
            <w:r>
              <w:rPr>
                <w:rFonts w:ascii="Arial" w:eastAsia="等线"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等线"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等线" w:hAnsi="Arial" w:cs="Arial"/>
                <w:sz w:val="18"/>
                <w:szCs w:val="18"/>
                <w:lang w:eastAsia="zh-TW"/>
              </w:rPr>
            </w:pPr>
          </w:p>
          <w:p w14:paraId="4EFC987D" w14:textId="77777777" w:rsidR="00951269" w:rsidRDefault="00E624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楷体" w:hAnsi="Arial" w:cs="Arial"/>
                <w:snapToGrid w:val="0"/>
                <w:sz w:val="18"/>
                <w:szCs w:val="18"/>
                <w:lang w:eastAsia="zh-TW"/>
              </w:rPr>
              <w:t>Type-I and/or eType-II as the baseline (</w:t>
            </w:r>
            <w:r>
              <w:rPr>
                <w:rFonts w:ascii="Arial" w:eastAsia="等线" w:hAnsi="Arial" w:cs="Arial"/>
                <w:sz w:val="18"/>
                <w:szCs w:val="18"/>
                <w:lang w:val="en-GB" w:eastAsia="zh-TW"/>
              </w:rPr>
              <w:t>E.g., Type I for low resolution and eType II for Hi-resolution)</w:t>
            </w:r>
          </w:p>
          <w:p w14:paraId="4EFC987E" w14:textId="77777777" w:rsidR="00951269" w:rsidRDefault="00E6247A">
            <w:pPr>
              <w:pStyle w:val="ListParagraph"/>
              <w:numPr>
                <w:ilvl w:val="0"/>
                <w:numId w:val="37"/>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eastAsia="等线"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#1: Coherent Joint Transmission (CJT)</w:t>
            </w:r>
          </w:p>
          <w:p w14:paraId="4EFC9883"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#2: High Doppler / High Speed (HST)</w:t>
            </w:r>
          </w:p>
          <w:p w14:paraId="4EFC988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#3: Near-Field Propagation</w:t>
            </w:r>
            <w:r>
              <w:rPr>
                <w:rFonts w:ascii="Arial" w:eastAsia="等线" w:hAnsi="Arial" w:cs="Arial"/>
                <w:sz w:val="18"/>
                <w:szCs w:val="18"/>
                <w:lang w:eastAsia="zh-TW"/>
              </w:rPr>
              <w:t xml:space="preserve"> </w:t>
            </w:r>
          </w:p>
          <w:p w14:paraId="4EFC9885" w14:textId="77777777" w:rsidR="00951269" w:rsidRDefault="00951269">
            <w:pPr>
              <w:spacing w:after="0" w:line="240" w:lineRule="auto"/>
              <w:rPr>
                <w:rFonts w:ascii="Arial" w:eastAsia="等线" w:hAnsi="Arial" w:cs="Arial"/>
                <w:sz w:val="18"/>
                <w:szCs w:val="18"/>
                <w:lang w:eastAsia="zh-TW"/>
              </w:rPr>
            </w:pPr>
          </w:p>
          <w:p w14:paraId="4EFC9886"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#1: </w:t>
            </w:r>
            <w:r>
              <w:rPr>
                <w:rFonts w:ascii="Arial" w:eastAsia="等线" w:hAnsi="Arial" w:cs="Arial"/>
                <w:sz w:val="18"/>
                <w:szCs w:val="18"/>
                <w:lang w:eastAsia="zh-TW"/>
              </w:rPr>
              <w:t xml:space="preserve">Coherent Joint Transmission (CJT) </w:t>
            </w:r>
          </w:p>
          <w:p w14:paraId="4EFC9888" w14:textId="77777777" w:rsidR="00951269" w:rsidRDefault="00E6247A">
            <w:pPr>
              <w:pStyle w:val="ListParagraph"/>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等线" w:hAnsi="Arial" w:cs="Arial"/>
                <w:b/>
                <w:bCs/>
                <w:sz w:val="18"/>
                <w:szCs w:val="18"/>
                <w:lang w:eastAsia="ko-KR"/>
              </w:rPr>
              <w:t>):</w:t>
            </w:r>
            <w:r>
              <w:rPr>
                <w:rFonts w:ascii="Arial" w:eastAsia="等线"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等线"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#2: </w:t>
            </w:r>
            <w:r>
              <w:rPr>
                <w:rFonts w:ascii="Arial" w:eastAsia="等线" w:hAnsi="Arial" w:cs="Arial"/>
                <w:sz w:val="18"/>
                <w:szCs w:val="18"/>
                <w:lang w:eastAsia="zh-TW"/>
              </w:rPr>
              <w:t>High Doppler / High Speed (HST)</w:t>
            </w:r>
          </w:p>
          <w:p w14:paraId="4EFC988A" w14:textId="77777777" w:rsidR="00951269" w:rsidRDefault="00E6247A">
            <w:pPr>
              <w:pStyle w:val="ListParagraph"/>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(3):</w:t>
            </w:r>
            <w:r>
              <w:rPr>
                <w:rFonts w:ascii="Arial" w:eastAsia="等线"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#3: </w:t>
            </w:r>
            <w:r>
              <w:rPr>
                <w:rFonts w:ascii="Arial" w:eastAsia="等线" w:hAnsi="Arial" w:cs="Arial"/>
                <w:sz w:val="18"/>
                <w:szCs w:val="18"/>
                <w:lang w:eastAsia="zh-TW"/>
              </w:rPr>
              <w:t>Near-Field Propagation (NF)</w:t>
            </w:r>
          </w:p>
          <w:p w14:paraId="4EFC988C" w14:textId="77777777" w:rsidR="00951269" w:rsidRDefault="00E6247A">
            <w:pPr>
              <w:pStyle w:val="ListParagraph"/>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(11):</w:t>
            </w:r>
            <w:r>
              <w:rPr>
                <w:rFonts w:ascii="Arial" w:eastAsia="等线" w:hAnsi="Arial" w:cs="Arial"/>
                <w:sz w:val="18"/>
                <w:szCs w:val="18"/>
                <w:lang w:eastAsia="ko-KR"/>
              </w:rPr>
              <w:t xml:space="preserve"> Huawei, ZTE. vivo, xiaomi, Apple, Lenovo, LG, Honor, Panasonic, CEWiT, Google, </w:t>
            </w:r>
          </w:p>
          <w:p w14:paraId="4EFC988D" w14:textId="77777777" w:rsidR="00951269" w:rsidRDefault="00E6247A">
            <w:pPr>
              <w:pStyle w:val="ListParagraph"/>
              <w:numPr>
                <w:ilvl w:val="0"/>
                <w:numId w:val="48"/>
              </w:numPr>
              <w:spacing w:after="0" w:line="240" w:lineRule="auto"/>
              <w:rPr>
                <w:rFonts w:ascii="Arial" w:eastAsia="Malgun Gothic" w:hAnsi="Arial" w:cs="Arial"/>
                <w:bCs/>
                <w:sz w:val="18"/>
                <w:szCs w:val="18"/>
                <w:lang w:eastAsia="ko-KR"/>
              </w:rPr>
            </w:pPr>
            <w:r>
              <w:rPr>
                <w:rFonts w:ascii="Arial" w:eastAsia="等线" w:hAnsi="Arial" w:cs="Arial"/>
                <w:b/>
                <w:sz w:val="18"/>
                <w:szCs w:val="18"/>
                <w:lang w:eastAsia="zh-TW"/>
              </w:rPr>
              <w:t>Skeptical (2)</w:t>
            </w:r>
            <w:r>
              <w:rPr>
                <w:rFonts w:ascii="Arial" w:eastAsia="等线" w:hAnsi="Arial" w:cs="Arial"/>
                <w:bCs/>
                <w:sz w:val="18"/>
                <w:szCs w:val="18"/>
                <w:lang w:eastAsia="zh-TW"/>
              </w:rPr>
              <w:t xml:space="preserve">: </w:t>
            </w:r>
            <w:r>
              <w:rPr>
                <w:rFonts w:ascii="Arial" w:eastAsia="等线"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lastRenderedPageBreak/>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L ayer-specific SD vector selection with the following parameter combinations outperform the other schemes in a given overhead:</w:t>
            </w:r>
          </w:p>
          <w:p w14:paraId="4EFC98A4"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A6"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A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A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AA" w14:textId="77777777" w:rsidR="00951269" w:rsidRDefault="00E624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4EFCA602" wp14:editId="0B7313B9">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Malgun Gothic" w:hAnsi="Arial" w:cs="Arial"/>
                <w:iCs/>
                <w:sz w:val="16"/>
                <w:szCs w:val="16"/>
                <w:lang w:eastAsia="ko-KR"/>
              </w:rPr>
            </w:pPr>
            <w:bookmarkStart w:id="443" w:name="_Ref209527960"/>
            <w:bookmarkStart w:id="444"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443"/>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444"/>
          </w:p>
          <w:p w14:paraId="4EFC98AC" w14:textId="77777777" w:rsidR="00951269" w:rsidRDefault="00951269">
            <w:pPr>
              <w:spacing w:after="0" w:line="240" w:lineRule="auto"/>
              <w:rPr>
                <w:rFonts w:ascii="Arial" w:eastAsia="Malgun Gothic" w:hAnsi="Arial" w:cs="Arial"/>
                <w:sz w:val="16"/>
                <w:szCs w:val="16"/>
                <w:lang w:eastAsia="ko-KR"/>
              </w:rPr>
            </w:pPr>
          </w:p>
          <w:p w14:paraId="4EFC98AD" w14:textId="77777777" w:rsidR="00951269" w:rsidRDefault="00E6247A">
            <w:pPr>
              <w:spacing w:after="0" w:line="240" w:lineRule="auto"/>
              <w:jc w:val="center"/>
              <w:rPr>
                <w:rFonts w:ascii="Arial" w:eastAsia="Malgun Gothic" w:hAnsi="Arial" w:cs="Arial"/>
                <w:iCs/>
                <w:sz w:val="16"/>
                <w:szCs w:val="16"/>
                <w:lang w:eastAsia="ko-KR"/>
              </w:rPr>
            </w:pPr>
            <w:bookmarkStart w:id="445"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445"/>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4EFC98AE" w14:textId="77777777" w:rsidR="00951269" w:rsidRDefault="00951269">
            <w:pPr>
              <w:spacing w:after="0" w:line="240" w:lineRule="auto"/>
              <w:rPr>
                <w:rFonts w:ascii="Arial" w:eastAsia="Malgun Gothic" w:hAnsi="Arial" w:cs="Arial"/>
                <w:sz w:val="16"/>
                <w:szCs w:val="16"/>
                <w:lang w:eastAsia="ko-KR"/>
              </w:rPr>
            </w:pPr>
          </w:p>
          <w:p w14:paraId="4EFC98AF"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4EFC98B0"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4EFC98B1"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4EFC98B2"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the b value; since it doesn’t improve UPT-vs-overhead tradeoff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#8: Similar to sTRP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4EFC98B5"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B7"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B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BA"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B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4EFC98BC"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A linear trend of UPT performance w.r.t. overhead is shown, i.e., eType-II with L=1 (up to 11% gain) &gt; Rel-19 eType-I Scheme-B (up to 5% gain) &gt; eType-I Scheme-A.</w:t>
            </w:r>
          </w:p>
          <w:p w14:paraId="4EFC98BD"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eType-I Scheme-A (a.k.a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lastRenderedPageBreak/>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4EFCA60C" wp14:editId="28CAE9AB">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Caption"/>
              <w:spacing w:after="0" w:line="240" w:lineRule="auto"/>
              <w:rPr>
                <w:rFonts w:ascii="Arial" w:hAnsi="Arial" w:cs="Arial"/>
                <w:b w:val="0"/>
                <w:bCs w:val="0"/>
                <w:sz w:val="16"/>
                <w:szCs w:val="16"/>
              </w:rPr>
            </w:pPr>
            <w:bookmarkStart w:id="446" w:name="_Ref220421374"/>
            <w:r>
              <w:rPr>
                <w:rFonts w:ascii="Arial" w:hAnsi="Arial" w:cs="Arial"/>
                <w:b w:val="0"/>
                <w:bCs w:val="0"/>
                <w:sz w:val="16"/>
                <w:szCs w:val="16"/>
              </w:rPr>
              <w:t>Figure 3</w:t>
            </w:r>
            <w:r>
              <w:rPr>
                <w:rFonts w:ascii="Arial" w:hAnsi="Arial" w:cs="Arial"/>
                <w:b w:val="0"/>
                <w:bCs w:val="0"/>
                <w:sz w:val="16"/>
                <w:szCs w:val="16"/>
              </w:rPr>
              <w:noBreakHyphen/>
              <w:t>2</w:t>
            </w:r>
            <w:bookmarkEnd w:id="446"/>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Caption"/>
              <w:spacing w:after="0" w:line="240" w:lineRule="auto"/>
              <w:rPr>
                <w:rFonts w:ascii="Arial" w:hAnsi="Arial" w:cs="Arial"/>
                <w:b w:val="0"/>
                <w:bCs w:val="0"/>
                <w:sz w:val="16"/>
                <w:szCs w:val="16"/>
              </w:rPr>
            </w:pPr>
            <w:bookmarkStart w:id="447" w:name="_Ref220421350"/>
            <w:r>
              <w:rPr>
                <w:rFonts w:ascii="Arial" w:hAnsi="Arial" w:cs="Arial"/>
                <w:b w:val="0"/>
                <w:bCs w:val="0"/>
                <w:sz w:val="16"/>
                <w:szCs w:val="16"/>
              </w:rPr>
              <w:t>Figure 3</w:t>
            </w:r>
            <w:r>
              <w:rPr>
                <w:rFonts w:ascii="Arial" w:hAnsi="Arial" w:cs="Arial"/>
                <w:b w:val="0"/>
                <w:bCs w:val="0"/>
                <w:sz w:val="16"/>
                <w:szCs w:val="16"/>
              </w:rPr>
              <w:noBreakHyphen/>
              <w:t>3</w:t>
            </w:r>
            <w:bookmarkEnd w:id="447"/>
            <w:r>
              <w:rPr>
                <w:rFonts w:ascii="Arial" w:hAnsi="Arial" w:cs="Arial"/>
                <w:b w:val="0"/>
                <w:bCs w:val="0"/>
                <w:sz w:val="16"/>
                <w:szCs w:val="16"/>
              </w:rPr>
              <w:t>: R16 eType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3E2B939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448"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448"/>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lastRenderedPageBreak/>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Heading3"/>
        <w:numPr>
          <w:ilvl w:val="0"/>
          <w:numId w:val="0"/>
        </w:numPr>
        <w:rPr>
          <w:b/>
          <w:bCs/>
          <w:sz w:val="22"/>
          <w:szCs w:val="22"/>
        </w:rPr>
      </w:pPr>
      <w:bookmarkStart w:id="449" w:name="OLE_LINK4"/>
      <w:r>
        <w:rPr>
          <w:b/>
          <w:bCs/>
          <w:sz w:val="22"/>
          <w:szCs w:val="22"/>
        </w:rPr>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450"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451" w:author="Feifei Sun/PHY Research &amp; Standard Lab /SRC-Beijing/Principal Engineer/Samsung Electronics" w:date="2026-02-10T21:53:00Z">
        <w:r>
          <w:rPr>
            <w:rFonts w:ascii="Arial" w:hAnsi="Arial" w:cs="Arial"/>
            <w:sz w:val="18"/>
            <w:szCs w:val="18"/>
          </w:rPr>
          <w:delText>S</w:delText>
        </w:r>
      </w:del>
      <w:ins w:id="452"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453" w:author="Feifei Sun/PHY Research &amp; Standard Lab /SRC-Beijing/Principal Engineer/Samsung Electronics" w:date="2026-02-10T01:38:00Z">
        <w:r>
          <w:rPr>
            <w:rFonts w:ascii="Arial" w:hAnsi="Arial" w:cs="Arial"/>
            <w:sz w:val="18"/>
            <w:szCs w:val="18"/>
          </w:rPr>
          <w:delText>including low- and high-resolution</w:delText>
        </w:r>
      </w:del>
      <w:ins w:id="454"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55"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56"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57"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bookmarkEnd w:id="449"/>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0"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Malgun Gothic"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EFC98F8"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4EFC98FA" w14:textId="77777777" w:rsidR="00951269" w:rsidRDefault="00E6247A">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r>
              <w:rPr>
                <w:rFonts w:ascii="Arial" w:eastAsia="Calibri" w:hAnsi="Arial" w:cs="Arial"/>
                <w:sz w:val="18"/>
                <w:szCs w:val="18"/>
                <w:lang w:eastAsia="en-GB"/>
              </w:rPr>
              <w:t>CEWiT</w:t>
            </w:r>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InterDigital……</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Heading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等线"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eType-II with L&gt;1 </w:t>
      </w:r>
    </w:p>
    <w:p w14:paraId="4EFC9907"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Rel-16 eType-II with L=1</w:t>
      </w:r>
      <w:r>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Caption"/>
        <w:spacing w:after="0" w:line="240" w:lineRule="auto"/>
        <w:jc w:val="center"/>
        <w:rPr>
          <w:sz w:val="18"/>
          <w:szCs w:val="18"/>
        </w:rPr>
      </w:pPr>
      <w:r>
        <w:rPr>
          <w:sz w:val="18"/>
          <w:szCs w:val="18"/>
        </w:rPr>
        <w:lastRenderedPageBreak/>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4.1-2. As analysed/described in our tdoc, eType-II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(low-resol) and L&gt;1 (high-resol)</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FD compression same as eType-II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ensures a common UE implementation while offering sufficient UPT gain over the other legacy schemes and variants in a given overhead of wide range. The same principle can be applied to mTRP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等线"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Better performance vs. report overhead tradeoff: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Forward compatibility: the unified codebook should be future-proof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lastRenderedPageBreak/>
              <w:t>Regarding the scenarios, it’s proposed to study without the down-selection at this stage:</w:t>
            </w:r>
          </w:p>
          <w:p w14:paraId="4EFC9940"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4EFC9942"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4EFC9943"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NormalWeb"/>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等线" w:hAnsi="Times New Roman" w:cs="Times New Roman"/>
                <w:sz w:val="20"/>
                <w:szCs w:val="20"/>
                <w:lang w:eastAsia="en-US" w:bidi="ar"/>
              </w:rPr>
            </w:pPr>
            <w:r>
              <w:rPr>
                <w:rFonts w:ascii="Times New Roman" w:hAnsi="Times New Roman" w:cs="Times New Roman"/>
                <w:lang w:eastAsia="en-GB"/>
              </w:rPr>
              <w:lastRenderedPageBreak/>
              <w:t>Nokia</w:t>
            </w:r>
          </w:p>
        </w:tc>
        <w:tc>
          <w:tcPr>
            <w:tcW w:w="8571" w:type="dxa"/>
          </w:tcPr>
          <w:p w14:paraId="4EFC9947"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Times New Roman" w:eastAsia="宋体"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Fine with the proposal but we suggest </w:t>
            </w:r>
            <w:r>
              <w:rPr>
                <w:rFonts w:ascii="Times New Roman" w:eastAsia="宋体" w:hAnsi="Times New Roman" w:cs="Times New Roman"/>
                <w:szCs w:val="24"/>
                <w:lang w:eastAsia="en-GB"/>
              </w:rPr>
              <w:t>some</w:t>
            </w:r>
            <w:r>
              <w:rPr>
                <w:rFonts w:ascii="Times New Roman" w:eastAsia="宋体" w:hAnsi="Times New Roman" w:cs="Times New Roman"/>
                <w:sz w:val="20"/>
                <w:szCs w:val="24"/>
                <w:lang w:eastAsia="en-GB"/>
              </w:rPr>
              <w:t xml:space="preserve"> rewording to focus on the use cases this single codebook should address. If these use cases are going to be solved by having </w:t>
            </w:r>
            <w:proofErr w:type="gramStart"/>
            <w:r>
              <w:rPr>
                <w:rFonts w:ascii="Times New Roman" w:eastAsia="宋体" w:hAnsi="Times New Roman" w:cs="Times New Roman"/>
                <w:sz w:val="20"/>
                <w:szCs w:val="24"/>
                <w:lang w:eastAsia="en-GB"/>
              </w:rPr>
              <w:t>low and high resolution</w:t>
            </w:r>
            <w:proofErr w:type="gramEnd"/>
            <w:r>
              <w:rPr>
                <w:rFonts w:ascii="Times New Roman" w:eastAsia="宋体" w:hAnsi="Times New Roman" w:cs="Times New Roman"/>
                <w:sz w:val="20"/>
                <w:szCs w:val="24"/>
                <w:lang w:eastAsia="en-GB"/>
              </w:rPr>
              <w:t xml:space="preserve"> codebooks, then this is the outcome of the study!</w:t>
            </w:r>
          </w:p>
          <w:p w14:paraId="4EFC9949"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4.1-1</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Strive to provide a </w:t>
            </w:r>
            <w:r>
              <w:rPr>
                <w:rFonts w:ascii="Times New Roman" w:eastAsia="宋体" w:hAnsi="Times New Roman" w:cs="Times New Roman"/>
                <w:strike/>
                <w:color w:val="FF0000"/>
                <w:sz w:val="20"/>
                <w:szCs w:val="24"/>
                <w:lang w:eastAsia="en-GB"/>
              </w:rPr>
              <w:t>unified fixed</w:t>
            </w:r>
            <w:r>
              <w:rPr>
                <w:rFonts w:ascii="Times New Roman" w:eastAsia="宋体" w:hAnsi="Times New Roman" w:cs="Times New Roman"/>
                <w:color w:val="FF0000"/>
                <w:sz w:val="20"/>
                <w:szCs w:val="24"/>
                <w:lang w:eastAsia="en-GB"/>
              </w:rPr>
              <w:t xml:space="preserve"> single</w:t>
            </w:r>
            <w:r>
              <w:rPr>
                <w:rFonts w:ascii="Times New Roman" w:eastAsia="宋体" w:hAnsi="Times New Roman" w:cs="Times New Roman"/>
                <w:sz w:val="20"/>
                <w:szCs w:val="24"/>
                <w:lang w:eastAsia="en-GB"/>
              </w:rPr>
              <w:t xml:space="preserve"> codebook design, </w:t>
            </w:r>
            <w:r>
              <w:rPr>
                <w:rFonts w:ascii="Times New Roman" w:eastAsia="宋体" w:hAnsi="Times New Roman" w:cs="Times New Roman"/>
                <w:strike/>
                <w:color w:val="FF0000"/>
                <w:sz w:val="20"/>
                <w:szCs w:val="24"/>
                <w:lang w:eastAsia="en-GB"/>
              </w:rPr>
              <w:t>including low- and high-resolution,</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o</w:t>
            </w:r>
            <w:r>
              <w:rPr>
                <w:rFonts w:ascii="Times New Roman" w:eastAsia="宋体" w:hAnsi="Times New Roman" w:cs="Times New Roman"/>
                <w:sz w:val="20"/>
                <w:szCs w:val="24"/>
                <w:lang w:eastAsia="en-GB"/>
              </w:rPr>
              <w:tab/>
            </w:r>
            <w:proofErr w:type="gramStart"/>
            <w:r>
              <w:rPr>
                <w:rFonts w:ascii="Times New Roman" w:eastAsia="宋体" w:hAnsi="Times New Roman" w:cs="Times New Roman"/>
                <w:sz w:val="20"/>
                <w:szCs w:val="24"/>
                <w:lang w:eastAsia="en-GB"/>
              </w:rPr>
              <w:t>For</w:t>
            </w:r>
            <w:proofErr w:type="gramEnd"/>
            <w:r>
              <w:rPr>
                <w:rFonts w:ascii="Times New Roman" w:eastAsia="宋体" w:hAnsi="Times New Roman" w:cs="Times New Roman"/>
                <w:sz w:val="20"/>
                <w:szCs w:val="24"/>
                <w:lang w:eastAsia="en-GB"/>
              </w:rPr>
              <w:t xml:space="preserve">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宋体"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宋体" w:hAnsi="Times New Roman" w:cs="Times New Roman"/>
                <w:b/>
                <w:bCs/>
                <w:sz w:val="20"/>
                <w:szCs w:val="24"/>
                <w:lang w:eastAsia="en-GB"/>
              </w:rPr>
            </w:pPr>
            <w:r>
              <w:rPr>
                <w:rFonts w:ascii="Times New Roman" w:eastAsia="宋体"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Fine in principle, but we suggest some rewording to focus the study on the three design options as a starting point: Type I, eType II (L=1) and eType II (L&gt;1)</w:t>
            </w:r>
          </w:p>
          <w:p w14:paraId="4EFC9953"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4.1-2</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For the </w:t>
            </w:r>
            <w:r>
              <w:rPr>
                <w:rFonts w:ascii="Times New Roman" w:eastAsia="宋体" w:hAnsi="Times New Roman" w:cs="Times New Roman"/>
                <w:strike/>
                <w:color w:val="FF0000"/>
                <w:sz w:val="20"/>
                <w:szCs w:val="24"/>
                <w:lang w:eastAsia="en-GB"/>
              </w:rPr>
              <w:t>unified fixed</w:t>
            </w:r>
            <w:r>
              <w:rPr>
                <w:rFonts w:ascii="Times New Roman" w:eastAsia="宋体" w:hAnsi="Times New Roman" w:cs="Times New Roman"/>
                <w:color w:val="FF0000"/>
                <w:sz w:val="20"/>
                <w:szCs w:val="24"/>
                <w:lang w:eastAsia="en-GB"/>
              </w:rPr>
              <w:t xml:space="preserve"> single </w:t>
            </w:r>
            <w:r>
              <w:rPr>
                <w:rFonts w:ascii="Times New Roman" w:eastAsia="宋体" w:hAnsi="Times New Roman" w:cs="Times New Roman"/>
                <w:sz w:val="20"/>
                <w:szCs w:val="24"/>
                <w:lang w:eastAsia="en-GB"/>
              </w:rPr>
              <w:t xml:space="preserve">codebook design, </w:t>
            </w:r>
            <w:r>
              <w:rPr>
                <w:rFonts w:ascii="Times New Roman" w:eastAsia="宋体" w:hAnsi="Times New Roman" w:cs="Times New Roman"/>
                <w:color w:val="FF0000"/>
                <w:sz w:val="20"/>
                <w:szCs w:val="24"/>
                <w:lang w:eastAsia="en-GB"/>
              </w:rPr>
              <w:t>study the following options as the basis for the design</w:t>
            </w:r>
          </w:p>
          <w:p w14:paraId="4EFC9956" w14:textId="77777777" w:rsidR="00951269" w:rsidRDefault="00E6247A">
            <w:pPr>
              <w:pStyle w:val="ListParagraph"/>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trike/>
                <w:color w:val="FF0000"/>
                <w:sz w:val="20"/>
                <w:szCs w:val="24"/>
                <w:lang w:eastAsia="en-GB"/>
              </w:rPr>
              <w:t xml:space="preserve">For high-resolution, use </w:t>
            </w:r>
            <w:r>
              <w:rPr>
                <w:rFonts w:ascii="Times New Roman" w:eastAsia="宋体" w:hAnsi="Times New Roman" w:cs="Times New Roman"/>
                <w:sz w:val="20"/>
                <w:szCs w:val="24"/>
                <w:lang w:eastAsia="en-GB"/>
              </w:rPr>
              <w:t xml:space="preserve">eTypeII (analogous to Rel-16 NR eType-II with L&gt;1) </w:t>
            </w:r>
            <w:r>
              <w:rPr>
                <w:rFonts w:ascii="Times New Roman" w:eastAsia="宋体" w:hAnsi="Times New Roman" w:cs="Times New Roman"/>
                <w:strike/>
                <w:color w:val="FF0000"/>
                <w:sz w:val="20"/>
                <w:szCs w:val="24"/>
                <w:u w:val="single"/>
                <w:lang w:eastAsia="en-GB"/>
              </w:rPr>
              <w:t>structure as the basis for the design</w:t>
            </w:r>
            <w:r>
              <w:rPr>
                <w:rFonts w:ascii="Times New Roman" w:eastAsia="宋体" w:hAnsi="Times New Roman" w:cs="Times New Roman"/>
                <w:color w:val="FF0000"/>
                <w:sz w:val="20"/>
                <w:szCs w:val="24"/>
                <w:lang w:eastAsia="en-GB"/>
              </w:rPr>
              <w:t xml:space="preserve"> </w:t>
            </w:r>
          </w:p>
          <w:p w14:paraId="4EFC9957" w14:textId="77777777" w:rsidR="00951269" w:rsidRDefault="00E6247A">
            <w:pPr>
              <w:pStyle w:val="ListParagraph"/>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trike/>
                <w:color w:val="FF0000"/>
                <w:sz w:val="20"/>
                <w:szCs w:val="24"/>
                <w:lang w:eastAsia="en-GB"/>
              </w:rPr>
              <w:t>For low-resolution, as the basis for the design, FFS: use either</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eType-II (analogous to Rel-16 NR eType-II with L=1)</w:t>
            </w:r>
            <w:r>
              <w:rPr>
                <w:rFonts w:ascii="Times New Roman" w:eastAsia="宋体" w:hAnsi="Times New Roman" w:cs="Times New Roman"/>
                <w:strike/>
                <w:color w:val="FF0000"/>
                <w:sz w:val="20"/>
                <w:szCs w:val="24"/>
                <w:lang w:eastAsia="en-GB"/>
              </w:rPr>
              <w:t xml:space="preserve"> structure or</w:t>
            </w:r>
            <w:r>
              <w:rPr>
                <w:rFonts w:ascii="Times New Roman" w:eastAsia="宋体" w:hAnsi="Times New Roman" w:cs="Times New Roman"/>
                <w:sz w:val="20"/>
                <w:szCs w:val="24"/>
                <w:lang w:eastAsia="en-GB"/>
              </w:rPr>
              <w:t xml:space="preserve"> </w:t>
            </w:r>
          </w:p>
          <w:p w14:paraId="4EFC9958" w14:textId="77777777" w:rsidR="00951269" w:rsidRDefault="00E6247A">
            <w:pPr>
              <w:pStyle w:val="ListParagraph"/>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Type-I (e.g. analogous to Rel-19 NR scheme A or Rel-19 NR scheme B) </w:t>
            </w:r>
          </w:p>
          <w:p w14:paraId="4EFC9959" w14:textId="77777777" w:rsidR="00951269" w:rsidRDefault="00E6247A">
            <w:pPr>
              <w:pStyle w:val="ListParagraph"/>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NR DFT basis can be assumed</w:t>
            </w:r>
          </w:p>
          <w:p w14:paraId="4EFC995A"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5B" w14:textId="77777777" w:rsidR="00951269" w:rsidRDefault="00951269">
            <w:pPr>
              <w:spacing w:after="0" w:line="240" w:lineRule="auto"/>
              <w:rPr>
                <w:rFonts w:ascii="Arial" w:eastAsia="等线"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95E"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Times New Roman" w:eastAsia="宋体" w:hAnsi="Times New Roman" w:cs="Times New Roman"/>
                <w:b/>
                <w:sz w:val="20"/>
                <w:szCs w:val="24"/>
                <w:lang w:eastAsia="en-GB"/>
              </w:rPr>
              <w:t xml:space="preserve">Proposal 4.1-1: </w:t>
            </w:r>
            <w:r>
              <w:rPr>
                <w:rFonts w:ascii="Times New Roman" w:eastAsia="宋体"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 xml:space="preserve">This unified fix codebook can also be used for CSI reporting on both measured CSI and </w:t>
            </w:r>
            <w:r>
              <w:rPr>
                <w:rFonts w:ascii="Times New Roman" w:eastAsia="宋体" w:hAnsi="Times New Roman" w:cs="Times New Roman"/>
                <w:sz w:val="20"/>
                <w:szCs w:val="24"/>
                <w:lang w:eastAsia="en-GB"/>
              </w:rPr>
              <w:t>predicted</w:t>
            </w:r>
            <w:r>
              <w:rPr>
                <w:rFonts w:ascii="Times New Roman" w:eastAsia="宋体" w:hAnsi="Times New Roman" w:cs="Times New Roman" w:hint="eastAsia"/>
                <w:sz w:val="20"/>
                <w:szCs w:val="24"/>
                <w:lang w:eastAsia="en-GB"/>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ListParagraph"/>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ListParagraph"/>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宋体" w:hAnsi="Times New Roman" w:cs="Times New Roman"/>
                <w:b/>
                <w:bCs/>
                <w:sz w:val="20"/>
                <w:szCs w:val="24"/>
                <w:lang w:eastAsia="en-GB"/>
              </w:rPr>
            </w:pPr>
            <w:r>
              <w:rPr>
                <w:rFonts w:ascii="Times New Roman" w:eastAsia="宋体" w:hAnsi="Times New Roman" w:cs="Times New Roman"/>
                <w:b/>
                <w:bCs/>
                <w:sz w:val="20"/>
                <w:szCs w:val="24"/>
                <w:lang w:eastAsia="en-GB"/>
              </w:rPr>
              <w:t xml:space="preserve">Proposal 4.1-2: </w:t>
            </w:r>
            <w:r>
              <w:rPr>
                <w:rFonts w:ascii="Times New Roman" w:eastAsia="宋体"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w:t>
            </w:r>
            <w:r>
              <w:rPr>
                <w:rFonts w:ascii="Arial" w:hAnsi="Arial" w:cs="Arial" w:hint="eastAsia"/>
                <w:sz w:val="18"/>
                <w:szCs w:val="18"/>
                <w:lang w:eastAsia="en-GB"/>
              </w:rPr>
              <w:lastRenderedPageBreak/>
              <w:t>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Heading3"/>
              <w:numPr>
                <w:ilvl w:val="0"/>
                <w:numId w:val="0"/>
              </w:numPr>
              <w:outlineLvl w:val="2"/>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ListParagraph"/>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Malgun Gothic" w:hAnsi="Times New Roman" w:cs="Times New Roman" w:hint="eastAsia"/>
                <w:lang w:eastAsia="ko-KR"/>
              </w:rPr>
              <w:t>LG</w:t>
            </w:r>
          </w:p>
        </w:tc>
        <w:tc>
          <w:tcPr>
            <w:tcW w:w="8571" w:type="dxa"/>
          </w:tcPr>
          <w:p w14:paraId="4EFC9980"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Malgun Gothic"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987" w14:textId="77777777" w:rsidR="00951269" w:rsidRDefault="00E624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Malgun Gothic"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98C" w14:textId="77777777" w:rsidR="00951269" w:rsidRDefault="00E624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eType II structure as baseline or</w:t>
            </w:r>
          </w:p>
          <w:p w14:paraId="4EFC9995" w14:textId="77777777" w:rsidR="00951269" w:rsidRDefault="00E6247A">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eastAsia="ja-JP"/>
              </w:rPr>
            </w:pPr>
            <w:r>
              <w:rPr>
                <w:rFonts w:ascii="Arial" w:hAnsi="Arial" w:cs="Arial"/>
                <w:sz w:val="18"/>
                <w:szCs w:val="18"/>
                <w:lang w:eastAsia="en-GB"/>
              </w:rPr>
              <w:lastRenderedPageBreak/>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Also, it is perhaps better to write “e.g., Rel-16 NR eType-II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for sTRP or to Rel-18 NR eType-II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Yu Gothic" w:hAnsi="Arial" w:cs="Arial"/>
                <w:sz w:val="18"/>
                <w:szCs w:val="18"/>
                <w:lang w:eastAsia="en-GB"/>
              </w:rPr>
            </w:pPr>
            <w:r>
              <w:rPr>
                <w:rFonts w:ascii="Arial" w:eastAsia="Yu Mincho" w:hAnsi="Arial" w:cs="Arial" w:hint="eastAsia"/>
                <w:sz w:val="18"/>
                <w:szCs w:val="18"/>
                <w:lang w:eastAsia="ja-JP"/>
              </w:rPr>
              <w:t xml:space="preserve">Also, </w:t>
            </w:r>
            <w:r>
              <w:rPr>
                <w:rFonts w:ascii="Arial" w:eastAsia="Yu Gothic" w:hAnsi="Arial" w:cs="Arial"/>
                <w:sz w:val="18"/>
                <w:szCs w:val="18"/>
                <w:lang w:eastAsia="en-GB"/>
              </w:rPr>
              <w:t>Regarding Table4.1B, please add following our simulation result.</w:t>
            </w:r>
          </w:p>
          <w:p w14:paraId="4EFC99A3" w14:textId="77777777" w:rsidR="00951269" w:rsidRDefault="00E6247A">
            <w:pPr>
              <w:rPr>
                <w:rFonts w:ascii="Arial" w:eastAsia="Yu Gothic" w:hAnsi="Arial" w:cs="Arial"/>
                <w:sz w:val="18"/>
                <w:szCs w:val="18"/>
                <w:lang w:eastAsia="en-GB"/>
              </w:rPr>
            </w:pPr>
            <w:r>
              <w:rPr>
                <w:rFonts w:ascii="Arial" w:eastAsia="Yu Gothic"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宋体" w:hAnsi="Times New Roman" w:cs="Times New Roman"/>
                <w:lang w:eastAsia="en-GB"/>
              </w:rPr>
            </w:pPr>
            <w:r>
              <w:rPr>
                <w:rFonts w:ascii="Times New Roman" w:hAnsi="Times New Roman" w:cs="Times New Roman"/>
                <w:noProof/>
                <w:lang w:eastAsia="en-GB"/>
              </w:rPr>
              <w:drawing>
                <wp:inline distT="0" distB="0" distL="0" distR="0" wp14:anchorId="4EFCA61E" wp14:editId="6E0EB48C">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5BB29BC5">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4F85D113">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t>Figure 4-1: SE improvement of the proposed deployment (right) as compared to centralized (left) and distributed (middle) deployments at 7 GHz with 256-port gNB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r>
              <w:rPr>
                <w:rFonts w:ascii="Arial" w:hAnsi="Arial" w:cs="Arial" w:hint="eastAsia"/>
                <w:sz w:val="18"/>
                <w:szCs w:val="18"/>
              </w:rPr>
              <w:lastRenderedPageBreak/>
              <w:t>xiaomi</w:t>
            </w:r>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tradeoff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 xml:space="preserve">For study on CSI codebook, strive to provide a unified fixed codebook </w:t>
            </w:r>
            <w:proofErr w:type="gramStart"/>
            <w:r>
              <w:rPr>
                <w:rFonts w:ascii="Arial" w:hAnsi="Arial" w:cs="Arial" w:hint="eastAsia"/>
                <w:sz w:val="18"/>
                <w:szCs w:val="18"/>
              </w:rPr>
              <w:t>design,  ensuring</w:t>
            </w:r>
            <w:proofErr w:type="gramEnd"/>
            <w:r>
              <w:rPr>
                <w:rFonts w:ascii="Arial" w:hAnsi="Arial" w:cs="Arial" w:hint="eastAsia"/>
                <w:sz w:val="18"/>
                <w:szCs w:val="18"/>
              </w:rPr>
              <w:t xml:space="preserve">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6G codebook should be future-proof for further enhancements. We would like to add one more aspect in FFS: scenario-specific </w:t>
            </w:r>
            <w:proofErr w:type="gramStart"/>
            <w:r>
              <w:rPr>
                <w:rFonts w:ascii="Arial" w:hAnsi="Arial" w:cs="Arial" w:hint="eastAsia"/>
                <w:sz w:val="18"/>
                <w:szCs w:val="18"/>
              </w:rPr>
              <w:t>optimization(</w:t>
            </w:r>
            <w:proofErr w:type="gramEnd"/>
            <w:r>
              <w:rPr>
                <w:rFonts w:ascii="Arial" w:hAnsi="Arial" w:cs="Arial" w:hint="eastAsia"/>
                <w:sz w:val="18"/>
                <w:szCs w:val="18"/>
              </w:rPr>
              <w:t>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 xml:space="preserve">Generally fine with the direction. For Proposal 4.1-1C, the meaning of “fixed” in “unified fixed codebook design” </w:t>
            </w:r>
            <w:proofErr w:type="gramStart"/>
            <w:r>
              <w:rPr>
                <w:rFonts w:ascii="Arial" w:hAnsi="Arial" w:cs="Arial"/>
                <w:sz w:val="18"/>
                <w:szCs w:val="18"/>
              </w:rPr>
              <w:t>is  not</w:t>
            </w:r>
            <w:proofErr w:type="gramEnd"/>
            <w:r>
              <w:rPr>
                <w:rFonts w:ascii="Arial" w:hAnsi="Arial" w:cs="Arial"/>
                <w:sz w:val="18"/>
                <w:szCs w:val="18"/>
              </w:rPr>
              <w:t xml:space="preserve"> clear. For proposal 4.1-2C, what does “dual-stage” mean? Does it refer SD + FD “stages”?</w:t>
            </w:r>
          </w:p>
        </w:tc>
      </w:tr>
      <w:tr w:rsidR="009C3C57" w14:paraId="29A40F3F" w14:textId="77777777">
        <w:trPr>
          <w:trHeight w:val="20"/>
        </w:trPr>
        <w:tc>
          <w:tcPr>
            <w:tcW w:w="1165" w:type="dxa"/>
          </w:tcPr>
          <w:p w14:paraId="7C0B2D04" w14:textId="6C6D7915" w:rsidR="009C3C57" w:rsidRDefault="009C3C57" w:rsidP="009C3C57">
            <w:pPr>
              <w:rPr>
                <w:rFonts w:ascii="Arial" w:hAnsi="Arial" w:cs="Arial"/>
                <w:sz w:val="18"/>
                <w:szCs w:val="18"/>
              </w:rPr>
            </w:pPr>
            <w:r>
              <w:rPr>
                <w:rFonts w:ascii="Arial" w:hAnsi="Arial" w:cs="Arial"/>
                <w:sz w:val="18"/>
                <w:szCs w:val="18"/>
                <w:lang w:val="en-US"/>
              </w:rPr>
              <w:t>Qualcomm</w:t>
            </w:r>
          </w:p>
        </w:tc>
        <w:tc>
          <w:tcPr>
            <w:tcW w:w="8571" w:type="dxa"/>
          </w:tcPr>
          <w:p w14:paraId="3ECB0FE4"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Proposal 4.1-1</w:t>
            </w:r>
            <w:r>
              <w:rPr>
                <w:rFonts w:ascii="Arial" w:hAnsi="Arial" w:cs="Arial"/>
                <w:b/>
                <w:bCs/>
                <w:sz w:val="18"/>
                <w:szCs w:val="18"/>
              </w:rPr>
              <w:t>C</w:t>
            </w:r>
          </w:p>
          <w:p w14:paraId="0F2D8203" w14:textId="77777777" w:rsidR="009C3C57" w:rsidRPr="002C5A98" w:rsidRDefault="009C3C57" w:rsidP="009C3C57">
            <w:pPr>
              <w:rPr>
                <w:rFonts w:ascii="Arial" w:hAnsi="Arial" w:cs="Arial"/>
                <w:sz w:val="18"/>
                <w:szCs w:val="18"/>
              </w:rPr>
            </w:pPr>
            <w:r>
              <w:rPr>
                <w:rFonts w:ascii="Arial" w:hAnsi="Arial" w:cs="Arial"/>
                <w:sz w:val="18"/>
                <w:szCs w:val="18"/>
              </w:rPr>
              <w:t>I</w:t>
            </w:r>
            <w:r w:rsidRPr="002C5A98">
              <w:rPr>
                <w:rFonts w:ascii="Arial" w:hAnsi="Arial" w:cs="Arial"/>
                <w:sz w:val="18"/>
                <w:szCs w:val="18"/>
              </w:rPr>
              <w:t xml:space="preserve">t is too early to agree on a unified codebook structure </w:t>
            </w:r>
            <w:r>
              <w:rPr>
                <w:rFonts w:ascii="Arial" w:hAnsi="Arial" w:cs="Arial"/>
                <w:sz w:val="18"/>
                <w:szCs w:val="18"/>
              </w:rPr>
              <w:t xml:space="preserve">design principle </w:t>
            </w:r>
            <w:r w:rsidRPr="002C5A98">
              <w:rPr>
                <w:rFonts w:ascii="Arial" w:hAnsi="Arial" w:cs="Arial"/>
                <w:sz w:val="18"/>
                <w:szCs w:val="18"/>
              </w:rPr>
              <w:t xml:space="preserve">without any study. As commented earlier, we should start from use cases and requirements and whether </w:t>
            </w:r>
            <w:r>
              <w:rPr>
                <w:rFonts w:ascii="Arial" w:hAnsi="Arial" w:cs="Arial"/>
                <w:sz w:val="18"/>
                <w:szCs w:val="18"/>
              </w:rPr>
              <w:t xml:space="preserve">to use </w:t>
            </w:r>
            <w:r w:rsidRPr="002C5A98">
              <w:rPr>
                <w:rFonts w:ascii="Arial" w:hAnsi="Arial" w:cs="Arial"/>
                <w:sz w:val="18"/>
                <w:szCs w:val="18"/>
              </w:rPr>
              <w:t xml:space="preserve">the unified codebook </w:t>
            </w:r>
            <w:proofErr w:type="gramStart"/>
            <w:r w:rsidRPr="002C5A98">
              <w:rPr>
                <w:rFonts w:ascii="Arial" w:hAnsi="Arial" w:cs="Arial"/>
                <w:sz w:val="18"/>
                <w:szCs w:val="18"/>
              </w:rPr>
              <w:t>structure  can</w:t>
            </w:r>
            <w:proofErr w:type="gramEnd"/>
            <w:r w:rsidRPr="002C5A98">
              <w:rPr>
                <w:rFonts w:ascii="Arial" w:hAnsi="Arial" w:cs="Arial"/>
                <w:sz w:val="18"/>
                <w:szCs w:val="18"/>
              </w:rPr>
              <w:t xml:space="preserve"> be based on the study outcome.  Also, we think the medium to high doppler is also important scenario for codebook design and should be included in the listed of user cases. </w:t>
            </w:r>
          </w:p>
          <w:p w14:paraId="5FE15AF2"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Below is the suggested revision.</w:t>
            </w:r>
          </w:p>
          <w:p w14:paraId="636AD60C" w14:textId="77777777" w:rsidR="009C3C57" w:rsidRDefault="009C3C57" w:rsidP="009C3C57">
            <w:pPr>
              <w:widowControl/>
              <w:spacing w:after="0" w:line="276" w:lineRule="auto"/>
              <w:jc w:val="left"/>
              <w:rPr>
                <w:rFonts w:ascii="Arial" w:hAnsi="Arial" w:cs="Arial"/>
                <w:sz w:val="18"/>
                <w:szCs w:val="18"/>
              </w:rPr>
            </w:pPr>
            <w:r w:rsidRPr="002B16B4">
              <w:rPr>
                <w:rFonts w:ascii="Arial" w:hAnsi="Arial" w:cs="Arial"/>
                <w:sz w:val="18"/>
                <w:szCs w:val="18"/>
                <w:highlight w:val="yellow"/>
              </w:rPr>
              <w:t>For study on CSI codebook,</w:t>
            </w:r>
            <w:r>
              <w:rPr>
                <w:rFonts w:ascii="Arial" w:hAnsi="Arial" w:cs="Arial"/>
                <w:sz w:val="18"/>
                <w:szCs w:val="18"/>
              </w:rPr>
              <w:t xml:space="preserve"> </w:t>
            </w:r>
            <w:r w:rsidRPr="00E40108">
              <w:rPr>
                <w:rFonts w:ascii="Arial" w:hAnsi="Arial" w:cs="Arial"/>
                <w:strike/>
                <w:color w:val="FF0000"/>
                <w:sz w:val="18"/>
                <w:szCs w:val="18"/>
              </w:rPr>
              <w:t xml:space="preserve">strive to provide a unified fixed codebook </w:t>
            </w:r>
            <w:proofErr w:type="gramStart"/>
            <w:r w:rsidRPr="00E40108">
              <w:rPr>
                <w:rFonts w:ascii="Arial" w:hAnsi="Arial" w:cs="Arial"/>
                <w:strike/>
                <w:color w:val="FF0000"/>
                <w:sz w:val="18"/>
                <w:szCs w:val="18"/>
              </w:rPr>
              <w:t xml:space="preserve">design, </w:t>
            </w:r>
            <w:r>
              <w:t xml:space="preserve"> </w:t>
            </w:r>
            <w:r>
              <w:rPr>
                <w:rFonts w:ascii="Arial" w:hAnsi="Arial" w:cs="Arial"/>
                <w:sz w:val="18"/>
                <w:szCs w:val="18"/>
              </w:rPr>
              <w:t>ensuring</w:t>
            </w:r>
            <w:proofErr w:type="gramEnd"/>
            <w:r>
              <w:rPr>
                <w:rFonts w:ascii="Arial" w:hAnsi="Arial" w:cs="Arial"/>
                <w:sz w:val="18"/>
                <w:szCs w:val="18"/>
              </w:rPr>
              <w:t xml:space="preserve"> similar or better performance than 5G </w:t>
            </w:r>
            <w:r w:rsidRPr="006C5F57">
              <w:rPr>
                <w:rFonts w:ascii="Arial" w:hAnsi="Arial" w:cs="Arial"/>
                <w:sz w:val="18"/>
                <w:szCs w:val="18"/>
                <w:highlight w:val="yellow"/>
              </w:rPr>
              <w:t>under feasible UE implementation complexity</w:t>
            </w:r>
            <w:r>
              <w:rPr>
                <w:rFonts w:ascii="Arial" w:hAnsi="Arial" w:cs="Arial"/>
                <w:sz w:val="18"/>
                <w:szCs w:val="18"/>
              </w:rPr>
              <w:t>, at least for the following use cases</w:t>
            </w:r>
          </w:p>
          <w:p w14:paraId="14A265ED"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352CE73A" w14:textId="77777777" w:rsidR="009C3C57" w:rsidRPr="002C5A98" w:rsidRDefault="009C3C57" w:rsidP="009C3C57">
            <w:pPr>
              <w:pStyle w:val="ListParagraph"/>
              <w:widowControl/>
              <w:numPr>
                <w:ilvl w:val="0"/>
                <w:numId w:val="51"/>
              </w:numPr>
              <w:spacing w:after="0" w:line="276" w:lineRule="auto"/>
              <w:jc w:val="left"/>
              <w:rPr>
                <w:rFonts w:ascii="Arial" w:hAnsi="Arial" w:cs="Arial"/>
                <w:color w:val="FF0000"/>
                <w:sz w:val="18"/>
                <w:szCs w:val="18"/>
              </w:rPr>
            </w:pPr>
            <w:r w:rsidRPr="002C5A98">
              <w:rPr>
                <w:rFonts w:ascii="Arial" w:hAnsi="Arial" w:cs="Arial"/>
                <w:color w:val="FF0000"/>
                <w:sz w:val="18"/>
                <w:szCs w:val="18"/>
              </w:rPr>
              <w:t>Low, medium and high Doppler/mobility</w:t>
            </w:r>
          </w:p>
          <w:p w14:paraId="16AF6368"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61853D42"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FFS on whether to consider other use cases at least including </w:t>
            </w:r>
            <w:r w:rsidRPr="00E40108">
              <w:rPr>
                <w:rFonts w:ascii="Arial" w:hAnsi="Arial" w:cs="Arial"/>
                <w:strike/>
                <w:color w:val="FF0000"/>
                <w:sz w:val="18"/>
                <w:szCs w:val="18"/>
              </w:rPr>
              <w:t xml:space="preserve">High Doppler / </w:t>
            </w:r>
            <w:r>
              <w:rPr>
                <w:rFonts w:ascii="Arial" w:hAnsi="Arial" w:cs="Arial"/>
                <w:sz w:val="18"/>
                <w:szCs w:val="18"/>
              </w:rPr>
              <w:t>High Speed Train (HST),</w:t>
            </w:r>
            <w:r>
              <w:rPr>
                <w:sz w:val="18"/>
                <w:szCs w:val="18"/>
              </w:rPr>
              <w:t xml:space="preserve"> </w:t>
            </w:r>
            <w:r>
              <w:rPr>
                <w:rFonts w:ascii="Arial" w:hAnsi="Arial" w:cs="Arial"/>
                <w:sz w:val="18"/>
                <w:szCs w:val="18"/>
              </w:rPr>
              <w:t>Near-Field Propagation, spatial non-stationary (SNS)</w:t>
            </w:r>
          </w:p>
          <w:p w14:paraId="4F8BFAD2" w14:textId="77777777" w:rsidR="009C3C57" w:rsidRDefault="009C3C57" w:rsidP="009C3C57">
            <w:pPr>
              <w:widowControl/>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8222F11" w14:textId="77777777" w:rsidR="009C3C57" w:rsidRPr="002C5A98" w:rsidRDefault="009C3C57" w:rsidP="009C3C57">
            <w:pPr>
              <w:widowControl/>
              <w:spacing w:after="0" w:line="276" w:lineRule="auto"/>
              <w:jc w:val="left"/>
              <w:rPr>
                <w:rFonts w:ascii="Arial" w:hAnsi="Arial" w:cs="Arial"/>
                <w:sz w:val="18"/>
                <w:szCs w:val="18"/>
                <w:lang w:val="en-US"/>
              </w:rPr>
            </w:pPr>
          </w:p>
          <w:p w14:paraId="627484C7" w14:textId="77777777" w:rsidR="009C3C57" w:rsidRPr="002C5A98" w:rsidRDefault="009C3C57" w:rsidP="009C3C57">
            <w:pPr>
              <w:widowControl/>
              <w:spacing w:after="0" w:line="276" w:lineRule="auto"/>
              <w:jc w:val="left"/>
              <w:rPr>
                <w:rFonts w:ascii="Arial" w:hAnsi="Arial" w:cs="Arial"/>
                <w:b/>
                <w:bCs/>
                <w:sz w:val="18"/>
                <w:szCs w:val="18"/>
              </w:rPr>
            </w:pPr>
            <w:r w:rsidRPr="002C5A98">
              <w:rPr>
                <w:rFonts w:ascii="Arial" w:hAnsi="Arial" w:cs="Arial"/>
                <w:b/>
                <w:bCs/>
                <w:sz w:val="18"/>
                <w:szCs w:val="18"/>
              </w:rPr>
              <w:t>Proposal 4.1-2</w:t>
            </w:r>
            <w:r>
              <w:rPr>
                <w:rFonts w:ascii="Arial" w:hAnsi="Arial" w:cs="Arial"/>
                <w:b/>
                <w:bCs/>
                <w:sz w:val="18"/>
                <w:szCs w:val="18"/>
              </w:rPr>
              <w:t>C</w:t>
            </w:r>
          </w:p>
          <w:p w14:paraId="2B16ABD3" w14:textId="77777777" w:rsidR="009C3C57" w:rsidRPr="002C5A98" w:rsidRDefault="009C3C57" w:rsidP="009C3C57">
            <w:pPr>
              <w:widowControl/>
              <w:spacing w:after="0" w:line="276" w:lineRule="auto"/>
              <w:jc w:val="left"/>
              <w:rPr>
                <w:rFonts w:ascii="Arial" w:hAnsi="Arial" w:cs="Arial"/>
                <w:b/>
                <w:bCs/>
                <w:sz w:val="18"/>
                <w:szCs w:val="18"/>
              </w:rPr>
            </w:pPr>
          </w:p>
          <w:p w14:paraId="1FCA75DA" w14:textId="77777777" w:rsidR="009C3C57" w:rsidRPr="002C5A98" w:rsidRDefault="009C3C57" w:rsidP="009C3C57">
            <w:pPr>
              <w:widowControl/>
              <w:spacing w:after="0" w:line="276" w:lineRule="auto"/>
              <w:jc w:val="left"/>
              <w:rPr>
                <w:rFonts w:ascii="Arial" w:hAnsi="Arial" w:cs="Arial"/>
                <w:sz w:val="18"/>
                <w:szCs w:val="18"/>
              </w:rPr>
            </w:pPr>
            <w:r w:rsidRPr="002C5A98">
              <w:rPr>
                <w:rFonts w:ascii="Arial" w:hAnsi="Arial" w:cs="Arial"/>
                <w:sz w:val="18"/>
                <w:szCs w:val="18"/>
              </w:rPr>
              <w:t>We suggest removing the “unified” from the main bullet. It is too early to say unified codebook structure should be used for 6G.</w:t>
            </w:r>
          </w:p>
          <w:p w14:paraId="3517E883" w14:textId="77777777" w:rsidR="009C3C57" w:rsidRPr="002C5A98" w:rsidRDefault="009C3C57" w:rsidP="009C3C57">
            <w:pPr>
              <w:widowControl/>
              <w:spacing w:after="0" w:line="276" w:lineRule="auto"/>
              <w:jc w:val="left"/>
              <w:rPr>
                <w:rFonts w:ascii="Arial" w:hAnsi="Arial" w:cs="Arial"/>
                <w:b/>
                <w:bCs/>
                <w:sz w:val="18"/>
                <w:szCs w:val="18"/>
              </w:rPr>
            </w:pPr>
          </w:p>
          <w:p w14:paraId="713FCBE5" w14:textId="77777777" w:rsidR="009C3C57" w:rsidRDefault="009C3C57" w:rsidP="009C3C57">
            <w:pPr>
              <w:snapToGrid w:val="0"/>
              <w:spacing w:after="0"/>
              <w:rPr>
                <w:rFonts w:ascii="Arial" w:eastAsia="等线" w:hAnsi="Arial" w:cs="Arial"/>
                <w:sz w:val="18"/>
                <w:szCs w:val="18"/>
              </w:rPr>
            </w:pPr>
            <w:r>
              <w:rPr>
                <w:rFonts w:ascii="Arial" w:hAnsi="Arial" w:cs="Arial"/>
                <w:sz w:val="18"/>
                <w:szCs w:val="18"/>
              </w:rPr>
              <w:t xml:space="preserve">For the </w:t>
            </w:r>
            <w:r w:rsidRPr="00A467E1">
              <w:rPr>
                <w:rFonts w:ascii="Arial" w:hAnsi="Arial" w:cs="Arial"/>
                <w:strike/>
                <w:color w:val="FF0000"/>
                <w:sz w:val="18"/>
                <w:szCs w:val="18"/>
              </w:rPr>
              <w:t>unified-</w:t>
            </w:r>
            <w:r>
              <w:rPr>
                <w:rFonts w:ascii="Arial" w:hAnsi="Arial" w:cs="Arial"/>
                <w:sz w:val="18"/>
                <w:szCs w:val="18"/>
              </w:rPr>
              <w:t>fixed</w:t>
            </w:r>
            <w:r>
              <w:rPr>
                <w:rFonts w:ascii="Arial" w:hAnsi="Arial" w:cs="Arial"/>
                <w:color w:val="FF0000"/>
                <w:sz w:val="18"/>
                <w:szCs w:val="18"/>
              </w:rPr>
              <w:t xml:space="preserve"> </w:t>
            </w:r>
            <w:r>
              <w:rPr>
                <w:rFonts w:ascii="Arial" w:hAnsi="Arial" w:cs="Arial"/>
                <w:sz w:val="18"/>
                <w:szCs w:val="18"/>
              </w:rPr>
              <w:t xml:space="preserve">codebook design, study a dual-stage structure with NR DFT basis as a starting point, e.g., </w:t>
            </w:r>
          </w:p>
          <w:p w14:paraId="377DF605" w14:textId="77777777" w:rsidR="009C3C57" w:rsidRDefault="009C3C57" w:rsidP="009C3C57">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rPr>
              <w:t xml:space="preserve">Rel-19 Type-I scheme A </w:t>
            </w:r>
          </w:p>
          <w:p w14:paraId="7653F1F5" w14:textId="77777777" w:rsidR="009C3C57" w:rsidRDefault="009C3C57" w:rsidP="009C3C57">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rPr>
              <w:t xml:space="preserve">Rel-19 Type-I scheme B </w:t>
            </w:r>
          </w:p>
          <w:p w14:paraId="3884C93F"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eType-II with L&gt;1 </w:t>
            </w:r>
          </w:p>
          <w:p w14:paraId="1D666C77"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Rel-16 eType-II with L=1</w:t>
            </w:r>
          </w:p>
          <w:p w14:paraId="46DDAB2C" w14:textId="77777777" w:rsidR="009C3C57" w:rsidRDefault="009C3C57" w:rsidP="009C3C57">
            <w:pPr>
              <w:widowControl/>
              <w:snapToGrid w:val="0"/>
              <w:spacing w:after="0" w:line="252" w:lineRule="auto"/>
              <w:contextualSpacing/>
              <w:rPr>
                <w:rFonts w:ascii="Arial" w:eastAsia="Times New Roman" w:hAnsi="Arial" w:cs="Arial"/>
                <w:sz w:val="18"/>
                <w:szCs w:val="18"/>
              </w:rPr>
            </w:pPr>
          </w:p>
          <w:p w14:paraId="53CAE445" w14:textId="0F6D6B2B" w:rsidR="009C3C57" w:rsidRDefault="009C3C57" w:rsidP="009C3C57">
            <w:pPr>
              <w:widowControl/>
              <w:snapToGrid w:val="0"/>
              <w:spacing w:after="0" w:line="252" w:lineRule="auto"/>
              <w:contextualSpacing/>
              <w:rPr>
                <w:rFonts w:ascii="Arial" w:hAnsi="Arial" w:cs="Arial"/>
                <w:sz w:val="18"/>
                <w:szCs w:val="18"/>
              </w:rPr>
            </w:pPr>
            <w:r>
              <w:rPr>
                <w:rFonts w:ascii="Arial" w:eastAsia="Times New Roman" w:hAnsi="Arial" w:cs="Arial"/>
                <w:sz w:val="18"/>
                <w:szCs w:val="18"/>
              </w:rPr>
              <w:t>Another general comment on the session title, the term “unified” is confusion since it has been not agreed. To avoid potential misunderstanding, we suggest removing “unified” from the session title.</w:t>
            </w:r>
          </w:p>
        </w:tc>
      </w:tr>
      <w:tr w:rsidR="00B540C9" w14:paraId="1EAD4281" w14:textId="77777777">
        <w:trPr>
          <w:trHeight w:val="20"/>
        </w:trPr>
        <w:tc>
          <w:tcPr>
            <w:tcW w:w="1165" w:type="dxa"/>
          </w:tcPr>
          <w:p w14:paraId="58AB134B" w14:textId="772E9AD9" w:rsidR="00B540C9" w:rsidRDefault="00B540C9" w:rsidP="00B540C9">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60FFEC3" w14:textId="41FFB4CB" w:rsidR="00B540C9" w:rsidRPr="002C5A98" w:rsidRDefault="00B540C9" w:rsidP="00B540C9">
            <w:pPr>
              <w:rPr>
                <w:rFonts w:ascii="Arial" w:hAnsi="Arial" w:cs="Arial"/>
                <w:b/>
                <w:bCs/>
                <w:sz w:val="18"/>
                <w:szCs w:val="18"/>
              </w:rPr>
            </w:pPr>
            <w:r w:rsidRPr="0075440E">
              <w:rPr>
                <w:rFonts w:ascii="Arial" w:hAnsi="Arial" w:cs="Arial"/>
                <w:b/>
                <w:bCs/>
                <w:sz w:val="18"/>
                <w:szCs w:val="18"/>
              </w:rPr>
              <w:t>Proposal 4.1-1C</w:t>
            </w:r>
            <w:r>
              <w:rPr>
                <w:rFonts w:ascii="Arial" w:hAnsi="Arial" w:cs="Arial"/>
                <w:b/>
                <w:bCs/>
                <w:sz w:val="18"/>
                <w:szCs w:val="18"/>
              </w:rPr>
              <w:t xml:space="preserve">: </w:t>
            </w:r>
            <w:r>
              <w:rPr>
                <w:rFonts w:ascii="Arial" w:hAnsi="Arial" w:cs="Arial"/>
                <w:sz w:val="18"/>
                <w:szCs w:val="18"/>
              </w:rPr>
              <w:t xml:space="preserve">We agree to support unified codebook in principle. But the </w:t>
            </w:r>
            <w:r w:rsidRPr="0075440E">
              <w:rPr>
                <w:rFonts w:ascii="Arial" w:hAnsi="Arial" w:cs="Arial"/>
                <w:sz w:val="18"/>
                <w:szCs w:val="18"/>
              </w:rPr>
              <w:t>terminology</w:t>
            </w:r>
            <w:r>
              <w:rPr>
                <w:rFonts w:ascii="Arial" w:hAnsi="Arial" w:cs="Arial"/>
                <w:sz w:val="18"/>
                <w:szCs w:val="18"/>
              </w:rPr>
              <w:t xml:space="preserve"> may need to be further clarified to get aligned between companies, </w:t>
            </w:r>
            <w:proofErr w:type="gramStart"/>
            <w:r>
              <w:rPr>
                <w:rFonts w:ascii="Arial" w:hAnsi="Arial" w:cs="Arial"/>
                <w:sz w:val="18"/>
                <w:szCs w:val="18"/>
              </w:rPr>
              <w:t>e.g.</w:t>
            </w:r>
            <w:proofErr w:type="gramEnd"/>
            <w:r>
              <w:rPr>
                <w:rFonts w:ascii="Arial" w:hAnsi="Arial" w:cs="Arial"/>
                <w:sz w:val="18"/>
                <w:szCs w:val="18"/>
              </w:rPr>
              <w:t xml:space="preserve"> only the codebook structure need to be unified or </w:t>
            </w:r>
            <w:r w:rsidR="005B7B7D">
              <w:rPr>
                <w:rFonts w:ascii="Arial" w:hAnsi="Arial" w:cs="Arial"/>
                <w:sz w:val="18"/>
                <w:szCs w:val="18"/>
              </w:rPr>
              <w:t xml:space="preserve">computing </w:t>
            </w:r>
            <w:r>
              <w:rPr>
                <w:rFonts w:ascii="Arial" w:hAnsi="Arial" w:cs="Arial"/>
                <w:sz w:val="18"/>
                <w:szCs w:val="18"/>
              </w:rPr>
              <w:t xml:space="preserve">procedure for </w:t>
            </w:r>
            <w:r w:rsidR="005B7B7D">
              <w:rPr>
                <w:rFonts w:ascii="Arial" w:hAnsi="Arial" w:cs="Arial"/>
                <w:sz w:val="18"/>
                <w:szCs w:val="18"/>
              </w:rPr>
              <w:t>obtaining</w:t>
            </w:r>
            <w:r>
              <w:rPr>
                <w:rFonts w:ascii="Arial" w:hAnsi="Arial" w:cs="Arial"/>
                <w:sz w:val="18"/>
                <w:szCs w:val="18"/>
              </w:rPr>
              <w:t xml:space="preserve"> PMI have to be unified? The target/motivation of unified codebook can be included as well.</w:t>
            </w:r>
          </w:p>
        </w:tc>
      </w:tr>
      <w:tr w:rsidR="00645CA4" w14:paraId="7694A086" w14:textId="77777777">
        <w:trPr>
          <w:trHeight w:val="20"/>
        </w:trPr>
        <w:tc>
          <w:tcPr>
            <w:tcW w:w="1165" w:type="dxa"/>
          </w:tcPr>
          <w:p w14:paraId="3732FC32" w14:textId="2FAE8312" w:rsidR="00645CA4" w:rsidRDefault="00645CA4" w:rsidP="00645CA4">
            <w:pPr>
              <w:rPr>
                <w:rFonts w:ascii="Arial" w:hAnsi="Arial" w:cs="Arial"/>
                <w:sz w:val="18"/>
                <w:szCs w:val="18"/>
              </w:rPr>
            </w:pPr>
            <w:r>
              <w:rPr>
                <w:rFonts w:ascii="Yu Mincho" w:eastAsia="Yu Mincho" w:hAnsi="Yu Mincho" w:cs="Arial" w:hint="eastAsia"/>
                <w:sz w:val="18"/>
                <w:szCs w:val="18"/>
                <w:lang w:eastAsia="ja-JP"/>
              </w:rPr>
              <w:lastRenderedPageBreak/>
              <w:t>NTT DOCOMO</w:t>
            </w:r>
          </w:p>
        </w:tc>
        <w:tc>
          <w:tcPr>
            <w:tcW w:w="8571" w:type="dxa"/>
          </w:tcPr>
          <w:p w14:paraId="54E7179D" w14:textId="77777777" w:rsidR="00645CA4" w:rsidRDefault="00645CA4" w:rsidP="00645CA4">
            <w:pPr>
              <w:rPr>
                <w:rFonts w:ascii="Arial" w:eastAsia="Yu Mincho" w:hAnsi="Arial" w:cs="Arial"/>
                <w:b/>
                <w:bCs/>
                <w:sz w:val="18"/>
                <w:szCs w:val="18"/>
                <w:lang w:eastAsia="ja-JP"/>
              </w:rPr>
            </w:pPr>
            <w:bookmarkStart w:id="458" w:name="OLE_LINK3"/>
            <w:r>
              <w:rPr>
                <w:rFonts w:ascii="Arial" w:eastAsia="Yu Mincho" w:hAnsi="Arial" w:cs="Arial" w:hint="eastAsia"/>
                <w:b/>
                <w:bCs/>
                <w:sz w:val="18"/>
                <w:szCs w:val="18"/>
                <w:lang w:eastAsia="ja-JP"/>
              </w:rPr>
              <w:t>Proposal4.1.2-C</w:t>
            </w:r>
          </w:p>
          <w:p w14:paraId="4081C637" w14:textId="77777777" w:rsidR="00645CA4" w:rsidRPr="00D118BA" w:rsidRDefault="00645CA4" w:rsidP="00645CA4">
            <w:pPr>
              <w:rPr>
                <w:rFonts w:ascii="Arial" w:eastAsia="Yu Mincho" w:hAnsi="Arial" w:cs="Arial"/>
                <w:sz w:val="18"/>
                <w:szCs w:val="18"/>
                <w:lang w:eastAsia="ja-JP"/>
              </w:rPr>
            </w:pPr>
            <w:r>
              <w:rPr>
                <w:rFonts w:ascii="Arial" w:eastAsia="Yu Mincho" w:hAnsi="Arial" w:cs="Arial" w:hint="eastAsia"/>
                <w:sz w:val="18"/>
                <w:szCs w:val="18"/>
                <w:lang w:eastAsia="ja-JP"/>
              </w:rPr>
              <w:t xml:space="preserve">Regarding </w:t>
            </w:r>
            <w:bookmarkEnd w:id="458"/>
            <w:r>
              <w:rPr>
                <w:rFonts w:ascii="Arial" w:eastAsia="Yu Mincho" w:hAnsi="Arial" w:cs="Arial" w:hint="eastAsia"/>
                <w:sz w:val="18"/>
                <w:szCs w:val="18"/>
                <w:lang w:eastAsia="ja-JP"/>
              </w:rPr>
              <w:t>this Proposal</w:t>
            </w:r>
            <w:r w:rsidRPr="00D118BA">
              <w:rPr>
                <w:rFonts w:ascii="Arial" w:eastAsia="Yu Mincho" w:hAnsi="Arial" w:cs="Arial"/>
                <w:sz w:val="18"/>
                <w:szCs w:val="18"/>
                <w:lang w:eastAsia="ja-JP"/>
              </w:rPr>
              <w:t xml:space="preserve">,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see the difference from original 4.1-2 is that, only a codebook is regarded as starting point. </w:t>
            </w:r>
            <w:r>
              <w:rPr>
                <w:rFonts w:ascii="Arial" w:eastAsia="Yu Mincho" w:hAnsi="Arial" w:cs="Arial" w:hint="eastAsia"/>
                <w:sz w:val="18"/>
                <w:szCs w:val="18"/>
                <w:lang w:eastAsia="ja-JP"/>
              </w:rPr>
              <w:t>We are</w:t>
            </w:r>
            <w:r w:rsidRPr="00D118BA">
              <w:rPr>
                <w:rFonts w:ascii="Arial" w:eastAsia="Yu Mincho" w:hAnsi="Arial" w:cs="Arial"/>
                <w:sz w:val="18"/>
                <w:szCs w:val="18"/>
                <w:lang w:eastAsia="ja-JP"/>
              </w:rPr>
              <w:t xml:space="preserve"> not sure about the intention and meaning of this proposal. For example, if ‘Rel-16 eType-II with L&gt;1’ is determined as starting point for this Proposal, does it mean the low-resolution codebook can only be ‘Rel-16 eType-II with L=1’?</w:t>
            </w:r>
          </w:p>
          <w:p w14:paraId="3A01EAAC" w14:textId="4D9E0033" w:rsidR="00645CA4" w:rsidRPr="0075440E" w:rsidRDefault="00645CA4" w:rsidP="00645CA4">
            <w:pPr>
              <w:rPr>
                <w:rFonts w:ascii="Arial" w:hAnsi="Arial" w:cs="Arial"/>
                <w:b/>
                <w:bCs/>
                <w:sz w:val="18"/>
                <w:szCs w:val="18"/>
              </w:rPr>
            </w:pPr>
            <w:r>
              <w:rPr>
                <w:rFonts w:ascii="Arial" w:eastAsia="Yu Mincho" w:hAnsi="Arial" w:cs="Arial" w:hint="eastAsia"/>
                <w:sz w:val="18"/>
                <w:szCs w:val="18"/>
                <w:lang w:eastAsia="ja-JP"/>
              </w:rPr>
              <w:t>We consider</w:t>
            </w:r>
            <w:r w:rsidRPr="00D118BA">
              <w:rPr>
                <w:rFonts w:ascii="Arial" w:eastAsia="Yu Mincho" w:hAnsi="Arial" w:cs="Arial"/>
                <w:sz w:val="18"/>
                <w:szCs w:val="18"/>
                <w:lang w:eastAsia="ja-JP"/>
              </w:rPr>
              <w:t xml:space="preserve"> both low-resolution codebook and high-resolution codebook should be supported in Day1. Whether the starting point of each codebook should be corelated needs further study. Thus,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think it is better to clarify the meaning of taking one codebook as starting point and its relation with determination of low-resolution/high-resolution codebooks.</w:t>
            </w:r>
          </w:p>
        </w:tc>
      </w:tr>
      <w:tr w:rsidR="002D2BE6" w14:paraId="772F90E3" w14:textId="77777777">
        <w:trPr>
          <w:trHeight w:val="20"/>
        </w:trPr>
        <w:tc>
          <w:tcPr>
            <w:tcW w:w="1165" w:type="dxa"/>
          </w:tcPr>
          <w:p w14:paraId="2A125933" w14:textId="266F135F" w:rsidR="002D2BE6" w:rsidRDefault="002D2BE6" w:rsidP="00645CA4">
            <w:pPr>
              <w:rPr>
                <w:rFonts w:ascii="Yu Mincho" w:eastAsia="Yu Mincho" w:hAnsi="Yu Mincho" w:cs="Arial"/>
                <w:sz w:val="18"/>
                <w:szCs w:val="18"/>
                <w:lang w:eastAsia="ja-JP"/>
              </w:rPr>
            </w:pPr>
            <w:r>
              <w:rPr>
                <w:rFonts w:ascii="Yu Mincho" w:eastAsia="Yu Mincho" w:hAnsi="Yu Mincho" w:cs="Arial"/>
                <w:sz w:val="18"/>
                <w:szCs w:val="18"/>
                <w:lang w:eastAsia="ja-JP"/>
              </w:rPr>
              <w:t>Futurewei</w:t>
            </w:r>
          </w:p>
        </w:tc>
        <w:tc>
          <w:tcPr>
            <w:tcW w:w="8571" w:type="dxa"/>
          </w:tcPr>
          <w:p w14:paraId="533F7497" w14:textId="77777777" w:rsidR="002D2BE6" w:rsidRDefault="002D2BE6" w:rsidP="002D2BE6">
            <w:pPr>
              <w:rPr>
                <w:rFonts w:ascii="Arial" w:eastAsia="Yu Mincho" w:hAnsi="Arial" w:cs="Arial"/>
                <w:sz w:val="18"/>
                <w:szCs w:val="18"/>
                <w:lang w:eastAsia="ja-JP"/>
              </w:rPr>
            </w:pPr>
            <w:r>
              <w:rPr>
                <w:rFonts w:ascii="Arial" w:eastAsia="Yu Mincho" w:hAnsi="Arial" w:cs="Arial"/>
                <w:sz w:val="18"/>
                <w:szCs w:val="18"/>
                <w:lang w:eastAsia="ja-JP"/>
              </w:rPr>
              <w:t xml:space="preserve">For the use cases in </w:t>
            </w:r>
            <w:r w:rsidRPr="002D2BE6">
              <w:rPr>
                <w:rFonts w:ascii="Arial" w:eastAsia="Yu Mincho" w:hAnsi="Arial" w:cs="Arial"/>
                <w:sz w:val="18"/>
                <w:szCs w:val="18"/>
                <w:lang w:eastAsia="ja-JP"/>
              </w:rPr>
              <w:t>Proposal4.1.2-C</w:t>
            </w:r>
            <w:r>
              <w:rPr>
                <w:rFonts w:ascii="Arial" w:eastAsia="Yu Mincho" w:hAnsi="Arial" w:cs="Arial"/>
                <w:sz w:val="18"/>
                <w:szCs w:val="18"/>
                <w:lang w:eastAsia="ja-JP"/>
              </w:rPr>
              <w:t>, we propose to include “</w:t>
            </w:r>
            <w:r w:rsidRPr="002D2BE6">
              <w:rPr>
                <w:rFonts w:ascii="Arial" w:eastAsia="Yu Mincho" w:hAnsi="Arial" w:cs="Arial"/>
                <w:sz w:val="18"/>
                <w:szCs w:val="18"/>
                <w:lang w:eastAsia="ja-JP"/>
              </w:rPr>
              <w:t>Fully-digital and hybrid antenna architectures</w:t>
            </w:r>
            <w:r>
              <w:rPr>
                <w:rFonts w:ascii="Arial" w:eastAsia="Yu Mincho" w:hAnsi="Arial" w:cs="Arial"/>
                <w:sz w:val="18"/>
                <w:szCs w:val="18"/>
                <w:lang w:eastAsia="ja-JP"/>
              </w:rPr>
              <w:t xml:space="preserve">” to be more comprehensive. As we described before, hybrid architecture may be a common use case for typical deployment of 7 GHz, while fully-digital may be a common use case for dense deployment of 7 GHz. Both are very important. </w:t>
            </w:r>
            <w:proofErr w:type="gramStart"/>
            <w:r>
              <w:rPr>
                <w:rFonts w:ascii="Arial" w:eastAsia="Yu Mincho" w:hAnsi="Arial" w:cs="Arial"/>
                <w:sz w:val="18"/>
                <w:szCs w:val="18"/>
                <w:lang w:eastAsia="ja-JP"/>
              </w:rPr>
              <w:t>Thus</w:t>
            </w:r>
            <w:proofErr w:type="gramEnd"/>
            <w:r>
              <w:rPr>
                <w:rFonts w:ascii="Arial" w:eastAsia="Yu Mincho" w:hAnsi="Arial" w:cs="Arial"/>
                <w:sz w:val="18"/>
                <w:szCs w:val="18"/>
                <w:lang w:eastAsia="ja-JP"/>
              </w:rPr>
              <w:t xml:space="preserve"> we suggest:</w:t>
            </w:r>
          </w:p>
          <w:p w14:paraId="08EAB333" w14:textId="77777777" w:rsidR="002D2BE6" w:rsidRDefault="002D2BE6" w:rsidP="002D2BE6">
            <w:pPr>
              <w:pStyle w:val="Heading3"/>
              <w:numPr>
                <w:ilvl w:val="0"/>
                <w:numId w:val="0"/>
              </w:numPr>
              <w:outlineLvl w:val="2"/>
              <w:rPr>
                <w:b/>
                <w:bCs/>
                <w:sz w:val="22"/>
                <w:szCs w:val="22"/>
              </w:rPr>
            </w:pPr>
            <w:r>
              <w:rPr>
                <w:b/>
                <w:bCs/>
                <w:sz w:val="22"/>
                <w:szCs w:val="22"/>
              </w:rPr>
              <w:t>Proposal 4.1-1</w:t>
            </w:r>
            <w:r>
              <w:rPr>
                <w:rFonts w:hint="eastAsia"/>
                <w:b/>
                <w:bCs/>
                <w:sz w:val="22"/>
                <w:szCs w:val="22"/>
                <w:lang w:eastAsia="zh-CN"/>
              </w:rPr>
              <w:t>C</w:t>
            </w:r>
          </w:p>
          <w:p w14:paraId="2EE95E7B" w14:textId="77777777" w:rsidR="002D2BE6" w:rsidRDefault="002D2BE6" w:rsidP="002D2BE6">
            <w:pPr>
              <w:widowControl/>
              <w:spacing w:after="0" w:line="276" w:lineRule="auto"/>
              <w:jc w:val="left"/>
              <w:rPr>
                <w:rFonts w:ascii="Arial" w:hAnsi="Arial" w:cs="Arial"/>
                <w:sz w:val="18"/>
                <w:szCs w:val="18"/>
              </w:rPr>
            </w:pPr>
            <w:ins w:id="459"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460" w:author="Feifei Sun/PHY Research &amp; Standard Lab /SRC-Beijing/Principal Engineer/Samsung Electronics" w:date="2026-02-10T21:53:00Z">
              <w:r>
                <w:rPr>
                  <w:rFonts w:ascii="Arial" w:hAnsi="Arial" w:cs="Arial"/>
                  <w:sz w:val="18"/>
                  <w:szCs w:val="18"/>
                </w:rPr>
                <w:delText>S</w:delText>
              </w:r>
            </w:del>
            <w:ins w:id="461"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462" w:author="Feifei Sun/PHY Research &amp; Standard Lab /SRC-Beijing/Principal Engineer/Samsung Electronics" w:date="2026-02-10T01:38:00Z">
              <w:r>
                <w:rPr>
                  <w:rFonts w:ascii="Arial" w:hAnsi="Arial" w:cs="Arial"/>
                  <w:sz w:val="18"/>
                  <w:szCs w:val="18"/>
                </w:rPr>
                <w:delText>including low- and high-resolution</w:delText>
              </w:r>
            </w:del>
            <w:ins w:id="463"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64"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65"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9DA5BF1" w14:textId="77777777" w:rsidR="002D2BE6" w:rsidRDefault="002D2BE6" w:rsidP="002D2BE6">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5905FC6C" w14:textId="77777777" w:rsidR="002D2BE6" w:rsidRDefault="002D2BE6" w:rsidP="002D2BE6">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1AF218CC" w14:textId="77777777" w:rsidR="002D2BE6" w:rsidRDefault="002D2BE6" w:rsidP="002D2BE6">
            <w:pPr>
              <w:widowControl/>
              <w:numPr>
                <w:ilvl w:val="0"/>
                <w:numId w:val="51"/>
              </w:numPr>
              <w:spacing w:after="0" w:line="276" w:lineRule="auto"/>
              <w:contextualSpacing/>
              <w:rPr>
                <w:rFonts w:ascii="Arial" w:eastAsia="Times New Roman" w:hAnsi="Arial" w:cs="Arial"/>
                <w:color w:val="FF0000"/>
                <w:sz w:val="18"/>
                <w:szCs w:val="18"/>
              </w:rPr>
            </w:pPr>
            <w:r>
              <w:rPr>
                <w:rFonts w:ascii="Arial" w:eastAsia="Times New Roman" w:hAnsi="Arial" w:cs="Arial"/>
                <w:color w:val="FF0000"/>
                <w:sz w:val="18"/>
                <w:szCs w:val="18"/>
              </w:rPr>
              <w:t>Fully-digital and hybrid antenna architectures</w:t>
            </w:r>
          </w:p>
          <w:p w14:paraId="55B1AD33" w14:textId="77777777" w:rsidR="002D2BE6" w:rsidRDefault="002D2BE6" w:rsidP="002D2BE6">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66" w:author="Feifei Sun/PHY Research &amp; Standard Lab /SRC-Beijing/Principal Engineer/Samsung Electronics" w:date="2026-02-10T01:39:00Z">
              <w:r>
                <w:rPr>
                  <w:rFonts w:ascii="Arial" w:hAnsi="Arial" w:cs="Arial"/>
                  <w:sz w:val="18"/>
                  <w:szCs w:val="18"/>
                </w:rPr>
                <w:t>, spatial non-stationary (SNS)</w:t>
              </w:r>
            </w:ins>
          </w:p>
          <w:p w14:paraId="1C4E61EF" w14:textId="77777777" w:rsidR="002D2BE6" w:rsidRDefault="002D2BE6" w:rsidP="002D2BE6">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p w14:paraId="137EE177" w14:textId="77777777" w:rsidR="002D2BE6" w:rsidRDefault="002D2BE6" w:rsidP="002D2BE6">
            <w:pPr>
              <w:rPr>
                <w:rFonts w:ascii="Arial" w:eastAsia="Yu Mincho" w:hAnsi="Arial" w:cs="Arial"/>
                <w:b/>
                <w:bCs/>
                <w:sz w:val="18"/>
                <w:szCs w:val="18"/>
                <w:lang w:val="en-US" w:eastAsia="ja-JP"/>
              </w:rPr>
            </w:pPr>
          </w:p>
          <w:p w14:paraId="320B9D32" w14:textId="7FFFA388" w:rsidR="002D2BE6" w:rsidRDefault="002D2BE6" w:rsidP="002D2BE6">
            <w:pPr>
              <w:rPr>
                <w:rFonts w:ascii="Arial" w:eastAsia="Yu Mincho" w:hAnsi="Arial" w:cs="Arial"/>
                <w:sz w:val="18"/>
                <w:szCs w:val="18"/>
                <w:lang w:val="en-US" w:eastAsia="ja-JP"/>
              </w:rPr>
            </w:pPr>
            <w:r w:rsidRPr="002D2BE6">
              <w:rPr>
                <w:rFonts w:ascii="Arial" w:eastAsia="Yu Mincho" w:hAnsi="Arial" w:cs="Arial"/>
                <w:sz w:val="18"/>
                <w:szCs w:val="18"/>
                <w:lang w:val="en-US" w:eastAsia="ja-JP"/>
              </w:rPr>
              <w:t>Fu</w:t>
            </w:r>
            <w:r w:rsidR="008E40DA">
              <w:rPr>
                <w:rFonts w:ascii="Arial" w:eastAsia="Yu Mincho" w:hAnsi="Arial" w:cs="Arial"/>
                <w:sz w:val="18"/>
                <w:szCs w:val="18"/>
                <w:lang w:val="en-US" w:eastAsia="ja-JP"/>
              </w:rPr>
              <w:t>r</w:t>
            </w:r>
            <w:r w:rsidRPr="002D2BE6">
              <w:rPr>
                <w:rFonts w:ascii="Arial" w:eastAsia="Yu Mincho" w:hAnsi="Arial" w:cs="Arial"/>
                <w:sz w:val="18"/>
                <w:szCs w:val="18"/>
                <w:lang w:val="en-US" w:eastAsia="ja-JP"/>
              </w:rPr>
              <w:t xml:space="preserve">thermore, we </w:t>
            </w:r>
            <w:r>
              <w:rPr>
                <w:rFonts w:ascii="Arial" w:eastAsia="Yu Mincho" w:hAnsi="Arial" w:cs="Arial"/>
                <w:sz w:val="18"/>
                <w:szCs w:val="18"/>
                <w:lang w:val="en-US" w:eastAsia="ja-JP"/>
              </w:rPr>
              <w:t>suggest to clarify the term “unified fixed” as it may be subject to interpretation. For example, is parametrized DFT codebook fixed?</w:t>
            </w:r>
          </w:p>
          <w:p w14:paraId="1CF4D22C" w14:textId="719F5CFD" w:rsidR="002D2BE6" w:rsidRPr="002D2BE6" w:rsidRDefault="002D2BE6" w:rsidP="002D2BE6">
            <w:pPr>
              <w:rPr>
                <w:rFonts w:ascii="Arial" w:eastAsia="Yu Mincho" w:hAnsi="Arial" w:cs="Arial"/>
                <w:sz w:val="18"/>
                <w:szCs w:val="18"/>
                <w:lang w:val="en-US" w:eastAsia="ja-JP"/>
              </w:rPr>
            </w:pPr>
            <w:r>
              <w:rPr>
                <w:rFonts w:ascii="Arial" w:eastAsia="Yu Mincho" w:hAnsi="Arial" w:cs="Arial"/>
                <w:sz w:val="18"/>
                <w:szCs w:val="18"/>
                <w:lang w:val="en-US" w:eastAsia="ja-JP"/>
              </w:rPr>
              <w:t>For the other two proposals, they seem to be very detailed at this stage. Maybe we can keep them more open as this is the first meeting of 6GR MIMO.</w:t>
            </w:r>
          </w:p>
        </w:tc>
      </w:tr>
      <w:tr w:rsidR="000C0C27" w14:paraId="3B0DB16B" w14:textId="77777777">
        <w:trPr>
          <w:trHeight w:val="20"/>
        </w:trPr>
        <w:tc>
          <w:tcPr>
            <w:tcW w:w="1165" w:type="dxa"/>
          </w:tcPr>
          <w:p w14:paraId="384FBE9E" w14:textId="30F32BBC" w:rsidR="000C0C27" w:rsidRDefault="000C0C27" w:rsidP="000C0C27">
            <w:pPr>
              <w:rPr>
                <w:rFonts w:ascii="Yu Mincho" w:eastAsia="Yu Mincho" w:hAnsi="Yu Mincho" w:cs="Arial"/>
                <w:sz w:val="18"/>
                <w:szCs w:val="18"/>
                <w:lang w:eastAsia="ja-JP"/>
              </w:rPr>
            </w:pPr>
            <w:r>
              <w:rPr>
                <w:rFonts w:ascii="Yu Mincho" w:eastAsia="Yu Mincho" w:hAnsi="Yu Mincho" w:cs="Arial"/>
                <w:sz w:val="18"/>
                <w:szCs w:val="18"/>
                <w:lang w:val="en-US" w:eastAsia="ja-JP"/>
              </w:rPr>
              <w:t xml:space="preserve">Fraunhofer IIS/HHI </w:t>
            </w:r>
          </w:p>
        </w:tc>
        <w:tc>
          <w:tcPr>
            <w:tcW w:w="8571" w:type="dxa"/>
          </w:tcPr>
          <w:p w14:paraId="7BE199D2" w14:textId="77777777" w:rsidR="000C0C27" w:rsidRDefault="000C0C27" w:rsidP="000C0C27">
            <w:pPr>
              <w:rPr>
                <w:rFonts w:ascii="Arial" w:eastAsia="Yu Mincho" w:hAnsi="Arial" w:cs="Arial"/>
                <w:sz w:val="18"/>
                <w:szCs w:val="18"/>
                <w:lang w:eastAsia="ja-JP"/>
              </w:rPr>
            </w:pPr>
            <w:r>
              <w:rPr>
                <w:rFonts w:ascii="Arial" w:eastAsia="Yu Mincho" w:hAnsi="Arial" w:cs="Arial"/>
                <w:sz w:val="18"/>
                <w:szCs w:val="18"/>
                <w:lang w:eastAsia="ja-JP"/>
              </w:rPr>
              <w:t xml:space="preserve">We are fine with the general direction. The unified codebook should be carefully designed to cover the different scenarios, frequency bands and use cases. For the new FR3 (7 GHz) range, even low mobility UEs will experience a high Doppler. This should be kept in mind when designing the codebook while not precluding other codebook enhancement. Therefore, we think that Doppler Rel. 18 based Doppler codebook without UE/network side prediction should be considered. So, we should </w:t>
            </w:r>
          </w:p>
          <w:p w14:paraId="18D6F4EB" w14:textId="77777777" w:rsidR="000C0C27" w:rsidRDefault="000C0C27" w:rsidP="000C0C27">
            <w:pPr>
              <w:rPr>
                <w:rFonts w:ascii="Arial" w:eastAsia="Yu Mincho" w:hAnsi="Arial" w:cs="Arial"/>
                <w:sz w:val="18"/>
                <w:szCs w:val="18"/>
                <w:lang w:eastAsia="ja-JP"/>
              </w:rPr>
            </w:pPr>
            <w:r w:rsidRPr="00693AD7">
              <w:rPr>
                <w:rFonts w:ascii="Arial" w:eastAsia="Yu Mincho" w:hAnsi="Arial" w:cs="Arial"/>
                <w:b/>
                <w:bCs/>
                <w:sz w:val="18"/>
                <w:szCs w:val="18"/>
                <w:lang w:eastAsia="ja-JP"/>
              </w:rPr>
              <w:t>Proposal 4.1-1C</w:t>
            </w:r>
            <w:r>
              <w:rPr>
                <w:rFonts w:ascii="Arial" w:eastAsia="Yu Mincho" w:hAnsi="Arial" w:cs="Arial"/>
                <w:sz w:val="18"/>
                <w:szCs w:val="18"/>
                <w:lang w:eastAsia="ja-JP"/>
              </w:rPr>
              <w:t>:</w:t>
            </w:r>
          </w:p>
          <w:p w14:paraId="097E96F1" w14:textId="77777777" w:rsidR="000C0C27" w:rsidRDefault="000C0C27" w:rsidP="000C0C27">
            <w:pPr>
              <w:rPr>
                <w:rFonts w:ascii="Arial" w:eastAsia="Yu Mincho" w:hAnsi="Arial" w:cs="Arial"/>
                <w:sz w:val="18"/>
                <w:szCs w:val="18"/>
                <w:lang w:eastAsia="ja-JP"/>
              </w:rPr>
            </w:pPr>
            <w:r>
              <w:rPr>
                <w:rFonts w:ascii="Arial" w:eastAsia="Yu Mincho" w:hAnsi="Arial" w:cs="Arial"/>
                <w:sz w:val="18"/>
                <w:szCs w:val="18"/>
                <w:lang w:eastAsia="ja-JP"/>
              </w:rPr>
              <w:t>Agree. Prefer to remove FFS for the HST scenario.</w:t>
            </w:r>
          </w:p>
          <w:p w14:paraId="58715E89" w14:textId="77777777" w:rsidR="000C0C27" w:rsidRDefault="000C0C27" w:rsidP="000C0C27">
            <w:pPr>
              <w:rPr>
                <w:rFonts w:ascii="Arial" w:eastAsia="Yu Mincho" w:hAnsi="Arial" w:cs="Arial"/>
                <w:sz w:val="18"/>
                <w:szCs w:val="18"/>
                <w:lang w:eastAsia="ja-JP"/>
              </w:rPr>
            </w:pPr>
            <w:r w:rsidRPr="00693AD7">
              <w:rPr>
                <w:rFonts w:ascii="Arial" w:eastAsia="Yu Mincho" w:hAnsi="Arial" w:cs="Arial"/>
                <w:b/>
                <w:bCs/>
                <w:sz w:val="18"/>
                <w:szCs w:val="18"/>
                <w:lang w:eastAsia="ja-JP"/>
              </w:rPr>
              <w:t>Proposal 4.1-2</w:t>
            </w:r>
            <w:r>
              <w:rPr>
                <w:rFonts w:ascii="Arial" w:eastAsia="Yu Mincho" w:hAnsi="Arial" w:cs="Arial"/>
                <w:b/>
                <w:bCs/>
                <w:sz w:val="18"/>
                <w:szCs w:val="18"/>
                <w:lang w:eastAsia="ja-JP"/>
              </w:rPr>
              <w:t>/4.1-2C</w:t>
            </w:r>
            <w:r>
              <w:rPr>
                <w:rFonts w:ascii="Arial" w:eastAsia="Yu Mincho" w:hAnsi="Arial" w:cs="Arial"/>
                <w:sz w:val="18"/>
                <w:szCs w:val="18"/>
                <w:lang w:eastAsia="ja-JP"/>
              </w:rPr>
              <w:t>:</w:t>
            </w:r>
          </w:p>
          <w:p w14:paraId="66508BBD" w14:textId="10449673" w:rsidR="000C0C27" w:rsidRDefault="000C0C27" w:rsidP="000C0C27">
            <w:pPr>
              <w:rPr>
                <w:rFonts w:ascii="Arial" w:eastAsia="Yu Mincho" w:hAnsi="Arial" w:cs="Arial"/>
                <w:sz w:val="18"/>
                <w:szCs w:val="18"/>
                <w:lang w:eastAsia="ja-JP"/>
              </w:rPr>
            </w:pPr>
            <w:r>
              <w:rPr>
                <w:rFonts w:ascii="Arial" w:eastAsia="Yu Mincho" w:hAnsi="Arial" w:cs="Arial"/>
                <w:sz w:val="18"/>
                <w:szCs w:val="18"/>
                <w:lang w:eastAsia="ja-JP"/>
              </w:rPr>
              <w:t xml:space="preserve">Support. Re the baseline, we think more study is needed to decide between Rel. 16 eTypeII codebook and Rel. 19 Type I Mode B.  </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Heading2"/>
        <w:rPr>
          <w:rFonts w:ascii="Arial" w:hAnsi="Arial" w:cs="Arial"/>
          <w:sz w:val="24"/>
          <w:szCs w:val="24"/>
        </w:rPr>
      </w:pPr>
      <w:bookmarkStart w:id="467" w:name="_Ref219151647"/>
      <w:r>
        <w:rPr>
          <w:rFonts w:ascii="Arial" w:hAnsi="Arial" w:cs="Arial"/>
          <w:sz w:val="24"/>
          <w:szCs w:val="24"/>
        </w:rPr>
        <w:t xml:space="preserve">AI-based CSI compression </w:t>
      </w:r>
      <w:bookmarkEnd w:id="467"/>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等线"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eType-II or Rel-20 SSCC baselines. </w:t>
            </w:r>
          </w:p>
          <w:p w14:paraId="4EFC99D0"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lastRenderedPageBreak/>
              <w:t>Most companies showed SGCS or NMSE results for JSCC/JSCM</w:t>
            </w:r>
          </w:p>
          <w:p w14:paraId="4EFC99D1"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4EFC99D2"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lastRenderedPageBreak/>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 xml:space="preserve">Spreadtrum, OPPO, ZTE, </w:t>
            </w:r>
            <w:r>
              <w:rPr>
                <w:rFonts w:ascii="Arial" w:eastAsia="宋体" w:hAnsi="Arial" w:cs="Arial"/>
                <w:bCs/>
                <w:sz w:val="18"/>
                <w:szCs w:val="18"/>
                <w:lang w:eastAsia="en-GB"/>
              </w:rPr>
              <w:lastRenderedPageBreak/>
              <w:t>MediaTek, CMCC, vivo, BJTU, China Telecom, Samsung, Apple, Lenovo, Fujitsu, Ericsson,</w:t>
            </w:r>
            <w:r>
              <w:rPr>
                <w:rFonts w:ascii="Arial" w:eastAsia="宋体" w:hAnsi="Arial" w:cs="Arial"/>
                <w:sz w:val="18"/>
                <w:szCs w:val="18"/>
                <w:lang w:eastAsia="en-GB"/>
              </w:rPr>
              <w:t xml:space="preserve"> DOCOMO, BUPT, Pengcheng,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DLable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 companies showed the SLS results for DLable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 company showed results for DLable basis, large gain for Type I WB/SB, marginal gain for eTypeII</w:t>
            </w:r>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lang w:eastAsia="en-GB"/>
              </w:rPr>
              <w:t>More</w:t>
            </w:r>
            <w:r>
              <w:rPr>
                <w:rFonts w:ascii="Arial" w:eastAsia="宋体"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Futurewei,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宋体"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宋体"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4EFC99E9" w14:textId="77777777" w:rsidR="00951269" w:rsidRDefault="00E6247A">
      <w:pPr>
        <w:rPr>
          <w:del w:id="468" w:author="Feifei Sun/PHY Research &amp; Standard Lab /SRC-Beijing/Principal Engineer/Samsung Electronics" w:date="2026-02-10T22:12:00Z"/>
          <w:rFonts w:ascii="Arial" w:hAnsi="Arial" w:cs="Arial"/>
          <w:sz w:val="18"/>
          <w:szCs w:val="18"/>
        </w:rPr>
      </w:pPr>
      <w:del w:id="469"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ListParagraph"/>
        <w:numPr>
          <w:ilvl w:val="0"/>
          <w:numId w:val="57"/>
        </w:numPr>
        <w:rPr>
          <w:rFonts w:ascii="Arial" w:hAnsi="Arial" w:cs="Arial"/>
          <w:sz w:val="18"/>
          <w:szCs w:val="18"/>
        </w:rPr>
      </w:pPr>
      <w:del w:id="470" w:author="Feifei Sun/PHY Research &amp; Standard Lab /SRC-Beijing/Principal Engineer/Samsung Electronics" w:date="2026-02-10T01:44:00Z">
        <w:r>
          <w:rPr>
            <w:rFonts w:ascii="Arial" w:hAnsi="Arial" w:cs="Arial"/>
            <w:sz w:val="18"/>
            <w:szCs w:val="18"/>
          </w:rPr>
          <w:delText>At least support</w:delText>
        </w:r>
      </w:del>
      <w:ins w:id="471"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9EC" w14:textId="77777777" w:rsidR="00951269" w:rsidRDefault="00E6247A">
      <w:pPr>
        <w:pStyle w:val="ListParagraph"/>
        <w:numPr>
          <w:ilvl w:val="0"/>
          <w:numId w:val="57"/>
        </w:numPr>
        <w:rPr>
          <w:rFonts w:ascii="Arial" w:hAnsi="Arial" w:cs="Arial"/>
          <w:sz w:val="18"/>
          <w:szCs w:val="18"/>
        </w:rPr>
      </w:pPr>
      <w:del w:id="472" w:author="Feifei Sun/PHY Research &amp; Standard Lab /SRC-Beijing/Principal Engineer/Samsung Electronics" w:date="2026-02-10T01:44:00Z">
        <w:r>
          <w:rPr>
            <w:rFonts w:ascii="Arial" w:hAnsi="Arial" w:cs="Arial"/>
            <w:sz w:val="18"/>
            <w:szCs w:val="18"/>
          </w:rPr>
          <w:delText>FFS on</w:delText>
        </w:r>
      </w:del>
      <w:ins w:id="47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4EFC99ED" w14:textId="77777777" w:rsidR="00951269" w:rsidRDefault="00E6247A">
      <w:pPr>
        <w:pStyle w:val="ListParagraph"/>
        <w:numPr>
          <w:ilvl w:val="1"/>
          <w:numId w:val="57"/>
        </w:numPr>
        <w:rPr>
          <w:rFonts w:ascii="Arial" w:hAnsi="Arial" w:cs="Arial"/>
          <w:sz w:val="18"/>
          <w:szCs w:val="18"/>
        </w:rPr>
      </w:pPr>
      <w:ins w:id="474" w:author="Feifei Sun/PHY Research &amp; Standard Lab /SRC-Beijing/Principal Engineer/Samsung Electronics" w:date="2026-02-10T01:46:00Z">
        <w:r>
          <w:rPr>
            <w:rFonts w:ascii="Arial" w:hAnsi="Arial" w:cs="Arial"/>
            <w:sz w:val="18"/>
            <w:szCs w:val="18"/>
          </w:rPr>
          <w:t>FFS on</w:t>
        </w:r>
      </w:ins>
      <w:ins w:id="475" w:author="Feifei Sun/PHY Research &amp; Standard Lab /SRC-Beijing/Principal Engineer/Samsung Electronics" w:date="2026-02-10T01:45:00Z">
        <w:r>
          <w:rPr>
            <w:rFonts w:ascii="Arial" w:hAnsi="Arial" w:cs="Arial"/>
            <w:sz w:val="18"/>
            <w:szCs w:val="18"/>
          </w:rPr>
          <w:t xml:space="preserve"> </w:t>
        </w:r>
      </w:ins>
      <w:del w:id="476" w:author="Feifei Sun/PHY Research &amp; Standard Lab /SRC-Beijing/Principal Engineer/Samsung Electronics" w:date="2026-02-10T01:45:00Z">
        <w:r>
          <w:rPr>
            <w:rFonts w:ascii="Arial" w:hAnsi="Arial" w:cs="Arial"/>
            <w:sz w:val="18"/>
            <w:szCs w:val="18"/>
          </w:rPr>
          <w:delText>for</w:delText>
        </w:r>
      </w:del>
      <w:ins w:id="477"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78"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Spreadtrum, OPPO, ZTE, MediaTek, CMCC, vivo, BJTU, China Telecom, Samsung, Apple, Lenovo, Fujitsu, Ericsson,</w:t>
            </w:r>
            <w:r>
              <w:rPr>
                <w:rFonts w:ascii="Arial" w:eastAsia="宋体" w:hAnsi="Arial" w:cs="Arial"/>
                <w:sz w:val="18"/>
                <w:szCs w:val="18"/>
                <w:lang w:eastAsia="en-GB"/>
              </w:rPr>
              <w:t xml:space="preserve"> DOCOMO, BUPT, Pengcheng,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DLable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DLable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DLable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ListParagraph"/>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EFC9A20"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on DLable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Therefore, AI/ML-based CSI compression and feedback sub-cases involving two-sided models should not be considered in Rel-20 due to their significant complexity for the inter-vendor training collaboration, lack </w:t>
            </w:r>
            <w:r>
              <w:rPr>
                <w:rFonts w:ascii="Arial" w:hAnsi="Arial" w:cs="Arial"/>
                <w:sz w:val="18"/>
                <w:szCs w:val="18"/>
                <w:lang w:eastAsia="en-GB"/>
              </w:rPr>
              <w:lastRenderedPageBreak/>
              <w:t>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lastRenderedPageBreak/>
              <w:t>LG</w:t>
            </w:r>
          </w:p>
        </w:tc>
        <w:tc>
          <w:tcPr>
            <w:tcW w:w="8571" w:type="dxa"/>
          </w:tcPr>
          <w:p w14:paraId="4EFC9A31"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EFC9A32"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r>
              <w:rPr>
                <w:rFonts w:ascii="Arial" w:hAnsi="Arial" w:cs="Arial"/>
                <w:color w:val="000000" w:themeColor="text1"/>
                <w:sz w:val="18"/>
                <w:szCs w:val="18"/>
                <w:lang w:eastAsia="en-GB"/>
              </w:rPr>
              <w:t>DLable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A3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We are open to study JSCC or JSCM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等线"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w:t>
            </w:r>
          </w:p>
          <w:p w14:paraId="4EFC9A51" w14:textId="77777777" w:rsidR="00951269" w:rsidRDefault="00951269">
            <w:pPr>
              <w:spacing w:after="0" w:line="240" w:lineRule="auto"/>
              <w:rPr>
                <w:rFonts w:ascii="Arial" w:eastAsia="宋体" w:hAnsi="Arial" w:cs="Arial"/>
                <w:bCs/>
                <w:sz w:val="14"/>
                <w:szCs w:val="14"/>
                <w:lang w:eastAsia="en-GB"/>
              </w:rPr>
            </w:pPr>
          </w:p>
          <w:p w14:paraId="4EFC9A52"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Spreadtrum</w:t>
            </w:r>
          </w:p>
        </w:tc>
        <w:tc>
          <w:tcPr>
            <w:tcW w:w="1019" w:type="dxa"/>
          </w:tcPr>
          <w:p w14:paraId="4EFC9A5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lastRenderedPageBreak/>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D"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79"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NormalWeb"/>
              <w:tabs>
                <w:tab w:val="left" w:pos="3261"/>
              </w:tabs>
              <w:spacing w:after="120"/>
              <w:jc w:val="center"/>
              <w:rPr>
                <w:rFonts w:ascii="Arial" w:eastAsia="宋体" w:hAnsi="Arial" w:cs="Arial"/>
                <w:bCs/>
                <w:sz w:val="14"/>
                <w:szCs w:val="14"/>
                <w:lang w:eastAsia="zh-CN"/>
              </w:rPr>
            </w:pPr>
            <w:bookmarkStart w:id="480" w:name="_Ref217556581"/>
            <w:r>
              <w:rPr>
                <w:rFonts w:ascii="Arial" w:eastAsia="宋体" w:hAnsi="Arial" w:cs="Arial"/>
                <w:bCs/>
                <w:sz w:val="14"/>
                <w:szCs w:val="14"/>
                <w:lang w:eastAsia="zh-CN"/>
              </w:rPr>
              <w:t xml:space="preserve">SGCS comparison among JSCC, JSCM and </w:t>
            </w:r>
            <w:proofErr w:type="gramStart"/>
            <w:r>
              <w:rPr>
                <w:rFonts w:ascii="Arial" w:eastAsia="宋体" w:hAnsi="Arial" w:cs="Arial"/>
                <w:bCs/>
                <w:sz w:val="14"/>
                <w:szCs w:val="14"/>
                <w:lang w:eastAsia="zh-CN"/>
              </w:rPr>
              <w:t>baseline</w:t>
            </w:r>
            <w:bookmarkStart w:id="481" w:name="_Ref217556592"/>
            <w:bookmarkEnd w:id="480"/>
            <w:r>
              <w:rPr>
                <w:rFonts w:ascii="Arial" w:eastAsia="宋体" w:hAnsi="Arial" w:cs="Arial"/>
                <w:bCs/>
                <w:sz w:val="14"/>
                <w:szCs w:val="14"/>
                <w:lang w:eastAsia="zh-CN"/>
              </w:rPr>
              <w:t xml:space="preserve">;   </w:t>
            </w:r>
            <w:proofErr w:type="gramEnd"/>
            <w:r>
              <w:rPr>
                <w:rFonts w:ascii="Arial" w:eastAsia="宋体" w:hAnsi="Arial" w:cs="Arial"/>
                <w:bCs/>
                <w:sz w:val="14"/>
                <w:szCs w:val="14"/>
                <w:lang w:eastAsia="zh-CN"/>
              </w:rPr>
              <w:t>SGCS and CSI feedback payload comparison</w:t>
            </w:r>
            <w:bookmarkEnd w:id="481"/>
          </w:p>
          <w:p w14:paraId="4EFC9A5F"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NormalWeb"/>
              <w:tabs>
                <w:tab w:val="left" w:pos="3261"/>
              </w:tabs>
              <w:spacing w:after="120"/>
              <w:rPr>
                <w:rFonts w:ascii="Arial" w:eastAsia="宋体" w:hAnsi="Arial" w:cs="Arial"/>
                <w:bCs/>
                <w:sz w:val="14"/>
                <w:szCs w:val="14"/>
                <w:lang w:eastAsia="zh-CN"/>
              </w:rPr>
            </w:pPr>
            <w:bookmarkStart w:id="482" w:name="_Ref209948540"/>
            <w:bookmarkStart w:id="483" w:name="_Ref220423731"/>
            <w:bookmarkEnd w:id="479"/>
            <w:r>
              <w:rPr>
                <w:rFonts w:ascii="Arial" w:eastAsia="宋体" w:hAnsi="Arial" w:cs="Arial"/>
                <w:bCs/>
                <w:sz w:val="14"/>
                <w:szCs w:val="14"/>
                <w:lang w:eastAsia="zh-CN"/>
              </w:rPr>
              <w:t xml:space="preserve">SGCS performance comparison </w:t>
            </w:r>
            <w:bookmarkEnd w:id="482"/>
            <w:r>
              <w:rPr>
                <w:rFonts w:ascii="Arial" w:eastAsia="宋体" w:hAnsi="Arial" w:cs="Arial"/>
                <w:bCs/>
                <w:sz w:val="14"/>
                <w:szCs w:val="14"/>
                <w:lang w:eastAsia="zh-CN"/>
              </w:rPr>
              <w:t>for JSCM with two-side and NW-side model</w:t>
            </w:r>
            <w:bookmarkEnd w:id="483"/>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Figure-2.4.1.2.1 SGCS versus UL SNR for SSCC, JSCC and JSCCM.</w:t>
            </w:r>
          </w:p>
          <w:p w14:paraId="4EFC9A6D"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lastRenderedPageBreak/>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宋体" w:hAnsi="Arial" w:cs="Arial"/>
                <w:bCs/>
                <w:sz w:val="14"/>
                <w:szCs w:val="14"/>
                <w:lang w:eastAsia="en-GB"/>
              </w:rPr>
            </w:pPr>
            <w:bookmarkStart w:id="484" w:name="_Ref213345470"/>
            <w:r>
              <w:rPr>
                <w:rFonts w:ascii="Arial" w:eastAsia="宋体" w:hAnsi="Arial" w:cs="Arial"/>
                <w:bCs/>
                <w:sz w:val="14"/>
                <w:szCs w:val="14"/>
                <w:lang w:eastAsia="en-GB"/>
              </w:rPr>
              <w:t xml:space="preserve">Figure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Figure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bookmarkEnd w:id="484"/>
            <w:r>
              <w:rPr>
                <w:rFonts w:ascii="Arial" w:eastAsia="宋体"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17</w:t>
            </w:r>
            <w:r>
              <w:rPr>
                <w:rFonts w:ascii="Arial" w:eastAsia="宋体" w:hAnsi="Arial" w:cs="Arial"/>
                <w:bCs/>
                <w:sz w:val="14"/>
                <w:szCs w:val="14"/>
                <w:lang w:eastAsia="en-GB"/>
              </w:rPr>
              <w:fldChar w:fldCharType="end"/>
            </w:r>
            <w:r>
              <w:rPr>
                <w:rFonts w:ascii="Arial" w:eastAsia="宋体"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18</w:t>
            </w:r>
            <w:r>
              <w:rPr>
                <w:rFonts w:ascii="Arial" w:eastAsia="宋体" w:hAnsi="Arial" w:cs="Arial"/>
                <w:bCs/>
                <w:sz w:val="14"/>
                <w:szCs w:val="14"/>
                <w:lang w:eastAsia="en-GB"/>
              </w:rPr>
              <w:fldChar w:fldCharType="end"/>
            </w:r>
            <w:r>
              <w:rPr>
                <w:rFonts w:ascii="Arial" w:eastAsia="宋体"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r>
              <w:rPr>
                <w:rFonts w:ascii="Arial" w:eastAsia="宋体"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宋体"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485" w:name="_Ref220588424"/>
            <w:r>
              <w:rPr>
                <w:rFonts w:ascii="Arial" w:hAnsi="Arial" w:cs="Arial"/>
                <w:bCs/>
                <w:sz w:val="14"/>
                <w:szCs w:val="14"/>
                <w:lang w:eastAsia="en-GB"/>
              </w:rPr>
              <w:t>The comparison between the JSCM-based CSI feedback and the SSCC-based CSI feedback under UMa channel with ideal/real channel estimation</w:t>
            </w:r>
            <w:bookmarkEnd w:id="485"/>
          </w:p>
          <w:p w14:paraId="4EFC9A81"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ab/>
            </w:r>
            <w:r>
              <w:rPr>
                <w:rFonts w:ascii="Arial" w:eastAsia="宋体"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486" w:name="_Ref220588329"/>
            <w:r>
              <w:rPr>
                <w:rFonts w:ascii="Arial" w:hAnsi="Arial" w:cs="Arial"/>
                <w:bCs/>
                <w:sz w:val="14"/>
                <w:szCs w:val="14"/>
                <w:lang w:eastAsia="en-GB"/>
              </w:rPr>
              <w:t>The SLS comparison between the JSCM-based CSI feedback and the eType II with perfect transmission for CSI feedback</w:t>
            </w:r>
            <w:bookmarkEnd w:id="486"/>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9:</w:t>
            </w:r>
            <w:r>
              <w:rPr>
                <w:rFonts w:ascii="Arial" w:eastAsia="宋体"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10:</w:t>
            </w:r>
            <w:r>
              <w:rPr>
                <w:rFonts w:ascii="Arial" w:eastAsia="宋体" w:hAnsi="Arial" w:cs="Arial"/>
                <w:bCs/>
                <w:sz w:val="14"/>
                <w:szCs w:val="14"/>
                <w:lang w:eastAsia="en-GB"/>
              </w:rPr>
              <w:tab/>
              <w:t>Compared with SSCC, JSCM could achieve 1~3 dB performance gain under UMa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11:</w:t>
            </w:r>
            <w:r>
              <w:rPr>
                <w:rFonts w:ascii="Arial" w:eastAsia="宋体"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12:</w:t>
            </w:r>
            <w:r>
              <w:rPr>
                <w:rFonts w:ascii="Arial" w:eastAsia="宋体"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13:</w:t>
            </w:r>
            <w:r>
              <w:rPr>
                <w:rFonts w:ascii="Arial" w:eastAsia="宋体" w:hAnsi="Arial" w:cs="Arial"/>
                <w:bCs/>
                <w:sz w:val="14"/>
                <w:szCs w:val="14"/>
                <w:lang w:eastAsia="en-GB"/>
              </w:rPr>
              <w:tab/>
              <w:t>Compared with eType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One-sided CSI feedback frameworks based on JSCM (e.g., CSI-PPPNet)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487"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87"/>
            <w:r>
              <w:rPr>
                <w:rFonts w:ascii="Arial" w:eastAsia="Malgun Gothic"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488"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88"/>
            <w:r>
              <w:rPr>
                <w:rFonts w:ascii="Arial" w:eastAsia="Malgun Gothic" w:hAnsi="Arial" w:cs="Arial"/>
                <w:bCs/>
                <w:sz w:val="14"/>
                <w:szCs w:val="14"/>
                <w:lang w:eastAsia="ko-KR"/>
              </w:rPr>
              <w:t>.  Spectrum efficiency with eTypeII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89" w:name="_Ref220319119"/>
            <w:bookmarkStart w:id="490"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89"/>
            <w:r>
              <w:rPr>
                <w:rFonts w:ascii="Arial" w:eastAsia="Malgun Gothic" w:hAnsi="Arial" w:cs="Arial"/>
                <w:bCs/>
                <w:sz w:val="14"/>
                <w:szCs w:val="14"/>
                <w:lang w:eastAsia="ko-KR"/>
              </w:rPr>
              <w:t xml:space="preserve">. </w:t>
            </w:r>
            <w:bookmarkEnd w:id="490"/>
            <w:r>
              <w:rPr>
                <w:rFonts w:ascii="Arial" w:eastAsia="Malgun Gothic" w:hAnsi="Arial" w:cs="Arial"/>
                <w:bCs/>
                <w:sz w:val="14"/>
                <w:szCs w:val="14"/>
                <w:lang w:eastAsia="ko-KR"/>
              </w:rPr>
              <w:t>MU-MIMO: User perceived throughput (UPT) vs Rank 1 overhead (number of REs) (a) sTRP and (b) mTRP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078CC343">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91"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91"/>
            <w:r>
              <w:rPr>
                <w:rFonts w:ascii="Arial" w:eastAsia="Malgun Gothic"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9. Performance of explicit CSl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B6"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492" w:name="_Ref205982230"/>
            <w:r>
              <w:rPr>
                <w:rFonts w:ascii="Arial" w:hAnsi="Arial" w:cs="Arial"/>
                <w:bCs/>
                <w:noProof/>
                <w:sz w:val="14"/>
                <w:szCs w:val="14"/>
                <w:lang w:val="en-US" w:eastAsia="zh-CN"/>
              </w:rPr>
              <w:drawing>
                <wp:inline distT="0" distB="0" distL="0" distR="0" wp14:anchorId="4EFCA650" wp14:editId="61334938">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493" w:name="_Ref206008190"/>
            <w:r>
              <w:rPr>
                <w:rFonts w:ascii="Arial" w:hAnsi="Arial" w:cs="Arial"/>
                <w:bCs/>
                <w:sz w:val="14"/>
                <w:szCs w:val="14"/>
                <w:lang w:eastAsia="zh-CN"/>
              </w:rPr>
              <w:t xml:space="preserve">Figure </w:t>
            </w:r>
            <w:bookmarkEnd w:id="492"/>
            <w:bookmarkEnd w:id="493"/>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BE" w14:textId="77777777" w:rsidR="00951269" w:rsidRDefault="00E6247A">
            <w:pPr>
              <w:pStyle w:val="ListParagraph"/>
              <w:keepNext/>
              <w:spacing w:after="0" w:line="240" w:lineRule="auto"/>
              <w:rPr>
                <w:rFonts w:ascii="Arial" w:hAnsi="Arial" w:cs="Arial"/>
                <w:bCs/>
                <w:sz w:val="14"/>
                <w:szCs w:val="14"/>
                <w:lang w:eastAsia="en-GB"/>
              </w:rPr>
            </w:pPr>
            <w:r>
              <w:rPr>
                <w:rFonts w:ascii="Arial" w:eastAsia="等线"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Caption"/>
              <w:spacing w:after="0" w:line="240" w:lineRule="auto"/>
              <w:rPr>
                <w:rFonts w:ascii="Arial" w:hAnsi="Arial" w:cs="Arial"/>
                <w:b w:val="0"/>
                <w:sz w:val="14"/>
                <w:szCs w:val="14"/>
              </w:rPr>
            </w:pPr>
            <w:bookmarkStart w:id="494"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94"/>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宋体"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Caption"/>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CB"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宋体"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Pengcheng</w:t>
            </w:r>
          </w:p>
        </w:tc>
        <w:tc>
          <w:tcPr>
            <w:tcW w:w="1019" w:type="dxa"/>
          </w:tcPr>
          <w:p w14:paraId="4EFC9AD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D4"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BodyText"/>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lastRenderedPageBreak/>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BodyText"/>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BodyText"/>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lang w:eastAsia="en-GB"/>
              </w:rPr>
              <w:drawing>
                <wp:inline distT="0" distB="0" distL="0" distR="0" wp14:anchorId="4EFCA666" wp14:editId="4435DB85">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宋体"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5: Type-II-like downloadable codebook (solution-2) can bring 5~20% average UPT gain (much more in cell-edge), compared with eType-II (cell-specific CSI-RS) and FeType-II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BodyText"/>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8. Performance of DLable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1B0259A5">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Heading3"/>
        <w:numPr>
          <w:ilvl w:val="0"/>
          <w:numId w:val="0"/>
        </w:numPr>
        <w:rPr>
          <w:b/>
          <w:bCs/>
          <w:sz w:val="22"/>
          <w:szCs w:val="22"/>
        </w:rPr>
      </w:pPr>
      <w:r>
        <w:rPr>
          <w:b/>
          <w:bCs/>
          <w:sz w:val="22"/>
          <w:szCs w:val="22"/>
        </w:rPr>
        <w:t>Proposal 4.2-1</w:t>
      </w:r>
      <w:ins w:id="495"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ListParagraph"/>
        <w:numPr>
          <w:ilvl w:val="0"/>
          <w:numId w:val="57"/>
        </w:numPr>
        <w:rPr>
          <w:rFonts w:ascii="Arial" w:hAnsi="Arial" w:cs="Arial"/>
          <w:sz w:val="18"/>
          <w:szCs w:val="18"/>
        </w:rPr>
      </w:pPr>
      <w:ins w:id="496"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AFE" w14:textId="77777777" w:rsidR="00951269" w:rsidRDefault="00E6247A">
      <w:pPr>
        <w:pStyle w:val="ListParagraph"/>
        <w:numPr>
          <w:ilvl w:val="0"/>
          <w:numId w:val="57"/>
        </w:numPr>
        <w:rPr>
          <w:rFonts w:ascii="Arial" w:hAnsi="Arial" w:cs="Arial"/>
          <w:sz w:val="18"/>
          <w:szCs w:val="18"/>
        </w:rPr>
      </w:pPr>
      <w:ins w:id="49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4EFC9AFF" w14:textId="77777777" w:rsidR="00951269" w:rsidRDefault="00E6247A">
      <w:pPr>
        <w:pStyle w:val="ListParagraph"/>
        <w:numPr>
          <w:ilvl w:val="1"/>
          <w:numId w:val="57"/>
        </w:numPr>
        <w:rPr>
          <w:rFonts w:ascii="Arial" w:hAnsi="Arial" w:cs="Arial"/>
          <w:sz w:val="18"/>
          <w:szCs w:val="18"/>
        </w:rPr>
      </w:pPr>
      <w:ins w:id="498" w:author="Feifei Sun/PHY Research &amp; Standard Lab /SRC-Beijing/Principal Engineer/Samsung Electronics" w:date="2026-02-10T01:46:00Z">
        <w:r>
          <w:rPr>
            <w:rFonts w:ascii="Arial" w:hAnsi="Arial" w:cs="Arial"/>
            <w:sz w:val="18"/>
            <w:szCs w:val="18"/>
          </w:rPr>
          <w:t>FFS on</w:t>
        </w:r>
      </w:ins>
      <w:ins w:id="499"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500"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Spreadtrum, OPPO, ZTE, MediaTek, CMCC, vivo, BJTU, China Telecom, Samsung, Apple, Lenovo, Fujitsu, Ericsson,</w:t>
            </w:r>
            <w:r>
              <w:rPr>
                <w:rFonts w:ascii="Arial" w:eastAsia="宋体" w:hAnsi="Arial" w:cs="Arial"/>
                <w:sz w:val="18"/>
                <w:szCs w:val="18"/>
                <w:lang w:eastAsia="en-GB"/>
              </w:rPr>
              <w:t xml:space="preserve"> DOCOMO, BUPT, Pengcheng, LG,</w:t>
            </w:r>
            <w:del w:id="501" w:author="Feifei Sun/PHY Research &amp; Standard Lab /SRC-Beijing/Principal Engineer/Samsung Electronics" w:date="2026-02-10T22:15:00Z">
              <w:r>
                <w:rPr>
                  <w:rFonts w:ascii="Arial" w:eastAsia="宋体" w:hAnsi="Arial" w:cs="Arial"/>
                  <w:sz w:val="18"/>
                  <w:szCs w:val="18"/>
                  <w:lang w:eastAsia="en-GB"/>
                </w:rPr>
                <w:delText xml:space="preserve"> </w:delText>
              </w:r>
              <w:r>
                <w:rPr>
                  <w:rFonts w:ascii="Arial" w:eastAsia="宋体" w:hAnsi="Arial" w:cs="Arial"/>
                  <w:strike/>
                  <w:sz w:val="18"/>
                  <w:szCs w:val="18"/>
                  <w:lang w:eastAsia="en-GB"/>
                </w:rPr>
                <w:delText>Qualcomm</w:delText>
              </w:r>
            </w:del>
            <w:r>
              <w:rPr>
                <w:rFonts w:ascii="Arial" w:eastAsia="宋体" w:hAnsi="Arial" w:cs="Arial"/>
                <w:strike/>
                <w:sz w:val="18"/>
                <w:szCs w:val="18"/>
                <w:lang w:eastAsia="en-GB"/>
              </w:rPr>
              <w:t>.</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2E9DD60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B07" w14:textId="77777777" w:rsidR="00951269" w:rsidRDefault="00951269">
      <w:pPr>
        <w:rPr>
          <w:rFonts w:ascii="Arial" w:hAnsi="Arial" w:cs="Arial"/>
          <w:sz w:val="20"/>
          <w:szCs w:val="20"/>
        </w:rPr>
      </w:pPr>
    </w:p>
    <w:p w14:paraId="4EFC9B08" w14:textId="77777777" w:rsidR="00951269" w:rsidRDefault="00E6247A">
      <w:pPr>
        <w:pStyle w:val="Caption"/>
        <w:spacing w:after="0" w:line="240" w:lineRule="auto"/>
        <w:jc w:val="center"/>
        <w:rPr>
          <w:sz w:val="18"/>
          <w:szCs w:val="18"/>
        </w:rPr>
      </w:pPr>
      <w:r>
        <w:rPr>
          <w:sz w:val="18"/>
          <w:szCs w:val="18"/>
        </w:rPr>
        <w:t>Table 4.2 D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r w:rsidR="009C3C57" w14:paraId="059FE7BD" w14:textId="77777777">
        <w:trPr>
          <w:trHeight w:val="20"/>
        </w:trPr>
        <w:tc>
          <w:tcPr>
            <w:tcW w:w="1165" w:type="dxa"/>
          </w:tcPr>
          <w:p w14:paraId="0F802830" w14:textId="5F006B4B"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2E21055F" w14:textId="77777777" w:rsidR="009C3C57" w:rsidRDefault="009C3C57" w:rsidP="009C3C57">
            <w:pPr>
              <w:spacing w:after="0" w:line="240" w:lineRule="auto"/>
              <w:rPr>
                <w:rFonts w:ascii="Arial" w:hAnsi="Arial" w:cs="Arial"/>
                <w:sz w:val="18"/>
                <w:szCs w:val="18"/>
              </w:rPr>
            </w:pPr>
            <w:r>
              <w:rPr>
                <w:rFonts w:ascii="Arial" w:hAnsi="Arial" w:cs="Arial"/>
                <w:sz w:val="18"/>
                <w:szCs w:val="18"/>
              </w:rPr>
              <w:t>Suggest changing</w:t>
            </w:r>
          </w:p>
          <w:p w14:paraId="43D7E148"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w:t>
            </w:r>
          </w:p>
          <w:p w14:paraId="4BEA63D8" w14:textId="77777777" w:rsidR="009C3C57" w:rsidRDefault="009C3C57" w:rsidP="009C3C57">
            <w:pPr>
              <w:spacing w:after="0" w:line="240" w:lineRule="auto"/>
              <w:rPr>
                <w:rFonts w:ascii="Arial" w:hAnsi="Arial" w:cs="Arial"/>
                <w:sz w:val="18"/>
                <w:szCs w:val="18"/>
              </w:rPr>
            </w:pPr>
            <w:r>
              <w:rPr>
                <w:rFonts w:ascii="Arial" w:hAnsi="Arial" w:cs="Arial"/>
                <w:sz w:val="18"/>
                <w:szCs w:val="18"/>
              </w:rPr>
              <w:t xml:space="preserve">Into </w:t>
            </w:r>
          </w:p>
          <w:p w14:paraId="429267AB" w14:textId="7A052364" w:rsidR="009C3C57" w:rsidRDefault="009C3C57" w:rsidP="009C3C57">
            <w:pPr>
              <w:spacing w:after="0" w:line="240" w:lineRule="auto"/>
              <w:rPr>
                <w:rFonts w:ascii="Arial" w:hAnsi="Arial" w:cs="Arial"/>
                <w:sz w:val="18"/>
                <w:szCs w:val="18"/>
              </w:rPr>
            </w:pPr>
            <w:r>
              <w:rPr>
                <w:rFonts w:ascii="Arial" w:hAnsi="Arial" w:cs="Arial"/>
                <w:sz w:val="18"/>
                <w:szCs w:val="18"/>
              </w:rPr>
              <w:t>For the study on AI-based CSI compression</w:t>
            </w:r>
          </w:p>
        </w:tc>
      </w:tr>
      <w:tr w:rsidR="009C3C57" w14:paraId="0A83404A" w14:textId="77777777">
        <w:trPr>
          <w:trHeight w:val="20"/>
        </w:trPr>
        <w:tc>
          <w:tcPr>
            <w:tcW w:w="1165" w:type="dxa"/>
          </w:tcPr>
          <w:p w14:paraId="15F67BE9" w14:textId="322BAFEF"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5109405C" w14:textId="77777777" w:rsidR="009C3C57" w:rsidRDefault="009C3C57" w:rsidP="009C3C57">
            <w:pPr>
              <w:rPr>
                <w:rFonts w:ascii="Arial" w:hAnsi="Arial" w:cs="Arial"/>
                <w:sz w:val="18"/>
                <w:szCs w:val="18"/>
              </w:rPr>
            </w:pPr>
            <w:r>
              <w:rPr>
                <w:rFonts w:ascii="Arial" w:hAnsi="Arial" w:cs="Arial"/>
                <w:sz w:val="18"/>
                <w:szCs w:val="18"/>
              </w:rPr>
              <w:t xml:space="preserve">Like we commented before, there is no urgency to discuss JSCM. If one wants to study JSCM, the feasibility and RAN4 related aspects of non-AI generic analog CSF should be studied first before dive into a specific analog feedback scheme which is AI based JSCM. </w:t>
            </w:r>
          </w:p>
          <w:p w14:paraId="6AF6EFC6"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AI based JSCC, it is still conventional digital CSF. We are fine to study JSCC which can be viewed as an enhancement on 5G Rel-20 AI based SSCC.</w:t>
            </w:r>
          </w:p>
          <w:p w14:paraId="1E595D6B" w14:textId="77777777" w:rsidR="009C3C57" w:rsidRDefault="009C3C57" w:rsidP="009C3C57">
            <w:pPr>
              <w:spacing w:after="0" w:line="240" w:lineRule="auto"/>
              <w:rPr>
                <w:rFonts w:ascii="Arial" w:hAnsi="Arial" w:cs="Arial"/>
                <w:sz w:val="18"/>
                <w:szCs w:val="18"/>
              </w:rPr>
            </w:pPr>
          </w:p>
          <w:p w14:paraId="2BFC5630" w14:textId="6561874B" w:rsidR="009C3C57" w:rsidRDefault="009C3C57" w:rsidP="009C3C57">
            <w:pPr>
              <w:spacing w:after="0" w:line="240" w:lineRule="auto"/>
              <w:rPr>
                <w:rFonts w:ascii="Arial" w:hAnsi="Arial" w:cs="Arial"/>
                <w:sz w:val="18"/>
                <w:szCs w:val="18"/>
              </w:rPr>
            </w:pPr>
            <w:r>
              <w:rPr>
                <w:rFonts w:ascii="Arial" w:hAnsi="Arial" w:cs="Arial"/>
                <w:sz w:val="18"/>
                <w:szCs w:val="18"/>
              </w:rPr>
              <w:t xml:space="preserve">Another comment is that, JSCC and JSCM are two very different schemes, JSCC is digital CSF while JSCM is analog CSF. We don’t see much motivation to put them in same category for study. We suggest FL have separate proposals for these two schemes. </w:t>
            </w:r>
          </w:p>
        </w:tc>
      </w:tr>
      <w:tr w:rsidR="00D86B47" w14:paraId="1BEB4B82" w14:textId="77777777">
        <w:trPr>
          <w:trHeight w:val="20"/>
        </w:trPr>
        <w:tc>
          <w:tcPr>
            <w:tcW w:w="1165" w:type="dxa"/>
          </w:tcPr>
          <w:p w14:paraId="68000F10" w14:textId="7E88C330" w:rsidR="00D86B47" w:rsidRPr="00D86B47" w:rsidRDefault="00D86B47" w:rsidP="00D86B47">
            <w:pPr>
              <w:spacing w:after="0" w:line="240" w:lineRule="auto"/>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654ED26B" w14:textId="5FB501AB"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Ok with the proposal.</w:t>
            </w:r>
          </w:p>
        </w:tc>
      </w:tr>
      <w:tr w:rsidR="00507AAF" w14:paraId="0004C239" w14:textId="77777777">
        <w:trPr>
          <w:trHeight w:val="20"/>
        </w:trPr>
        <w:tc>
          <w:tcPr>
            <w:tcW w:w="1165" w:type="dxa"/>
          </w:tcPr>
          <w:p w14:paraId="039F6B93" w14:textId="455867FC" w:rsidR="00507AAF" w:rsidRPr="00D86B47" w:rsidRDefault="00507AAF" w:rsidP="00D86B47">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8571" w:type="dxa"/>
          </w:tcPr>
          <w:p w14:paraId="15EEAA37" w14:textId="692A0226" w:rsidR="00507AAF" w:rsidRPr="00D86B47" w:rsidRDefault="00507AAF" w:rsidP="00D86B47">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4EFC9B12" w14:textId="77777777" w:rsidR="00951269" w:rsidRDefault="00951269">
      <w:pPr>
        <w:rPr>
          <w:rFonts w:ascii="Arial" w:hAnsi="Arial" w:cs="Arial"/>
          <w:sz w:val="20"/>
          <w:szCs w:val="20"/>
        </w:rPr>
      </w:pPr>
    </w:p>
    <w:p w14:paraId="4EFC9B13" w14:textId="77777777" w:rsidR="00951269" w:rsidRDefault="00E6247A">
      <w:pPr>
        <w:pStyle w:val="Heading3"/>
        <w:rPr>
          <w:sz w:val="22"/>
          <w:szCs w:val="22"/>
        </w:rPr>
      </w:pPr>
      <w:r>
        <w:rPr>
          <w:sz w:val="22"/>
          <w:szCs w:val="22"/>
        </w:rPr>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4EFC9B15"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4EFC9B1F"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(7): </w:t>
            </w:r>
            <w:r>
              <w:rPr>
                <w:rFonts w:ascii="Arial" w:eastAsia="等线" w:hAnsi="Arial" w:cs="Arial"/>
                <w:sz w:val="18"/>
                <w:szCs w:val="18"/>
                <w:lang w:eastAsia="zh-TW"/>
              </w:rPr>
              <w:t xml:space="preserve">Spreadtrum,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B2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502" w:name="_Ref213319417"/>
            <w:r>
              <w:rPr>
                <w:rFonts w:ascii="Arial" w:eastAsiaTheme="minorEastAsia" w:hAnsi="Arial" w:cs="Arial"/>
                <w:b/>
                <w:bCs/>
                <w:sz w:val="18"/>
                <w:szCs w:val="18"/>
                <w:lang w:eastAsia="zh-CN"/>
              </w:rPr>
              <w:t>Complexity of UE-side encoder for JSCC/JSCM</w:t>
            </w:r>
            <w:bookmarkEnd w:id="502"/>
          </w:p>
          <w:tbl>
            <w:tblPr>
              <w:tblStyle w:val="TableGrid"/>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4EFC9B39" w14:textId="77777777" w:rsidR="00951269" w:rsidRDefault="00E6247A">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4EFC9B3A" w14:textId="77777777" w:rsidR="00951269" w:rsidRDefault="00E6247A">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4EFC9B3B" w14:textId="77777777" w:rsidR="00951269" w:rsidRDefault="00E6247A">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503" w:name="_Ref220423603"/>
            <w:bookmarkStart w:id="504" w:name="_Ref209948559"/>
            <w:r>
              <w:rPr>
                <w:rFonts w:ascii="Arial" w:eastAsiaTheme="minorEastAsia" w:hAnsi="Arial" w:cs="Arial"/>
                <w:b/>
                <w:bCs/>
                <w:sz w:val="18"/>
                <w:szCs w:val="18"/>
                <w:lang w:eastAsia="zh-CN"/>
              </w:rPr>
              <w:t>FLOPs comparison</w:t>
            </w:r>
            <w:bookmarkEnd w:id="503"/>
            <w:r>
              <w:rPr>
                <w:rFonts w:ascii="Arial" w:eastAsiaTheme="minorEastAsia" w:hAnsi="Arial" w:cs="Arial"/>
                <w:b/>
                <w:bCs/>
                <w:sz w:val="18"/>
                <w:szCs w:val="18"/>
                <w:lang w:eastAsia="zh-CN"/>
              </w:rPr>
              <w:t xml:space="preserve"> </w:t>
            </w:r>
            <w:bookmarkEnd w:id="504"/>
          </w:p>
          <w:tbl>
            <w:tblPr>
              <w:tblStyle w:val="TableGrid"/>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BodyText"/>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4EFC9B40" w14:textId="77777777" w:rsidR="00951269" w:rsidRDefault="00E6247A">
                  <w:pPr>
                    <w:pStyle w:val="BodyText"/>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4EFC9B43"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4EFC9B46"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4EFC9B49"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4EFC9B4C"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4EFC9B4F" w14:textId="77777777" w:rsidR="00951269" w:rsidRDefault="00E624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505"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505"/>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lastRenderedPageBreak/>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506"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507"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vivo</w:t>
            </w:r>
          </w:p>
        </w:tc>
        <w:tc>
          <w:tcPr>
            <w:tcW w:w="8571" w:type="dxa"/>
          </w:tcPr>
          <w:p w14:paraId="4EFC9B9A" w14:textId="77777777" w:rsidR="00951269" w:rsidRDefault="00E6247A">
            <w:pPr>
              <w:pStyle w:val="table"/>
              <w:rPr>
                <w:rFonts w:ascii="Arial" w:hAnsi="Arial" w:cs="Arial"/>
                <w:sz w:val="18"/>
                <w:szCs w:val="22"/>
                <w:lang w:eastAsia="en-GB"/>
              </w:rPr>
            </w:pPr>
            <w:bookmarkStart w:id="508" w:name="_Ref220588526"/>
            <w:r>
              <w:rPr>
                <w:rFonts w:ascii="Arial" w:hAnsi="Arial" w:cs="Arial"/>
                <w:sz w:val="18"/>
                <w:szCs w:val="22"/>
                <w:lang w:eastAsia="en-GB"/>
              </w:rPr>
              <w:t>Parameter and Flops comparison of JSCCM_PM Encoder, JSCCM Encoder, and SC Encoder</w:t>
            </w:r>
            <w:bookmarkEnd w:id="508"/>
          </w:p>
          <w:tbl>
            <w:tblPr>
              <w:tblStyle w:val="TableGrid"/>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Caption"/>
              <w:suppressAutoHyphens/>
              <w:wordWrap/>
              <w:spacing w:after="0" w:line="240" w:lineRule="auto"/>
              <w:jc w:val="center"/>
              <w:rPr>
                <w:rFonts w:ascii="Arial" w:hAnsi="Arial" w:cs="Arial"/>
                <w:b w:val="0"/>
                <w:bCs w:val="0"/>
                <w:szCs w:val="22"/>
                <w:lang w:eastAsia="zh-CN"/>
              </w:rPr>
            </w:pPr>
            <w:bookmarkStart w:id="509"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509"/>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4EFC9BC1" w14:textId="77777777" w:rsidR="00951269" w:rsidRDefault="00E6247A">
            <w:pPr>
              <w:spacing w:before="100" w:beforeAutospacing="1" w:after="100" w:afterAutospacing="1" w:line="240" w:lineRule="auto"/>
              <w:jc w:val="center"/>
              <w:rPr>
                <w:rFonts w:ascii="Arial" w:eastAsia="宋体" w:hAnsi="Arial" w:cs="Arial"/>
                <w:bCs/>
                <w:iCs/>
                <w:sz w:val="18"/>
                <w:szCs w:val="18"/>
                <w:lang w:eastAsia="en-GB"/>
              </w:rPr>
            </w:pPr>
            <w:r>
              <w:rPr>
                <w:rFonts w:ascii="Arial" w:eastAsia="宋体"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sz w:val="20"/>
          <w:szCs w:val="20"/>
          <w:lang w:eastAsia="ko-KR"/>
        </w:rPr>
      </w:pPr>
    </w:p>
    <w:p w14:paraId="4EFC9BDD" w14:textId="77777777" w:rsidR="00951269" w:rsidRDefault="00E6247A">
      <w:pPr>
        <w:pStyle w:val="Heading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510" w:author="Feifei Sun/PHY Research &amp; Standard Lab /SRC-Beijing/Principal Engineer/Samsung Electronics" w:date="2026-02-10T14:42:00Z">
        <w:r>
          <w:rPr>
            <w:rFonts w:ascii="Arial" w:hAnsi="Arial" w:cs="Arial"/>
            <w:sz w:val="18"/>
            <w:szCs w:val="18"/>
          </w:rPr>
          <w:t xml:space="preserve">including performance with </w:t>
        </w:r>
      </w:ins>
      <w:ins w:id="511" w:author="Feifei Sun/PHY Research &amp; Standard Lab /SRC-Beijing/Principal Engineer/Samsung Electronics" w:date="2026-02-10T14:43:00Z">
        <w:r>
          <w:rPr>
            <w:rFonts w:ascii="Arial" w:hAnsi="Arial" w:cs="Arial"/>
            <w:sz w:val="18"/>
            <w:szCs w:val="18"/>
          </w:rPr>
          <w:t xml:space="preserve">inter-vendor joint </w:t>
        </w:r>
      </w:ins>
      <w:ins w:id="512"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513"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514" w:author="Feifei Sun/PHY Research &amp; Standard Lab /SRC-Beijing/Principal Engineer/Samsung Electronics" w:date="2026-02-10T14:43:00Z">
        <w:r>
          <w:rPr>
            <w:rFonts w:ascii="Arial" w:hAnsi="Arial" w:cs="Arial"/>
            <w:sz w:val="18"/>
            <w:szCs w:val="18"/>
          </w:rPr>
          <w:t>on</w:t>
        </w:r>
      </w:ins>
      <w:ins w:id="515" w:author="Feifei Sun/PHY Research &amp; Standard Lab /SRC-Beijing/Principal Engineer/Samsung Electronics" w:date="2026-02-10T14:41:00Z">
        <w:r>
          <w:rPr>
            <w:rFonts w:ascii="Arial" w:hAnsi="Arial" w:cs="Arial"/>
            <w:sz w:val="18"/>
            <w:szCs w:val="18"/>
          </w:rPr>
          <w:t xml:space="preserve"> </w:t>
        </w:r>
      </w:ins>
      <w:ins w:id="516" w:author="Feifei Sun/PHY Research &amp; Standard Lab /SRC-Beijing/Principal Engineer/Samsung Electronics" w:date="2026-02-10T14:42:00Z">
        <w:r>
          <w:rPr>
            <w:rFonts w:ascii="Arial" w:hAnsi="Arial" w:cs="Arial"/>
            <w:sz w:val="18"/>
            <w:szCs w:val="18"/>
          </w:rPr>
          <w:t>1</w:t>
        </w:r>
      </w:ins>
      <w:ins w:id="517" w:author="Feifei Sun/PHY Research &amp; Standard Lab /SRC-Beijing/Principal Engineer/Samsung Electronics" w:date="2026-02-10T14:41:00Z">
        <w:r>
          <w:rPr>
            <w:rFonts w:ascii="Arial" w:hAnsi="Arial" w:cs="Arial"/>
            <w:sz w:val="18"/>
            <w:szCs w:val="18"/>
          </w:rPr>
          <w:t>-on-</w:t>
        </w:r>
      </w:ins>
      <w:ins w:id="518" w:author="Feifei Sun/PHY Research &amp; Standard Lab /SRC-Beijing/Principal Engineer/Samsung Electronics" w:date="2026-02-10T14:42:00Z">
        <w:r>
          <w:rPr>
            <w:rFonts w:ascii="Arial" w:hAnsi="Arial" w:cs="Arial"/>
            <w:sz w:val="18"/>
            <w:szCs w:val="18"/>
          </w:rPr>
          <w:t>1 joint</w:t>
        </w:r>
      </w:ins>
      <w:ins w:id="519"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DBABC8E" w:rsidR="00951269" w:rsidRDefault="00B31D11">
            <w:pPr>
              <w:spacing w:after="0" w:line="240" w:lineRule="auto"/>
              <w:rPr>
                <w:rFonts w:ascii="Arial" w:hAnsi="Arial" w:cs="Arial"/>
                <w:sz w:val="18"/>
                <w:szCs w:val="18"/>
                <w:lang w:eastAsia="en-GB"/>
              </w:rPr>
            </w:pPr>
            <w:r w:rsidRPr="00B31D11">
              <w:rPr>
                <w:rFonts w:ascii="Arial" w:hAnsi="Arial" w:cs="Arial"/>
                <w:sz w:val="18"/>
                <w:szCs w:val="18"/>
                <w:lang w:eastAsia="en-GB"/>
              </w:rPr>
              <w:t>Qualcomm</w:t>
            </w:r>
          </w:p>
        </w:tc>
      </w:tr>
    </w:tbl>
    <w:p w14:paraId="4EFC9BE5" w14:textId="77777777" w:rsidR="00951269" w:rsidRDefault="00951269">
      <w:pPr>
        <w:rPr>
          <w:rFonts w:ascii="Arial" w:hAnsi="Arial" w:cs="Arial"/>
          <w:sz w:val="20"/>
          <w:szCs w:val="20"/>
        </w:rPr>
      </w:pPr>
    </w:p>
    <w:p w14:paraId="4EFC9BE6" w14:textId="77777777" w:rsidR="00951269" w:rsidRDefault="00E6247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4EFC9C11" w14:textId="77777777" w:rsidR="00951269" w:rsidRDefault="00E6247A">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520" w:author="Ericsson" w:date="2026-02-10T04:48:00Z"/>
        </w:trPr>
        <w:tc>
          <w:tcPr>
            <w:tcW w:w="1165" w:type="dxa"/>
          </w:tcPr>
          <w:p w14:paraId="4EFC9C20" w14:textId="77777777" w:rsidR="00951269" w:rsidRDefault="00E6247A">
            <w:pPr>
              <w:rPr>
                <w:ins w:id="521" w:author="Ericsson" w:date="2026-02-10T04:48:00Z"/>
                <w:rFonts w:ascii="Arial" w:hAnsi="Arial" w:cs="Arial"/>
                <w:sz w:val="18"/>
                <w:szCs w:val="18"/>
                <w:lang w:eastAsia="en-GB"/>
              </w:rPr>
            </w:pPr>
            <w:ins w:id="522"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523" w:author="Ericsson" w:date="2026-02-10T04:48:00Z"/>
                <w:rFonts w:ascii="Times New Roman" w:hAnsi="Times New Roman" w:cs="Times New Roman"/>
                <w:lang w:eastAsia="en-GB"/>
              </w:rPr>
            </w:pPr>
            <w:ins w:id="524" w:author="Ericsson" w:date="2026-02-10T04:48:00Z">
              <w:r>
                <w:rPr>
                  <w:rFonts w:ascii="Times New Roman" w:hAnsi="Times New Roman" w:cs="Times New Roman"/>
                  <w:lang w:eastAsia="en-GB"/>
                </w:rPr>
                <w:t>Proposal 4.2.1-1</w:t>
              </w:r>
            </w:ins>
          </w:p>
          <w:p w14:paraId="4EFC9C22" w14:textId="77777777" w:rsidR="00951269" w:rsidRDefault="00E6247A">
            <w:pPr>
              <w:rPr>
                <w:ins w:id="525" w:author="Ericsson" w:date="2026-02-10T04:48:00Z"/>
                <w:rFonts w:ascii="Arial" w:hAnsi="Arial" w:cs="Arial"/>
                <w:sz w:val="18"/>
                <w:szCs w:val="18"/>
                <w:lang w:eastAsia="en-GB"/>
              </w:rPr>
            </w:pPr>
            <w:ins w:id="526"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527" w:author="Ericsson" w:date="2026-02-10T04:48:00Z"/>
                <w:rFonts w:ascii="Arial" w:hAnsi="Arial" w:cs="Arial"/>
                <w:sz w:val="18"/>
                <w:szCs w:val="18"/>
                <w:lang w:eastAsia="en-GB"/>
              </w:rPr>
            </w:pPr>
            <w:ins w:id="528"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529"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r>
              <w:rPr>
                <w:rFonts w:ascii="Arial" w:hAnsi="Arial" w:cs="Arial" w:hint="eastAsia"/>
                <w:sz w:val="18"/>
                <w:szCs w:val="18"/>
              </w:rPr>
              <w:t>xiaomi</w:t>
            </w:r>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r w:rsidR="00B31D11" w14:paraId="7825FE89" w14:textId="77777777">
        <w:trPr>
          <w:trHeight w:val="20"/>
        </w:trPr>
        <w:tc>
          <w:tcPr>
            <w:tcW w:w="1165" w:type="dxa"/>
          </w:tcPr>
          <w:p w14:paraId="5AE07000" w14:textId="2F83E980"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2A196DC" w14:textId="77777777" w:rsidR="00B31D11" w:rsidRDefault="00B31D11" w:rsidP="00B31D11">
            <w:pPr>
              <w:rPr>
                <w:rFonts w:ascii="Arial" w:hAnsi="Arial" w:cs="Arial"/>
                <w:sz w:val="18"/>
                <w:szCs w:val="18"/>
              </w:rPr>
            </w:pPr>
            <w:r>
              <w:rPr>
                <w:rFonts w:ascii="Arial" w:hAnsi="Arial" w:cs="Arial"/>
                <w:sz w:val="18"/>
                <w:szCs w:val="18"/>
              </w:rPr>
              <w:t>The proposal is ambiguous and up to different interpretations.</w:t>
            </w:r>
          </w:p>
          <w:p w14:paraId="3C255B13" w14:textId="77777777" w:rsidR="00B31D11" w:rsidRDefault="00B31D11" w:rsidP="00B31D11">
            <w:pPr>
              <w:rPr>
                <w:rFonts w:ascii="Arial" w:hAnsi="Arial" w:cs="Arial"/>
                <w:sz w:val="18"/>
                <w:szCs w:val="18"/>
              </w:rPr>
            </w:pPr>
            <w:r>
              <w:rPr>
                <w:rFonts w:ascii="Arial" w:hAnsi="Arial" w:cs="Arial"/>
                <w:sz w:val="18"/>
                <w:szCs w:val="18"/>
              </w:rPr>
              <w:t>We think we could agree on</w:t>
            </w:r>
          </w:p>
          <w:p w14:paraId="0023CA23" w14:textId="77777777" w:rsidR="00B31D11" w:rsidRDefault="00B31D11" w:rsidP="00B31D11">
            <w:pPr>
              <w:pStyle w:val="boldbullet1"/>
            </w:pPr>
            <w:r>
              <w:t>Both 1-sided and 2-sided approaches are on the table for discussion</w:t>
            </w:r>
          </w:p>
          <w:p w14:paraId="780E5935" w14:textId="77777777" w:rsidR="00B31D11" w:rsidRDefault="00B31D11" w:rsidP="00B31D11">
            <w:pPr>
              <w:pStyle w:val="boldbullet1"/>
              <w:numPr>
                <w:ilvl w:val="1"/>
                <w:numId w:val="12"/>
              </w:numPr>
            </w:pPr>
            <w:r>
              <w:t>5G NR study can be leveraged.</w:t>
            </w:r>
          </w:p>
          <w:p w14:paraId="598144CF" w14:textId="77777777" w:rsidR="00B31D11" w:rsidRPr="00D16DEF" w:rsidRDefault="00B31D11" w:rsidP="00B31D11">
            <w:pPr>
              <w:pStyle w:val="boldbullet1"/>
            </w:pPr>
            <w:r>
              <w:t>Initial study can focus on performance evaluation assuming joint training</w:t>
            </w:r>
          </w:p>
          <w:p w14:paraId="6F35A5C9" w14:textId="4F39997B" w:rsidR="00B31D11" w:rsidRDefault="00B31D11" w:rsidP="00B31D11">
            <w:pPr>
              <w:rPr>
                <w:rFonts w:ascii="Arial" w:hAnsi="Arial" w:cs="Arial"/>
                <w:sz w:val="18"/>
                <w:szCs w:val="18"/>
              </w:rPr>
            </w:pPr>
            <w:r>
              <w:rPr>
                <w:rFonts w:ascii="Arial" w:hAnsi="Arial" w:cs="Arial"/>
                <w:sz w:val="18"/>
                <w:szCs w:val="18"/>
              </w:rPr>
              <w:t>We do not agree with the suggestion by some companies to deprioritize two-sided models due to inter-vendor collaboration complexity; inter-vendor collaboration challenges have been addressed through extensive studies in NR Rel-19 and are being specified in NR Rel-20.</w:t>
            </w:r>
          </w:p>
        </w:tc>
      </w:tr>
      <w:tr w:rsidR="00B31D11" w14:paraId="57E84F6D" w14:textId="77777777">
        <w:trPr>
          <w:trHeight w:val="20"/>
        </w:trPr>
        <w:tc>
          <w:tcPr>
            <w:tcW w:w="1165" w:type="dxa"/>
          </w:tcPr>
          <w:p w14:paraId="5A826E9F" w14:textId="7E3DEE81"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28F3C500" w14:textId="77777777" w:rsidR="00B31D11" w:rsidRDefault="00B31D11" w:rsidP="00B31D11">
            <w:pPr>
              <w:rPr>
                <w:rFonts w:ascii="Arial" w:hAnsi="Arial" w:cs="Arial"/>
                <w:sz w:val="18"/>
                <w:szCs w:val="18"/>
              </w:rPr>
            </w:pPr>
            <w:r>
              <w:rPr>
                <w:rFonts w:ascii="Arial" w:hAnsi="Arial" w:cs="Arial"/>
                <w:sz w:val="18"/>
                <w:szCs w:val="18"/>
              </w:rPr>
              <w:t xml:space="preserve">If the concern on </w:t>
            </w:r>
            <w:proofErr w:type="gramStart"/>
            <w:r>
              <w:rPr>
                <w:rFonts w:ascii="Arial" w:hAnsi="Arial" w:cs="Arial"/>
                <w:sz w:val="18"/>
                <w:szCs w:val="18"/>
              </w:rPr>
              <w:t>two sided</w:t>
            </w:r>
            <w:proofErr w:type="gramEnd"/>
            <w:r>
              <w:rPr>
                <w:rFonts w:ascii="Arial" w:hAnsi="Arial" w:cs="Arial"/>
                <w:sz w:val="18"/>
                <w:szCs w:val="18"/>
              </w:rPr>
              <w:t xml:space="preserve"> model is about complexity of inter vendor collaboration, that aspect is already sufficiently discussed in 5G. There is no new study needed on inter-vendor collaboration with 2-sided model. We don’t see any problem here. </w:t>
            </w:r>
          </w:p>
          <w:p w14:paraId="58DAAB3E" w14:textId="2AD94779" w:rsidR="00B31D11" w:rsidRDefault="00B31D11" w:rsidP="00B31D11">
            <w:pPr>
              <w:rPr>
                <w:rFonts w:ascii="Arial" w:hAnsi="Arial" w:cs="Arial"/>
                <w:sz w:val="18"/>
                <w:szCs w:val="18"/>
              </w:rPr>
            </w:pPr>
            <w:r>
              <w:rPr>
                <w:rFonts w:ascii="Arial" w:hAnsi="Arial" w:cs="Arial"/>
                <w:sz w:val="18"/>
                <w:szCs w:val="18"/>
              </w:rPr>
              <w:lastRenderedPageBreak/>
              <w:t xml:space="preserve">The proposal is about performance study, we don’t see any reason that performance study with inter-vendor joint training for 2-sided model should be after performance study on 1-on-1 joint training for 2-sided model. </w:t>
            </w:r>
          </w:p>
        </w:tc>
      </w:tr>
      <w:tr w:rsidR="00D86B47" w14:paraId="2DE0C546" w14:textId="77777777">
        <w:trPr>
          <w:trHeight w:val="20"/>
        </w:trPr>
        <w:tc>
          <w:tcPr>
            <w:tcW w:w="1165" w:type="dxa"/>
          </w:tcPr>
          <w:p w14:paraId="1C7637BB" w14:textId="289E815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lastRenderedPageBreak/>
              <w:t>LG</w:t>
            </w:r>
          </w:p>
        </w:tc>
        <w:tc>
          <w:tcPr>
            <w:tcW w:w="8571" w:type="dxa"/>
          </w:tcPr>
          <w:p w14:paraId="7E44BBAD" w14:textId="63D5306C"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 xml:space="preserve">Generally ok with this proposal. </w:t>
            </w:r>
            <w:r w:rsidRPr="00D86B47">
              <w:rPr>
                <w:rFonts w:ascii="Arial" w:eastAsia="Malgun Gothic" w:hAnsi="Arial" w:cs="Arial"/>
                <w:sz w:val="18"/>
                <w:szCs w:val="18"/>
                <w:lang w:eastAsia="ko-KR"/>
              </w:rPr>
              <w:t>However,</w:t>
            </w:r>
            <w:r w:rsidRPr="00D86B47">
              <w:rPr>
                <w:rFonts w:ascii="Arial" w:eastAsia="Malgun Gothic" w:hAnsi="Arial" w:cs="Arial" w:hint="eastAsia"/>
                <w:sz w:val="18"/>
                <w:szCs w:val="18"/>
                <w:lang w:eastAsia="ko-KR"/>
              </w:rPr>
              <w:t xml:space="preserve"> t</w:t>
            </w:r>
            <w:r w:rsidRPr="00D86B47">
              <w:rPr>
                <w:rFonts w:ascii="Arial" w:hAnsi="Arial" w:cs="Arial"/>
                <w:sz w:val="18"/>
                <w:szCs w:val="18"/>
                <w:lang w:eastAsia="en-GB"/>
              </w:rPr>
              <w:t>he term “</w:t>
            </w:r>
            <w:r w:rsidRPr="00D86B47">
              <w:rPr>
                <w:rFonts w:ascii="Arial" w:eastAsia="Malgun Gothic" w:hAnsi="Arial" w:cs="Arial" w:hint="eastAsia"/>
                <w:sz w:val="18"/>
                <w:szCs w:val="18"/>
                <w:lang w:eastAsia="ko-KR"/>
              </w:rPr>
              <w:t>1-on-1 joint training</w:t>
            </w:r>
            <w:r w:rsidRPr="00D86B47">
              <w:rPr>
                <w:rFonts w:ascii="Arial" w:hAnsi="Arial" w:cs="Arial"/>
                <w:sz w:val="18"/>
                <w:szCs w:val="18"/>
                <w:lang w:eastAsia="en-GB"/>
              </w:rPr>
              <w:t xml:space="preserve">” is </w:t>
            </w:r>
            <w:r w:rsidRPr="00D86B47">
              <w:rPr>
                <w:rFonts w:ascii="Arial" w:eastAsia="Malgun Gothic" w:hAnsi="Arial" w:cs="Arial" w:hint="eastAsia"/>
                <w:sz w:val="18"/>
                <w:szCs w:val="18"/>
                <w:lang w:eastAsia="ko-KR"/>
              </w:rPr>
              <w:t>un</w:t>
            </w:r>
            <w:r w:rsidRPr="00D86B47">
              <w:rPr>
                <w:rFonts w:ascii="Arial" w:hAnsi="Arial" w:cs="Arial"/>
                <w:sz w:val="18"/>
                <w:szCs w:val="18"/>
                <w:lang w:eastAsia="en-GB"/>
              </w:rPr>
              <w:t>clear to us</w:t>
            </w:r>
            <w:r w:rsidRPr="00D86B47">
              <w:rPr>
                <w:rFonts w:ascii="Arial" w:eastAsia="Malgun Gothic" w:hAnsi="Arial" w:cs="Arial" w:hint="eastAsia"/>
                <w:sz w:val="18"/>
                <w:szCs w:val="18"/>
                <w:lang w:eastAsia="ko-KR"/>
              </w:rPr>
              <w:t>.</w:t>
            </w:r>
          </w:p>
        </w:tc>
      </w:tr>
    </w:tbl>
    <w:p w14:paraId="4EFC9C2C" w14:textId="77777777" w:rsidR="00951269" w:rsidRDefault="00951269">
      <w:pPr>
        <w:rPr>
          <w:rFonts w:ascii="Arial" w:hAnsi="Arial" w:cs="Arial"/>
          <w:sz w:val="20"/>
          <w:szCs w:val="20"/>
        </w:rPr>
      </w:pPr>
    </w:p>
    <w:p w14:paraId="4EFC9C2D" w14:textId="77777777" w:rsidR="00951269" w:rsidRDefault="00E6247A">
      <w:pPr>
        <w:pStyle w:val="Heading3"/>
        <w:rPr>
          <w:sz w:val="22"/>
          <w:szCs w:val="22"/>
        </w:rPr>
      </w:pPr>
      <w:r>
        <w:rPr>
          <w:sz w:val="22"/>
          <w:szCs w:val="22"/>
        </w:rPr>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sNB may not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2C3226AC">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1DF3CF4">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4EFC9C52" w14:textId="77777777" w:rsidR="00951269" w:rsidRDefault="00E6247A">
      <w:pPr>
        <w:pStyle w:val="Heading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530" w:author="Feifei Sun/PHY Research &amp; Standard Lab /SRC-Beijing/Principal Engineer/Samsung Electronics" w:date="2026-02-10T01:53:00Z">
        <w:r>
          <w:rPr>
            <w:rFonts w:ascii="Arial" w:hAnsi="Arial" w:cs="Arial"/>
            <w:sz w:val="18"/>
            <w:szCs w:val="18"/>
          </w:rPr>
          <w:delText>issues</w:delText>
        </w:r>
      </w:del>
      <w:ins w:id="531"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ListParagraph"/>
        <w:widowControl/>
        <w:numPr>
          <w:ilvl w:val="0"/>
          <w:numId w:val="61"/>
        </w:numPr>
        <w:suppressAutoHyphens/>
        <w:rPr>
          <w:ins w:id="532" w:author="Feifei Sun/PHY Research &amp; Standard Lab /SRC-Beijing/Principal Engineer/Samsung Electronics" w:date="2026-02-10T01:52:00Z"/>
          <w:rFonts w:ascii="Arial" w:hAnsi="Arial" w:cs="Arial"/>
          <w:sz w:val="18"/>
          <w:szCs w:val="18"/>
        </w:rPr>
      </w:pPr>
      <w:ins w:id="533"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ListParagraph"/>
        <w:widowControl/>
        <w:numPr>
          <w:ilvl w:val="0"/>
          <w:numId w:val="61"/>
        </w:numPr>
        <w:suppressAutoHyphens/>
        <w:rPr>
          <w:rFonts w:ascii="Arial" w:hAnsi="Arial" w:cs="Arial"/>
          <w:sz w:val="18"/>
          <w:szCs w:val="18"/>
        </w:rPr>
      </w:pPr>
      <w:ins w:id="534" w:author="Feifei Sun/PHY Research &amp; Standard Lab /SRC-Beijing/Principal Engineer/Samsung Electronics" w:date="2026-02-10T01:52:00Z">
        <w:r>
          <w:rPr>
            <w:rFonts w:ascii="Arial" w:hAnsi="Arial" w:cs="Arial"/>
            <w:sz w:val="18"/>
            <w:szCs w:val="18"/>
          </w:rPr>
          <w:t xml:space="preserve">Whether/how </w:t>
        </w:r>
      </w:ins>
      <w:ins w:id="535" w:author="Feifei Sun/PHY Research &amp; Standard Lab /SRC-Beijing/Principal Engineer/Samsung Electronics" w:date="2026-02-10T01:58:00Z">
        <w:r>
          <w:rPr>
            <w:rFonts w:ascii="Arial" w:hAnsi="Arial" w:cs="Arial"/>
            <w:sz w:val="18"/>
            <w:szCs w:val="18"/>
          </w:rPr>
          <w:t>to define EVM requirements</w:t>
        </w:r>
      </w:ins>
      <w:ins w:id="536" w:author="Feifei Sun/PHY Research &amp; Standard Lab /SRC-Beijing/Principal Engineer/Samsung Electronics" w:date="2026-02-10T01:59:00Z">
        <w:r>
          <w:rPr>
            <w:rFonts w:ascii="Arial" w:hAnsi="Arial" w:cs="Arial"/>
            <w:sz w:val="18"/>
            <w:szCs w:val="18"/>
          </w:rPr>
          <w:t xml:space="preserve"> for</w:t>
        </w:r>
      </w:ins>
      <w:ins w:id="537"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lastRenderedPageBreak/>
        <w:t>Whether/how to support error detection/assessment by NW on reported JSCC/JSCM-based CSI</w:t>
      </w:r>
      <w:ins w:id="538" w:author="Feifei Sun/PHY Research &amp; Standard Lab /SRC-Beijing/Principal Engineer/Samsung Electronics" w:date="2026-02-10T14:44:00Z">
        <w:r>
          <w:rPr>
            <w:rFonts w:ascii="Arial" w:hAnsi="Arial" w:cs="Arial"/>
            <w:sz w:val="18"/>
            <w:szCs w:val="18"/>
          </w:rPr>
          <w:t xml:space="preserve"> from a UE</w:t>
        </w:r>
      </w:ins>
      <w:del w:id="539"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宋体"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6B50835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C5E" w14:textId="77777777" w:rsidR="00951269" w:rsidRDefault="00951269">
      <w:pPr>
        <w:rPr>
          <w:rFonts w:ascii="Arial" w:hAnsi="Arial" w:cs="Arial"/>
          <w:sz w:val="20"/>
          <w:szCs w:val="20"/>
        </w:rPr>
      </w:pPr>
    </w:p>
    <w:p w14:paraId="4EFC9C5F" w14:textId="77777777" w:rsidR="00951269" w:rsidRDefault="00E6247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JSCM, and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宋体" w:hAnsi="Times New Roman" w:cs="Times New Roman"/>
                <w:sz w:val="20"/>
                <w:szCs w:val="24"/>
                <w:lang w:eastAsia="en-GB"/>
              </w:rPr>
              <w:t xml:space="preserve">Fine with the direction. But the before “how to”, it is good to list these issues </w:t>
            </w:r>
            <w:r>
              <w:rPr>
                <w:rFonts w:ascii="Times New Roman" w:eastAsia="宋体" w:hAnsi="Times New Roman" w:cs="Times New Roman"/>
                <w:szCs w:val="24"/>
                <w:lang w:eastAsia="en-GB"/>
              </w:rPr>
              <w:t>for</w:t>
            </w:r>
            <w:r>
              <w:rPr>
                <w:rFonts w:ascii="Times New Roman" w:eastAsia="宋体"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G</w:t>
            </w:r>
            <w:r>
              <w:rPr>
                <w:rFonts w:ascii="Times New Roman" w:eastAsia="宋体"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C76" w14:textId="77777777" w:rsidR="00951269" w:rsidRDefault="00E6247A">
            <w:pPr>
              <w:spacing w:after="0" w:line="240" w:lineRule="auto"/>
              <w:rPr>
                <w:rFonts w:ascii="Times New Roman" w:eastAsia="宋体"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r>
              <w:rPr>
                <w:rFonts w:ascii="Times New Roman" w:hAnsi="Times New Roman" w:cs="Times New Roman"/>
                <w:lang w:eastAsia="en-GB"/>
              </w:rPr>
              <w:t>InterDigital</w:t>
            </w:r>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“analog feedback” in general, and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LG</w:t>
            </w:r>
          </w:p>
        </w:tc>
        <w:tc>
          <w:tcPr>
            <w:tcW w:w="8571" w:type="dxa"/>
          </w:tcPr>
          <w:p w14:paraId="4EFC9C83"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4EFC9C86"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4EFC9C89"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Yu Mincho"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03207BA" w14:textId="77777777">
        <w:trPr>
          <w:trHeight w:val="20"/>
        </w:trPr>
        <w:tc>
          <w:tcPr>
            <w:tcW w:w="1165" w:type="dxa"/>
          </w:tcPr>
          <w:p w14:paraId="17DC6599" w14:textId="764F1EAD"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D325D4B" w14:textId="5458B9B9" w:rsidR="00B31D11" w:rsidRDefault="00B31D11" w:rsidP="00B31D11">
            <w:pPr>
              <w:rPr>
                <w:rFonts w:ascii="Arial" w:hAnsi="Arial" w:cs="Arial"/>
                <w:sz w:val="18"/>
                <w:szCs w:val="18"/>
              </w:rPr>
            </w:pPr>
            <w:r>
              <w:rPr>
                <w:rFonts w:ascii="Arial" w:hAnsi="Arial" w:cs="Arial"/>
                <w:sz w:val="18"/>
                <w:szCs w:val="18"/>
              </w:rPr>
              <w:t xml:space="preserve">We maintain the same comments as earlier: for JSCM, </w:t>
            </w:r>
            <w:r>
              <w:rPr>
                <w:rFonts w:ascii="Times New Roman" w:hAnsi="Times New Roman" w:cs="Times New Roman"/>
                <w:sz w:val="20"/>
                <w:szCs w:val="20"/>
              </w:rPr>
              <w:t>RAN1 should study general analog CSI feedback first to understand its performance, feasibility, and RAN4 impact.</w:t>
            </w:r>
          </w:p>
        </w:tc>
      </w:tr>
      <w:tr w:rsidR="00B31D11" w14:paraId="7C5CD2E0" w14:textId="77777777">
        <w:trPr>
          <w:trHeight w:val="20"/>
        </w:trPr>
        <w:tc>
          <w:tcPr>
            <w:tcW w:w="1165" w:type="dxa"/>
          </w:tcPr>
          <w:p w14:paraId="290B874C" w14:textId="6AD9D72E" w:rsidR="00B31D11" w:rsidRDefault="00B31D11" w:rsidP="00B31D11">
            <w:pPr>
              <w:rPr>
                <w:rFonts w:ascii="Arial" w:hAnsi="Arial" w:cs="Arial"/>
                <w:sz w:val="18"/>
                <w:szCs w:val="18"/>
              </w:rPr>
            </w:pPr>
            <w:r>
              <w:rPr>
                <w:rFonts w:ascii="Arial" w:hAnsi="Arial" w:cs="Arial"/>
                <w:sz w:val="18"/>
                <w:szCs w:val="18"/>
              </w:rPr>
              <w:lastRenderedPageBreak/>
              <w:t>Qualcomm</w:t>
            </w:r>
          </w:p>
        </w:tc>
        <w:tc>
          <w:tcPr>
            <w:tcW w:w="8571" w:type="dxa"/>
          </w:tcPr>
          <w:p w14:paraId="4220EBE8" w14:textId="77777777" w:rsidR="00B31D11" w:rsidRDefault="00B31D11" w:rsidP="00B31D11">
            <w:pPr>
              <w:rPr>
                <w:rFonts w:ascii="Arial" w:hAnsi="Arial" w:cs="Arial"/>
                <w:sz w:val="18"/>
                <w:szCs w:val="18"/>
              </w:rPr>
            </w:pPr>
            <w:r>
              <w:rPr>
                <w:rFonts w:ascii="Arial" w:hAnsi="Arial" w:cs="Arial"/>
                <w:sz w:val="18"/>
                <w:szCs w:val="18"/>
              </w:rPr>
              <w:t xml:space="preserve">Like we commented already, JSCC and JSCM are two totally different CSF scheme. The issues listed in the proposal are for JSCM, not for JSCC. </w:t>
            </w:r>
          </w:p>
          <w:p w14:paraId="04070837" w14:textId="77777777" w:rsidR="00B31D11" w:rsidRDefault="00B31D11" w:rsidP="00B31D11">
            <w:pPr>
              <w:rPr>
                <w:rFonts w:ascii="Arial" w:hAnsi="Arial" w:cs="Arial"/>
                <w:sz w:val="18"/>
                <w:szCs w:val="18"/>
              </w:rPr>
            </w:pPr>
            <w:r>
              <w:rPr>
                <w:rFonts w:ascii="Arial" w:hAnsi="Arial" w:cs="Arial"/>
                <w:sz w:val="18"/>
                <w:szCs w:val="18"/>
              </w:rPr>
              <w:t xml:space="preserve">Besides OEM, there are many more RAN4 related aspects need to be studied for JSCM such as ACLR, SEM, MPR, etc. RAN1 should send LS to RAN4 to request RAN4 study these aspects. </w:t>
            </w:r>
          </w:p>
          <w:p w14:paraId="1CD2CCCC" w14:textId="77777777" w:rsidR="00B31D11" w:rsidRDefault="00B31D11" w:rsidP="00B31D11">
            <w:pPr>
              <w:rPr>
                <w:rFonts w:ascii="Arial" w:hAnsi="Arial" w:cs="Arial"/>
                <w:sz w:val="18"/>
                <w:szCs w:val="18"/>
              </w:rPr>
            </w:pPr>
            <w:r>
              <w:rPr>
                <w:rFonts w:ascii="Arial" w:hAnsi="Arial" w:cs="Arial"/>
                <w:sz w:val="18"/>
                <w:szCs w:val="18"/>
              </w:rPr>
              <w:t xml:space="preserve">Given JSCM is sensitive to UL error due to no CRC to detect UL error and no channel coding to correct error, UL interference should be modelled with its impact evaluated in the study.  </w:t>
            </w:r>
          </w:p>
          <w:p w14:paraId="5E076508" w14:textId="77777777" w:rsidR="00B31D11" w:rsidRPr="00415386" w:rsidRDefault="00B31D11" w:rsidP="00B31D11">
            <w:pPr>
              <w:widowControl/>
              <w:jc w:val="left"/>
              <w:rPr>
                <w:rFonts w:ascii="Arial" w:hAnsi="Arial" w:cs="Arial"/>
                <w:color w:val="FF0000"/>
                <w:sz w:val="18"/>
                <w:szCs w:val="18"/>
              </w:rPr>
            </w:pPr>
            <w:r>
              <w:rPr>
                <w:rFonts w:ascii="Arial" w:hAnsi="Arial" w:cs="Arial"/>
                <w:sz w:val="18"/>
                <w:szCs w:val="18"/>
              </w:rPr>
              <w:t xml:space="preserve">Besides the above, the </w:t>
            </w:r>
            <w:r w:rsidRPr="00415386">
              <w:rPr>
                <w:rFonts w:ascii="Arial" w:hAnsi="Arial" w:cs="Arial" w:hint="eastAsia"/>
                <w:sz w:val="18"/>
                <w:szCs w:val="18"/>
              </w:rPr>
              <w:t xml:space="preserve">impact of Tx </w:t>
            </w:r>
            <w:r w:rsidRPr="00415386">
              <w:rPr>
                <w:rFonts w:ascii="Arial" w:hAnsi="Arial" w:cs="Arial" w:hint="eastAsia"/>
                <w:color w:val="FF0000"/>
                <w:sz w:val="18"/>
                <w:szCs w:val="18"/>
              </w:rPr>
              <w:t>PA nonlinearity &amp; RF impairment, UL fading channel, Rx UL channel estimation, UL noise + interference estimation</w:t>
            </w:r>
            <w:r>
              <w:rPr>
                <w:rFonts w:ascii="Arial" w:hAnsi="Arial" w:cs="Arial"/>
                <w:color w:val="FF0000"/>
                <w:sz w:val="18"/>
                <w:szCs w:val="18"/>
              </w:rPr>
              <w:t xml:space="preserve"> should be </w:t>
            </w:r>
            <w:proofErr w:type="gramStart"/>
            <w:r>
              <w:rPr>
                <w:rFonts w:ascii="Arial" w:hAnsi="Arial" w:cs="Arial"/>
                <w:color w:val="FF0000"/>
                <w:sz w:val="18"/>
                <w:szCs w:val="18"/>
              </w:rPr>
              <w:t>evaluate</w:t>
            </w:r>
            <w:proofErr w:type="gramEnd"/>
            <w:r>
              <w:rPr>
                <w:rFonts w:ascii="Arial" w:hAnsi="Arial" w:cs="Arial"/>
                <w:color w:val="FF0000"/>
                <w:sz w:val="18"/>
                <w:szCs w:val="18"/>
              </w:rPr>
              <w:t xml:space="preserve"> as analog CSF is sensitive to these aspects as well</w:t>
            </w:r>
            <w:r w:rsidRPr="00415386">
              <w:rPr>
                <w:rFonts w:ascii="Arial" w:hAnsi="Arial" w:cs="Arial" w:hint="eastAsia"/>
                <w:color w:val="FF0000"/>
                <w:sz w:val="18"/>
                <w:szCs w:val="18"/>
              </w:rPr>
              <w:t xml:space="preserve">.  </w:t>
            </w:r>
          </w:p>
          <w:p w14:paraId="3A5224DC" w14:textId="77777777" w:rsidR="00B31D11" w:rsidRDefault="00B31D11" w:rsidP="00B31D11">
            <w:pPr>
              <w:rPr>
                <w:rFonts w:ascii="Arial" w:hAnsi="Arial" w:cs="Arial"/>
                <w:sz w:val="18"/>
                <w:szCs w:val="18"/>
              </w:rPr>
            </w:pPr>
          </w:p>
        </w:tc>
      </w:tr>
      <w:tr w:rsidR="00D86B47" w14:paraId="451CB60A" w14:textId="77777777">
        <w:trPr>
          <w:trHeight w:val="20"/>
        </w:trPr>
        <w:tc>
          <w:tcPr>
            <w:tcW w:w="1165" w:type="dxa"/>
          </w:tcPr>
          <w:p w14:paraId="208A1B92" w14:textId="6D16FC9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6D508574" w14:textId="25E5925D"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We are generally OK with this proposal. In addition, it should be noted that other aspects being identified during the study phase are not be excluded.</w:t>
            </w:r>
          </w:p>
        </w:tc>
      </w:tr>
      <w:tr w:rsidR="00A82B53" w14:paraId="3FA2EA98" w14:textId="77777777">
        <w:trPr>
          <w:trHeight w:val="20"/>
        </w:trPr>
        <w:tc>
          <w:tcPr>
            <w:tcW w:w="1165" w:type="dxa"/>
          </w:tcPr>
          <w:p w14:paraId="69184785" w14:textId="48BCE07F" w:rsidR="00A82B53" w:rsidRPr="00D86B47" w:rsidRDefault="00A82B53" w:rsidP="00D86B47">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637CA3C0" w14:textId="549C2BE2" w:rsidR="00A82B53" w:rsidRPr="00D86B47" w:rsidRDefault="00A82B53" w:rsidP="00D86B47">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4EFC9C96" w14:textId="77777777" w:rsidR="00951269" w:rsidRDefault="00951269">
      <w:pPr>
        <w:rPr>
          <w:rFonts w:ascii="Arial" w:hAnsi="Arial" w:cs="Arial"/>
          <w:sz w:val="20"/>
          <w:szCs w:val="20"/>
        </w:rPr>
      </w:pPr>
    </w:p>
    <w:p w14:paraId="4EFC9C97" w14:textId="77777777" w:rsidR="00951269" w:rsidRDefault="00E6247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lang w:eastAsia="en-GB"/>
              </w:rPr>
              <w:t>‑</w:t>
            </w:r>
            <w:r>
              <w:rPr>
                <w:rFonts w:ascii="Arial" w:hAnsi="Arial" w:cs="Arial"/>
                <w:sz w:val="18"/>
                <w:szCs w:val="18"/>
                <w:lang w:eastAsia="en-GB"/>
              </w:rPr>
              <w:t>idealities,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ListParagraph"/>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EFC9CAF" w14:textId="77777777" w:rsidR="00951269" w:rsidRDefault="00E6247A">
            <w:pPr>
              <w:pStyle w:val="ListParagraph"/>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Heading2"/>
        <w:rPr>
          <w:rFonts w:ascii="Arial" w:hAnsi="Arial" w:cs="Arial"/>
          <w:sz w:val="24"/>
          <w:szCs w:val="24"/>
        </w:rPr>
      </w:pPr>
      <w:r>
        <w:rPr>
          <w:rFonts w:ascii="Arial" w:hAnsi="Arial" w:cs="Arial"/>
          <w:sz w:val="24"/>
          <w:szCs w:val="24"/>
        </w:rPr>
        <w:lastRenderedPageBreak/>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CSI-RS based feedback may not inline with actual scheduled transmission</w:t>
            </w:r>
          </w:p>
          <w:p w14:paraId="4EFC9CCC"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lang w:eastAsia="zh-TW"/>
              </w:rPr>
              <w:t>RSRP</w:t>
            </w:r>
            <w:r>
              <w:rPr>
                <w:rFonts w:ascii="Arial" w:eastAsia="宋体"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4EFC9CCF"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 (11</w:t>
            </w:r>
            <w:r>
              <w:rPr>
                <w:rFonts w:ascii="Arial" w:eastAsia="等线" w:hAnsi="Arial" w:cs="Arial"/>
                <w:b/>
                <w:bCs/>
                <w:strike/>
                <w:color w:val="FF0000"/>
                <w:sz w:val="18"/>
                <w:szCs w:val="18"/>
                <w:lang w:eastAsia="zh-TW"/>
              </w:rPr>
              <w:t>0</w:t>
            </w:r>
            <w:r>
              <w:rPr>
                <w:rFonts w:ascii="Arial" w:eastAsia="等线" w:hAnsi="Arial" w:cs="Arial"/>
                <w:b/>
                <w:bCs/>
                <w:sz w:val="18"/>
                <w:szCs w:val="18"/>
                <w:lang w:eastAsia="zh-TW"/>
              </w:rPr>
              <w:t>):</w:t>
            </w:r>
            <w:r>
              <w:rPr>
                <w:rFonts w:ascii="Arial" w:eastAsia="等线" w:hAnsi="Arial" w:cs="Arial"/>
                <w:sz w:val="18"/>
                <w:szCs w:val="18"/>
                <w:lang w:eastAsia="zh-TW"/>
              </w:rPr>
              <w:t xml:space="preserve"> Nokia (FFS), Huawei, ZTE, Tejas, MediaTek, GOOGLE, xiaomi, Samsung. Apple, Ericsson, </w:t>
            </w:r>
            <w:r>
              <w:rPr>
                <w:rFonts w:ascii="Arial" w:eastAsia="等线"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Spreadtrum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CD7" w14:textId="77777777" w:rsidR="00951269" w:rsidRDefault="00E6247A">
            <w:pPr>
              <w:spacing w:after="0" w:line="240" w:lineRule="auto"/>
              <w:jc w:val="left"/>
              <w:rPr>
                <w:rFonts w:ascii="Arial" w:eastAsia="等线" w:hAnsi="Arial" w:cs="Arial"/>
                <w:sz w:val="18"/>
                <w:szCs w:val="18"/>
                <w:lang w:eastAsia="zh-TW"/>
              </w:rPr>
            </w:pPr>
            <w:r>
              <w:rPr>
                <w:rFonts w:ascii="Arial" w:eastAsia="等线"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 (1): </w:t>
            </w:r>
            <w:r>
              <w:rPr>
                <w:rFonts w:ascii="Arial" w:eastAsia="等线" w:hAnsi="Arial" w:cs="Arial"/>
                <w:sz w:val="18"/>
                <w:szCs w:val="18"/>
                <w:lang w:eastAsia="zh-TW"/>
              </w:rPr>
              <w:t>Ericsson</w:t>
            </w:r>
          </w:p>
          <w:p w14:paraId="4EFC9CDA" w14:textId="77777777" w:rsidR="00951269" w:rsidRDefault="00951269">
            <w:pPr>
              <w:spacing w:after="0" w:line="240" w:lineRule="auto"/>
              <w:jc w:val="left"/>
              <w:rPr>
                <w:rFonts w:ascii="Arial" w:eastAsia="等线"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ListParagraph"/>
        <w:ind w:left="1440"/>
        <w:rPr>
          <w:rFonts w:ascii="Arial" w:hAnsi="Arial" w:cs="Arial"/>
          <w:b/>
          <w:bCs/>
          <w:sz w:val="20"/>
          <w:szCs w:val="20"/>
        </w:rPr>
      </w:pPr>
    </w:p>
    <w:p w14:paraId="4EFC9CFC" w14:textId="77777777" w:rsidR="00951269" w:rsidRDefault="00E6247A">
      <w:pPr>
        <w:pStyle w:val="Heading3"/>
        <w:numPr>
          <w:ilvl w:val="0"/>
          <w:numId w:val="0"/>
        </w:numPr>
        <w:rPr>
          <w:b/>
          <w:bCs/>
          <w:sz w:val="22"/>
          <w:szCs w:val="22"/>
        </w:rPr>
      </w:pPr>
      <w:r>
        <w:rPr>
          <w:b/>
          <w:bCs/>
          <w:sz w:val="22"/>
          <w:szCs w:val="22"/>
        </w:rPr>
        <w:t>Proposal 4.3-1C</w:t>
      </w:r>
    </w:p>
    <w:p w14:paraId="4EFC9CFD" w14:textId="77777777" w:rsidR="00951269" w:rsidRDefault="00E6247A">
      <w:pPr>
        <w:widowControl/>
        <w:spacing w:after="0" w:line="276" w:lineRule="auto"/>
        <w:jc w:val="left"/>
        <w:rPr>
          <w:rFonts w:ascii="Arial" w:hAnsi="Arial" w:cs="Arial"/>
          <w:sz w:val="18"/>
          <w:szCs w:val="18"/>
        </w:rPr>
      </w:pPr>
      <w:ins w:id="540"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 Huawei, ZTE, Tejas, MediaTek, GOOGLE, xiaomi, Samsung. Apple, Ericsson, InterDigital,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Hope spredtrum/Fujitsu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w:t>
            </w:r>
            <w:r>
              <w:rPr>
                <w:rFonts w:ascii="Arial" w:hAnsi="Arial" w:cs="Arial"/>
                <w:sz w:val="18"/>
                <w:szCs w:val="18"/>
                <w:lang w:eastAsia="en-GB"/>
              </w:rPr>
              <w:lastRenderedPageBreak/>
              <w:t>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Second, the analog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Malgun Gothic"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We believe that “long-term channel information” should also be considered as a candidate for UE-assisted 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CEWiT</w:t>
            </w:r>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D43"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r>
              <w:rPr>
                <w:rFonts w:ascii="Arial" w:hAnsi="Arial" w:cs="Arial"/>
                <w:sz w:val="18"/>
                <w:szCs w:val="18"/>
              </w:rPr>
              <w:t>Ofinno</w:t>
            </w:r>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 xml:space="preserve">Support in general, but one question for clarification; is the DMRS in the proposal limited to PDSCH or </w:t>
            </w:r>
            <w:proofErr w:type="gramStart"/>
            <w:r>
              <w:rPr>
                <w:rFonts w:ascii="Arial" w:hAnsi="Arial" w:cs="Arial"/>
                <w:sz w:val="18"/>
                <w:szCs w:val="18"/>
              </w:rPr>
              <w:t>other</w:t>
            </w:r>
            <w:proofErr w:type="gramEnd"/>
            <w:r>
              <w:rPr>
                <w:rFonts w:ascii="Arial" w:hAnsi="Arial" w:cs="Arial"/>
                <w:sz w:val="18"/>
                <w:szCs w:val="18"/>
              </w:rPr>
              <w:t xml:space="preserve">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Heading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D5A"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Essential feature to enable CJT across non-collocated mTRPs via UE-assisted reporting for NW in calibrating any freq/time/phase mismatch among TRPs</w:t>
            </w:r>
          </w:p>
          <w:p w14:paraId="4EFC9D5C" w14:textId="77777777" w:rsidR="00951269" w:rsidRDefault="00951269">
            <w:pPr>
              <w:widowControl/>
              <w:spacing w:after="0" w:line="240" w:lineRule="auto"/>
              <w:rPr>
                <w:rFonts w:ascii="Arial" w:eastAsia="宋体" w:hAnsi="Arial" w:cs="Arial"/>
                <w:sz w:val="18"/>
                <w:szCs w:val="18"/>
                <w:lang w:eastAsia="ko-KR"/>
              </w:rPr>
            </w:pPr>
          </w:p>
          <w:p w14:paraId="4EFC9D5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等线" w:hAnsi="Arial" w:cs="Arial"/>
                <w:b/>
                <w:bCs/>
                <w:sz w:val="18"/>
                <w:szCs w:val="18"/>
                <w:lang w:eastAsia="zh-TW"/>
              </w:rPr>
              <w:t>):</w:t>
            </w:r>
            <w:r>
              <w:rPr>
                <w:rFonts w:ascii="Arial" w:eastAsia="等线"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4EFC9D5F" w14:textId="77777777" w:rsidR="00951269" w:rsidRDefault="00951269">
            <w:pPr>
              <w:widowControl/>
              <w:spacing w:after="0" w:line="276" w:lineRule="auto"/>
              <w:jc w:val="left"/>
              <w:rPr>
                <w:rFonts w:ascii="Arial" w:eastAsia="等线"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D6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等线"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Long-term channel property can facilitate efficient MIMO transmission operations (e.g., CSI acquisition with reduced overhead/feedback, aid proper codebook parameter selection L, pv, etc)</w:t>
            </w:r>
          </w:p>
          <w:p w14:paraId="4EFC9D6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b/>
                <w:bCs/>
                <w:sz w:val="18"/>
                <w:szCs w:val="18"/>
                <w:lang w:eastAsia="ko-KR"/>
              </w:rPr>
              <w:t>9</w:t>
            </w:r>
            <w:r>
              <w:rPr>
                <w:rFonts w:ascii="Arial" w:eastAsia="等线" w:hAnsi="Arial" w:cs="Arial"/>
                <w:b/>
                <w:bCs/>
                <w:sz w:val="18"/>
                <w:szCs w:val="18"/>
                <w:lang w:eastAsia="zh-TW"/>
              </w:rPr>
              <w:t>):</w:t>
            </w:r>
            <w:r>
              <w:rPr>
                <w:rFonts w:ascii="Arial" w:eastAsia="等线"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4EFC9D66" w14:textId="77777777" w:rsidR="00951269" w:rsidRDefault="00951269">
            <w:pPr>
              <w:widowControl/>
              <w:spacing w:after="0" w:line="276" w:lineRule="auto"/>
              <w:jc w:val="left"/>
              <w:rPr>
                <w:rFonts w:ascii="Arial" w:eastAsia="等线"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Malgun Gothic" w:hAnsi="Arial" w:cs="Arial"/>
                <w:b/>
                <w:bCs/>
                <w:sz w:val="18"/>
                <w:szCs w:val="18"/>
                <w:lang w:eastAsia="ko-KR"/>
              </w:rPr>
            </w:pPr>
            <w:r>
              <w:rPr>
                <w:rFonts w:ascii="Arial" w:eastAsia="等线"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 xml:space="preserve">): </w:t>
            </w:r>
            <w:r>
              <w:rPr>
                <w:rFonts w:ascii="Arial" w:eastAsia="等线" w:hAnsi="Arial" w:cs="Arial"/>
                <w:sz w:val="18"/>
                <w:szCs w:val="18"/>
                <w:lang w:eastAsia="zh-TW"/>
              </w:rPr>
              <w:t>Ericsson</w:t>
            </w:r>
            <w:r>
              <w:rPr>
                <w:rFonts w:ascii="Arial" w:eastAsia="Malgun Gothic" w:hAnsi="Arial" w:cs="Arial" w:hint="eastAsia"/>
                <w:sz w:val="18"/>
                <w:szCs w:val="18"/>
                <w:lang w:eastAsia="ko-KR"/>
              </w:rPr>
              <w:t>, Futurewei (study)</w:t>
            </w:r>
          </w:p>
          <w:p w14:paraId="4EFC9D6C" w14:textId="77777777" w:rsidR="00951269" w:rsidRDefault="00951269">
            <w:pPr>
              <w:spacing w:after="0" w:line="240" w:lineRule="auto"/>
              <w:rPr>
                <w:rFonts w:ascii="Arial" w:eastAsia="等线"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#4</w:t>
            </w:r>
          </w:p>
          <w:p w14:paraId="4EFC9D6F"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等线"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For mitigating CJT interference, UE reports the inferference from other CJT coordination set.</w:t>
            </w:r>
          </w:p>
          <w:p w14:paraId="4EFC9D72" w14:textId="77777777" w:rsidR="00951269" w:rsidRDefault="00951269">
            <w:pPr>
              <w:widowControl/>
              <w:spacing w:after="0" w:line="276" w:lineRule="auto"/>
              <w:jc w:val="left"/>
              <w:rPr>
                <w:rFonts w:ascii="Arial" w:eastAsia="等线"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w:t>
            </w:r>
            <w:proofErr w:type="gramStart"/>
            <w:r>
              <w:rPr>
                <w:rFonts w:ascii="Arial" w:eastAsia="等线" w:hAnsi="Arial" w:cs="Arial"/>
                <w:b/>
                <w:bCs/>
                <w:sz w:val="18"/>
                <w:szCs w:val="18"/>
                <w:lang w:eastAsia="zh-TW"/>
              </w:rPr>
              <w:t>by(</w:t>
            </w:r>
            <w:proofErr w:type="gramEnd"/>
            <w:r>
              <w:rPr>
                <w:rFonts w:ascii="Arial" w:eastAsia="等线" w:hAnsi="Arial" w:cs="Arial"/>
                <w:b/>
                <w:bCs/>
                <w:sz w:val="18"/>
                <w:szCs w:val="18"/>
                <w:lang w:eastAsia="zh-TW"/>
              </w:rPr>
              <w:t>1):</w:t>
            </w:r>
            <w:r>
              <w:rPr>
                <w:rFonts w:ascii="Arial" w:eastAsia="等线"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等线"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Observation 7: The UE-reported compressed long-term channel covariance delivers an average UPT gain of 7% and a cell-edge UPT gain of 36% for mTRP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lastRenderedPageBreak/>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4EFC9D9E"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Caption"/>
              <w:spacing w:after="0" w:line="240" w:lineRule="auto"/>
              <w:jc w:val="center"/>
              <w:rPr>
                <w:rFonts w:ascii="Arial" w:hAnsi="Arial" w:cs="Arial"/>
                <w:b w:val="0"/>
                <w:bCs w:val="0"/>
                <w:sz w:val="16"/>
                <w:szCs w:val="16"/>
              </w:rPr>
            </w:pPr>
            <w:bookmarkStart w:id="541"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541"/>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Caption"/>
              <w:spacing w:after="0" w:line="240" w:lineRule="auto"/>
              <w:jc w:val="center"/>
              <w:rPr>
                <w:rFonts w:ascii="Arial" w:hAnsi="Arial" w:cs="Arial"/>
                <w:sz w:val="16"/>
                <w:szCs w:val="16"/>
              </w:rPr>
            </w:pPr>
          </w:p>
          <w:p w14:paraId="4EFC9DA1"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Caption"/>
              <w:spacing w:after="0" w:line="240" w:lineRule="auto"/>
              <w:jc w:val="center"/>
              <w:rPr>
                <w:rFonts w:ascii="Arial" w:hAnsi="Arial" w:cs="Arial"/>
                <w:b w:val="0"/>
                <w:bCs w:val="0"/>
                <w:sz w:val="16"/>
                <w:szCs w:val="16"/>
              </w:rPr>
            </w:pPr>
            <w:bookmarkStart w:id="542"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542"/>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Caption"/>
              <w:spacing w:after="0" w:line="240" w:lineRule="auto"/>
              <w:rPr>
                <w:rFonts w:ascii="Arial" w:hAnsi="Arial" w:cs="Arial"/>
                <w:bCs w:val="0"/>
                <w:sz w:val="16"/>
                <w:szCs w:val="16"/>
              </w:rPr>
            </w:pPr>
          </w:p>
          <w:p w14:paraId="4EFC9DA4"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4EFC9DA5"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951269" w14:paraId="4EFC9DAE" w14:textId="77777777">
        <w:tc>
          <w:tcPr>
            <w:tcW w:w="0" w:type="auto"/>
          </w:tcPr>
          <w:p w14:paraId="4EFC9DA7"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4EFC9DA9"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Caption"/>
              <w:spacing w:after="0" w:line="240" w:lineRule="auto"/>
              <w:rPr>
                <w:rFonts w:ascii="Arial" w:eastAsia="Malgun Gothic" w:hAnsi="Arial" w:cs="Arial"/>
                <w:b w:val="0"/>
                <w:bCs w:val="0"/>
                <w:sz w:val="16"/>
                <w:szCs w:val="16"/>
              </w:rPr>
            </w:pPr>
            <w:bookmarkStart w:id="543" w:name="_Ref220603559"/>
          </w:p>
          <w:p w14:paraId="4EFC9DAC" w14:textId="77777777" w:rsidR="00951269" w:rsidRDefault="00E6247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543"/>
          </w:p>
          <w:p w14:paraId="4EFC9DAD" w14:textId="77777777" w:rsidR="00951269" w:rsidRDefault="00951269">
            <w:pPr>
              <w:pStyle w:val="Caption"/>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544"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hAnsi="Arial" w:cs="Arial"/>
          <w:sz w:val="18"/>
          <w:szCs w:val="18"/>
        </w:rPr>
        <w:lastRenderedPageBreak/>
        <w:t xml:space="preserve">Study </w:t>
      </w:r>
      <w:ins w:id="545" w:author="Feifei Sun/PHY Research &amp; Standard Lab /SRC-Beijing/Principal Engineer/Samsung Electronics" w:date="2026-02-10T02:01:00Z">
        <w:r>
          <w:rPr>
            <w:rFonts w:ascii="Arial" w:hAnsi="Arial" w:cs="Arial"/>
            <w:sz w:val="18"/>
            <w:szCs w:val="18"/>
          </w:rPr>
          <w:t xml:space="preserve">on </w:t>
        </w:r>
      </w:ins>
      <w:ins w:id="546" w:author="Feifei Sun/PHY Research &amp; Standard Lab /SRC-Beijing/Principal Engineer/Samsung Electronics" w:date="2026-02-10T02:00:00Z">
        <w:r>
          <w:rPr>
            <w:rFonts w:ascii="Arial" w:hAnsi="Arial" w:cs="Arial"/>
            <w:sz w:val="18"/>
            <w:szCs w:val="18"/>
          </w:rPr>
          <w:t>the solution</w:t>
        </w:r>
      </w:ins>
      <w:ins w:id="547" w:author="Feifei Sun/PHY Research &amp; Standard Lab /SRC-Beijing/Principal Engineer/Samsung Electronics" w:date="2026-02-10T02:01:00Z">
        <w:r>
          <w:rPr>
            <w:rFonts w:ascii="Arial" w:hAnsi="Arial" w:cs="Arial"/>
            <w:sz w:val="18"/>
            <w:szCs w:val="18"/>
          </w:rPr>
          <w:t>s</w:t>
        </w:r>
      </w:ins>
      <w:ins w:id="548" w:author="Feifei Sun/PHY Research &amp; Standard Lab /SRC-Beijing/Principal Engineer/Samsung Electronics" w:date="2026-02-10T02:00:00Z">
        <w:r>
          <w:rPr>
            <w:rFonts w:ascii="Arial" w:hAnsi="Arial" w:cs="Arial"/>
            <w:sz w:val="18"/>
            <w:szCs w:val="18"/>
          </w:rPr>
          <w:t xml:space="preserve"> and </w:t>
        </w:r>
      </w:ins>
      <w:ins w:id="549" w:author="Feifei Sun/PHY Research &amp; Standard Lab /SRC-Beijing/Principal Engineer/Samsung Electronics" w:date="2026-02-10T02:01:00Z">
        <w:r>
          <w:rPr>
            <w:rFonts w:ascii="Arial" w:hAnsi="Arial" w:cs="Arial"/>
            <w:sz w:val="18"/>
            <w:szCs w:val="18"/>
          </w:rPr>
          <w:t>benefit</w:t>
        </w:r>
      </w:ins>
      <w:ins w:id="550"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551"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552"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553"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TRI, DOCOMO, Google, Huawei, Futurewei, InterDigital, Qualcomm (partially)</w:t>
            </w:r>
            <w:r>
              <w:rPr>
                <w:rFonts w:ascii="Arial" w:eastAsia="Yu Mincho"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554"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Heading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…including long term and short term” in the second bullet, since it is especially not clear on what the short-term means (given that there are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gNB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 xml:space="preserve">Long-term Channel Property Information report (e.g. Time-domain, Spatial-domain, and/or Frequency-domain), </w:t>
            </w:r>
            <w:r>
              <w:rPr>
                <w:rFonts w:ascii="Times New Roman" w:eastAsia="宋体"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DF7"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S</w:t>
            </w:r>
            <w:r>
              <w:rPr>
                <w:rFonts w:ascii="Times New Roman" w:eastAsia="宋体"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R</w:t>
            </w:r>
            <w:r>
              <w:rPr>
                <w:rFonts w:ascii="Times New Roman" w:eastAsia="宋体" w:hAnsi="Times New Roman" w:cs="Times New Roman" w:hint="eastAsia"/>
                <w:sz w:val="20"/>
                <w:szCs w:val="24"/>
                <w:lang w:eastAsia="en-GB"/>
              </w:rPr>
              <w:t xml:space="preserve">egarding the last FFS bullet, </w:t>
            </w:r>
            <w:proofErr w:type="gramStart"/>
            <w:r>
              <w:rPr>
                <w:rFonts w:ascii="Times New Roman" w:eastAsia="宋体" w:hAnsi="Times New Roman" w:cs="Times New Roman"/>
                <w:sz w:val="20"/>
                <w:szCs w:val="24"/>
                <w:lang w:eastAsia="en-GB"/>
              </w:rPr>
              <w:t>W</w:t>
            </w:r>
            <w:r>
              <w:rPr>
                <w:rFonts w:ascii="Times New Roman" w:eastAsia="宋体" w:hAnsi="Times New Roman" w:cs="Times New Roman" w:hint="eastAsia"/>
                <w:sz w:val="20"/>
                <w:szCs w:val="24"/>
                <w:lang w:eastAsia="en-GB"/>
              </w:rPr>
              <w:t>e</w:t>
            </w:r>
            <w:proofErr w:type="gramEnd"/>
            <w:r>
              <w:rPr>
                <w:rFonts w:ascii="Times New Roman" w:eastAsia="宋体" w:hAnsi="Times New Roman" w:cs="Times New Roman" w:hint="eastAsia"/>
                <w:sz w:val="20"/>
                <w:szCs w:val="24"/>
                <w:lang w:eastAsia="en-GB"/>
              </w:rPr>
              <w:t xml:space="preserve"> are not sure if it is suitable to </w:t>
            </w:r>
            <w:r>
              <w:rPr>
                <w:rFonts w:ascii="Times New Roman" w:eastAsia="宋体" w:hAnsi="Times New Roman" w:cs="Times New Roman"/>
                <w:sz w:val="20"/>
                <w:szCs w:val="24"/>
                <w:lang w:eastAsia="en-GB"/>
              </w:rPr>
              <w:t>categorize</w:t>
            </w:r>
            <w:r>
              <w:rPr>
                <w:rFonts w:ascii="Times New Roman" w:eastAsia="宋体"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4EFC9E02" w14:textId="77777777" w:rsidR="00951269" w:rsidRDefault="00E6247A">
            <w:pPr>
              <w:widowControl/>
              <w:autoSpaceDE w:val="0"/>
              <w:autoSpaceDN w:val="0"/>
              <w:snapToGrid w:val="0"/>
              <w:jc w:val="left"/>
              <w:rPr>
                <w:rFonts w:ascii="Arial" w:eastAsia="微软雅黑" w:hAnsi="Arial" w:cs="Arial"/>
                <w:sz w:val="18"/>
                <w:szCs w:val="18"/>
                <w:lang w:eastAsia="en-GB"/>
              </w:rPr>
            </w:pPr>
            <w:r>
              <w:rPr>
                <w:rFonts w:ascii="Arial" w:eastAsia="微软雅黑" w:hAnsi="Arial" w:cs="Arial"/>
                <w:b/>
                <w:bCs/>
                <w:sz w:val="18"/>
                <w:szCs w:val="18"/>
                <w:lang w:eastAsia="en-GB"/>
              </w:rPr>
              <w:t>Proposal</w:t>
            </w:r>
            <w:r>
              <w:rPr>
                <w:rFonts w:ascii="Arial" w:eastAsia="微软雅黑"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Heading3"/>
              <w:numPr>
                <w:ilvl w:val="0"/>
                <w:numId w:val="0"/>
              </w:numPr>
              <w:outlineLvl w:val="2"/>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ListParagraph"/>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Malgun Gothic"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E1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E2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 xml:space="preserve">The term “UE-assisted report” is not clear to us. All the DL-based CSI reporting are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宋体" w:hAnsi="Arial" w:cs="Arial"/>
                <w:sz w:val="18"/>
                <w:szCs w:val="18"/>
              </w:rPr>
            </w:pPr>
            <w:r>
              <w:rPr>
                <w:rFonts w:ascii="Arial" w:eastAsia="宋体"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 xml:space="preserve">It seems the CJT calibration report must be supported before study? I believe this is not the intention. </w:t>
            </w:r>
            <w:proofErr w:type="gramStart"/>
            <w:r>
              <w:rPr>
                <w:rFonts w:ascii="Arial" w:hAnsi="Arial" w:cs="Arial" w:hint="eastAsia"/>
                <w:sz w:val="18"/>
                <w:szCs w:val="18"/>
              </w:rPr>
              <w:t>So</w:t>
            </w:r>
            <w:proofErr w:type="gramEnd"/>
            <w:r>
              <w:rPr>
                <w:rFonts w:ascii="Arial" w:hAnsi="Arial" w:cs="Arial" w:hint="eastAsia"/>
                <w:sz w:val="18"/>
                <w:szCs w:val="18"/>
              </w:rPr>
              <w:t xml:space="preserve"> we suggest the following modification:</w:t>
            </w:r>
          </w:p>
          <w:tbl>
            <w:tblPr>
              <w:tblStyle w:val="TableGrid"/>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Heading3"/>
                    <w:numPr>
                      <w:ilvl w:val="0"/>
                      <w:numId w:val="0"/>
                    </w:numPr>
                    <w:outlineLvl w:val="2"/>
                    <w:rPr>
                      <w:b/>
                      <w:bCs/>
                      <w:sz w:val="22"/>
                      <w:szCs w:val="22"/>
                    </w:rPr>
                  </w:pPr>
                  <w:r>
                    <w:rPr>
                      <w:b/>
                      <w:bCs/>
                      <w:sz w:val="22"/>
                      <w:szCs w:val="22"/>
                    </w:rPr>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r w:rsidR="00A82B53" w14:paraId="35D045EC" w14:textId="77777777">
        <w:trPr>
          <w:trHeight w:val="20"/>
        </w:trPr>
        <w:tc>
          <w:tcPr>
            <w:tcW w:w="1165" w:type="dxa"/>
          </w:tcPr>
          <w:p w14:paraId="5B823BD8" w14:textId="60780B69" w:rsidR="00A82B53" w:rsidRPr="00A82B53" w:rsidRDefault="00A82B53">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2E3EAF1A" w14:textId="445B73F8" w:rsidR="00A82B53" w:rsidRPr="00A82B53" w:rsidRDefault="00A82B53">
            <w:pPr>
              <w:rPr>
                <w:rFonts w:ascii="Arial" w:eastAsia="Malgun Gothic" w:hAnsi="Arial" w:cs="Arial"/>
                <w:sz w:val="18"/>
                <w:szCs w:val="18"/>
                <w:lang w:eastAsia="ko-KR"/>
              </w:rPr>
            </w:pPr>
            <w:r>
              <w:rPr>
                <w:rFonts w:ascii="Arial" w:eastAsia="Malgun Gothic" w:hAnsi="Arial" w:cs="Arial" w:hint="eastAsia"/>
                <w:sz w:val="18"/>
                <w:szCs w:val="18"/>
                <w:lang w:eastAsia="ko-KR"/>
              </w:rPr>
              <w:t>Support the updated proposal.</w:t>
            </w:r>
          </w:p>
        </w:tc>
      </w:tr>
      <w:tr w:rsidR="0085349F" w14:paraId="773464F6" w14:textId="77777777">
        <w:trPr>
          <w:trHeight w:val="20"/>
        </w:trPr>
        <w:tc>
          <w:tcPr>
            <w:tcW w:w="1165" w:type="dxa"/>
          </w:tcPr>
          <w:p w14:paraId="1FE66A81" w14:textId="4E605120" w:rsidR="0085349F" w:rsidRDefault="0085349F" w:rsidP="0085349F">
            <w:pPr>
              <w:spacing w:after="0" w:line="240" w:lineRule="auto"/>
              <w:rPr>
                <w:rFonts w:ascii="Arial" w:eastAsia="Malgun Gothic" w:hAnsi="Arial" w:cs="Arial"/>
                <w:sz w:val="18"/>
                <w:szCs w:val="18"/>
                <w:lang w:eastAsia="ko-KR"/>
              </w:rPr>
            </w:pPr>
            <w:r>
              <w:rPr>
                <w:rFonts w:ascii="Arial" w:eastAsia="宋体" w:hAnsi="Arial" w:cs="Arial"/>
                <w:sz w:val="18"/>
                <w:szCs w:val="18"/>
              </w:rPr>
              <w:t>Ericsson</w:t>
            </w:r>
          </w:p>
        </w:tc>
        <w:tc>
          <w:tcPr>
            <w:tcW w:w="8571" w:type="dxa"/>
          </w:tcPr>
          <w:p w14:paraId="6015280B" w14:textId="77777777" w:rsidR="0085349F" w:rsidRDefault="0085349F" w:rsidP="0085349F">
            <w:pPr>
              <w:rPr>
                <w:rFonts w:ascii="Arial" w:hAnsi="Arial" w:cs="Arial"/>
                <w:sz w:val="18"/>
                <w:szCs w:val="18"/>
              </w:rPr>
            </w:pPr>
            <w:r>
              <w:rPr>
                <w:rFonts w:ascii="Arial" w:hAnsi="Arial" w:cs="Arial"/>
                <w:sz w:val="18"/>
                <w:szCs w:val="18"/>
              </w:rPr>
              <w:t xml:space="preserve">Regarding channel property information report, we also need to discuss the use cases for these reports.  Then, we can study the benefits of the different channel property feedback under each use case.  We suggest the following </w:t>
            </w:r>
            <w:r w:rsidRPr="00E9662A">
              <w:rPr>
                <w:rFonts w:ascii="Arial" w:hAnsi="Arial" w:cs="Arial"/>
                <w:color w:val="FF0000"/>
                <w:sz w:val="18"/>
                <w:szCs w:val="18"/>
              </w:rPr>
              <w:t>change</w:t>
            </w:r>
            <w:r>
              <w:rPr>
                <w:rFonts w:ascii="Arial" w:hAnsi="Arial" w:cs="Arial"/>
                <w:sz w:val="18"/>
                <w:szCs w:val="18"/>
              </w:rPr>
              <w:t>:</w:t>
            </w:r>
          </w:p>
          <w:p w14:paraId="26AE0BA9" w14:textId="77777777" w:rsidR="0085349F" w:rsidRDefault="0085349F" w:rsidP="0085349F">
            <w:pPr>
              <w:widowControl/>
              <w:spacing w:after="0" w:line="276" w:lineRule="auto"/>
              <w:jc w:val="left"/>
              <w:rPr>
                <w:rFonts w:ascii="Arial" w:hAnsi="Arial" w:cs="Arial"/>
                <w:sz w:val="18"/>
                <w:szCs w:val="18"/>
              </w:rPr>
            </w:pPr>
            <w:r>
              <w:rPr>
                <w:rFonts w:ascii="Arial" w:hAnsi="Arial" w:cs="Arial"/>
                <w:sz w:val="18"/>
                <w:szCs w:val="18"/>
              </w:rPr>
              <w:t xml:space="preserve">Study </w:t>
            </w:r>
            <w:r w:rsidRPr="00E9662A">
              <w:rPr>
                <w:rFonts w:ascii="Arial" w:hAnsi="Arial" w:cs="Arial"/>
                <w:strike/>
                <w:color w:val="FF0000"/>
                <w:sz w:val="18"/>
                <w:szCs w:val="18"/>
              </w:rPr>
              <w:t>on the</w:t>
            </w:r>
            <w:r w:rsidRPr="00E9662A">
              <w:rPr>
                <w:rFonts w:ascii="Arial" w:hAnsi="Arial" w:cs="Arial"/>
                <w:color w:val="FF0000"/>
                <w:sz w:val="18"/>
                <w:szCs w:val="18"/>
              </w:rPr>
              <w:t xml:space="preserve"> use cases</w:t>
            </w:r>
            <w:r>
              <w:rPr>
                <w:rFonts w:ascii="Arial" w:hAnsi="Arial" w:cs="Arial"/>
                <w:sz w:val="18"/>
                <w:szCs w:val="18"/>
              </w:rPr>
              <w:t>,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7E0207D1" w14:textId="77777777" w:rsidR="0085349F" w:rsidRDefault="0085349F" w:rsidP="0085349F">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2EF2CA53" w14:textId="77777777" w:rsidR="0085349F" w:rsidRPr="00E9662A" w:rsidRDefault="0085349F" w:rsidP="0085349F">
            <w:pPr>
              <w:rPr>
                <w:rFonts w:ascii="Arial" w:hAnsi="Arial" w:cs="Arial"/>
                <w:sz w:val="18"/>
                <w:szCs w:val="18"/>
                <w:lang w:val="en-US"/>
              </w:rPr>
            </w:pPr>
          </w:p>
          <w:p w14:paraId="6590986C" w14:textId="77777777" w:rsidR="0085349F" w:rsidRDefault="0085349F" w:rsidP="0085349F">
            <w:pPr>
              <w:rPr>
                <w:rFonts w:ascii="Arial" w:eastAsia="Malgun Gothic" w:hAnsi="Arial" w:cs="Arial"/>
                <w:sz w:val="18"/>
                <w:szCs w:val="18"/>
                <w:lang w:eastAsia="ko-KR"/>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Heading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等线" w:hAnsi="Arial" w:cs="Arial"/>
                <w:sz w:val="18"/>
                <w:szCs w:val="18"/>
                <w:lang w:eastAsia="zh-TW"/>
              </w:rPr>
              <w:t>Decouples UE from sNB precoding algorithms. Offer more freedom to sNB to utilize it for any MIMO transmission scheme (including MU-MIMO</w:t>
            </w:r>
            <w:proofErr w:type="gramStart"/>
            <w:r>
              <w:rPr>
                <w:rFonts w:ascii="Arial" w:eastAsia="等线" w:hAnsi="Arial" w:cs="Arial"/>
                <w:sz w:val="18"/>
                <w:szCs w:val="18"/>
                <w:lang w:eastAsia="zh-TW"/>
              </w:rPr>
              <w:t>) ,</w:t>
            </w:r>
            <w:proofErr w:type="gramEnd"/>
            <w:r>
              <w:rPr>
                <w:rFonts w:ascii="Arial" w:eastAsia="等线" w:hAnsi="Arial" w:cs="Arial"/>
                <w:sz w:val="18"/>
                <w:szCs w:val="18"/>
                <w:lang w:eastAsia="zh-TW"/>
              </w:rPr>
              <w:t xml:space="preserve"> AI-based air interface (JSCM training), and SRS-free UEs.</w:t>
            </w:r>
          </w:p>
          <w:p w14:paraId="4EFC9E47" w14:textId="77777777" w:rsidR="00951269" w:rsidRDefault="00E6247A">
            <w:pPr>
              <w:widowControl/>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Evidence</w:t>
            </w:r>
          </w:p>
          <w:p w14:paraId="4EFC9E48" w14:textId="77777777" w:rsidR="00951269" w:rsidRDefault="00E6247A">
            <w:pPr>
              <w:widowControl/>
              <w:spacing w:after="0" w:line="240" w:lineRule="auto"/>
              <w:rPr>
                <w:rFonts w:ascii="Arial" w:eastAsia="等线" w:hAnsi="Arial" w:cs="Arial"/>
                <w:kern w:val="3"/>
                <w:sz w:val="18"/>
                <w:szCs w:val="18"/>
                <w:lang w:eastAsia="zh-TW"/>
              </w:rPr>
            </w:pPr>
            <w:r>
              <w:rPr>
                <w:rFonts w:ascii="Arial" w:eastAsia="等线" w:hAnsi="Arial" w:cs="Arial"/>
                <w:sz w:val="18"/>
                <w:szCs w:val="18"/>
                <w:lang w:eastAsia="zh-TW"/>
              </w:rPr>
              <w:t xml:space="preserve">As in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zh-TW"/>
              </w:rPr>
              <w:t>4</w:t>
            </w:r>
            <w:r>
              <w:rPr>
                <w:rFonts w:ascii="Arial" w:eastAsia="等线" w:hAnsi="Arial" w:cs="Arial"/>
                <w:kern w:val="3"/>
                <w:sz w:val="18"/>
                <w:szCs w:val="18"/>
                <w:lang w:eastAsia="ko-KR"/>
              </w:rPr>
              <w:t>.</w:t>
            </w:r>
            <w:r>
              <w:rPr>
                <w:rFonts w:ascii="Arial" w:eastAsia="等线" w:hAnsi="Arial" w:cs="Arial"/>
                <w:kern w:val="3"/>
                <w:sz w:val="18"/>
                <w:szCs w:val="18"/>
                <w:lang w:eastAsia="zh-TW"/>
              </w:rPr>
              <w:t>5 B</w:t>
            </w:r>
          </w:p>
          <w:p w14:paraId="4EFC9E49"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w:t>
            </w:r>
            <w:r>
              <w:rPr>
                <w:rFonts w:ascii="Arial" w:eastAsia="等线" w:hAnsi="Arial" w:cs="Arial"/>
                <w:sz w:val="18"/>
                <w:szCs w:val="18"/>
                <w:lang w:eastAsia="zh-TW"/>
              </w:rPr>
              <w:t xml:space="preserve"> </w:t>
            </w:r>
          </w:p>
          <w:p w14:paraId="4EFC9E4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lastRenderedPageBreak/>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等线" w:hAnsi="Arial" w:cs="Arial"/>
                <w:b/>
                <w:bCs/>
                <w:sz w:val="18"/>
                <w:szCs w:val="18"/>
                <w:lang w:eastAsia="zh-TW"/>
              </w:rPr>
              <w:lastRenderedPageBreak/>
              <w:t>Support/Study (11):</w:t>
            </w:r>
            <w:r>
              <w:rPr>
                <w:rFonts w:ascii="Arial" w:eastAsia="等线" w:hAnsi="Arial" w:cs="Arial"/>
                <w:sz w:val="18"/>
                <w:szCs w:val="18"/>
                <w:lang w:eastAsia="zh-TW"/>
              </w:rPr>
              <w:t xml:space="preserve"> Spreadtrum, Huawei, Samsung, MediaTek, CATT (implicit as baseline), LG</w:t>
            </w:r>
            <w:r>
              <w:rPr>
                <w:rFonts w:ascii="Arial" w:eastAsia="Malgun Gothic" w:hAnsi="Arial" w:cs="Arial" w:hint="eastAsia"/>
                <w:sz w:val="18"/>
                <w:szCs w:val="18"/>
                <w:lang w:eastAsia="ko-KR"/>
              </w:rPr>
              <w:t>,</w:t>
            </w:r>
            <w:r>
              <w:rPr>
                <w:rFonts w:ascii="Arial" w:eastAsia="等线" w:hAnsi="Arial" w:cs="Arial"/>
                <w:sz w:val="18"/>
                <w:szCs w:val="18"/>
                <w:lang w:eastAsia="zh-TW"/>
              </w:rPr>
              <w:t xml:space="preserve"> Intel, Qualcomm,</w:t>
            </w:r>
            <w:r>
              <w:rPr>
                <w:rFonts w:ascii="Arial" w:eastAsia="等线" w:hAnsi="Arial" w:cs="Arial"/>
                <w:b/>
                <w:bCs/>
                <w:sz w:val="18"/>
                <w:szCs w:val="18"/>
                <w:lang w:eastAsia="zh-TW"/>
              </w:rPr>
              <w:t xml:space="preserve"> </w:t>
            </w:r>
            <w:r>
              <w:rPr>
                <w:rFonts w:ascii="Arial" w:eastAsia="Malgun Gothic" w:hAnsi="Arial" w:cs="Arial"/>
                <w:sz w:val="18"/>
                <w:szCs w:val="18"/>
                <w:lang w:eastAsia="ko-KR"/>
              </w:rPr>
              <w:t>TCL, ZTE, vivo</w:t>
            </w:r>
          </w:p>
          <w:p w14:paraId="4EFC9E4C"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E4F"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val="en-GB" w:eastAsia="zh-TW"/>
              </w:rPr>
              <w:t>Definition</w:t>
            </w:r>
            <w:r>
              <w:rPr>
                <w:rFonts w:ascii="Arial" w:eastAsia="等线"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Cat-H:</w:t>
            </w:r>
            <w:r>
              <w:rPr>
                <w:rFonts w:ascii="Arial" w:eastAsia="等线"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等线" w:hAnsi="Arial" w:cs="Arial"/>
                <w:sz w:val="18"/>
                <w:szCs w:val="18"/>
                <w:lang w:eastAsia="zh-TW"/>
              </w:rPr>
              <w:t>).</w:t>
            </w:r>
          </w:p>
          <w:p w14:paraId="4EFC9E51"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Cat-R:</w:t>
            </w:r>
            <w:r>
              <w:rPr>
                <w:rFonts w:ascii="Arial" w:eastAsia="等线"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Projection:</w:t>
            </w:r>
            <w:r>
              <w:rPr>
                <w:rFonts w:ascii="Arial" w:eastAsia="等线"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w:t>
            </w:r>
            <w:proofErr w:type="gramStart"/>
            <w:r>
              <w:rPr>
                <w:rFonts w:ascii="Arial" w:eastAsia="等线" w:hAnsi="Arial" w:cs="Arial"/>
                <w:b/>
                <w:bCs/>
                <w:sz w:val="18"/>
                <w:szCs w:val="18"/>
                <w:lang w:eastAsia="zh-TW"/>
              </w:rPr>
              <w:t>H(</w:t>
            </w:r>
            <w:proofErr w:type="gramEnd"/>
            <w:r>
              <w:rPr>
                <w:rFonts w:ascii="Arial" w:eastAsia="等线" w:hAnsi="Arial" w:cs="Arial"/>
                <w:b/>
                <w:bCs/>
                <w:sz w:val="18"/>
                <w:szCs w:val="18"/>
                <w:lang w:eastAsia="zh-TW"/>
              </w:rPr>
              <w:t>4):</w:t>
            </w:r>
            <w:r>
              <w:rPr>
                <w:rFonts w:ascii="Arial" w:eastAsia="等线"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w:t>
            </w:r>
            <w:proofErr w:type="gramStart"/>
            <w:r>
              <w:rPr>
                <w:rFonts w:ascii="Arial" w:eastAsia="等线" w:hAnsi="Arial" w:cs="Arial"/>
                <w:b/>
                <w:bCs/>
                <w:sz w:val="18"/>
                <w:szCs w:val="18"/>
                <w:lang w:eastAsia="zh-TW"/>
              </w:rPr>
              <w:t>R(</w:t>
            </w:r>
            <w:proofErr w:type="gramEnd"/>
            <w:r>
              <w:rPr>
                <w:rFonts w:ascii="Arial" w:eastAsia="等线" w:hAnsi="Arial" w:cs="Arial"/>
                <w:b/>
                <w:bCs/>
                <w:strike/>
                <w:color w:val="FF0000"/>
                <w:sz w:val="18"/>
                <w:szCs w:val="18"/>
                <w:lang w:eastAsia="zh-TW"/>
              </w:rPr>
              <w:t>2</w:t>
            </w:r>
            <w:r>
              <w:rPr>
                <w:rFonts w:ascii="Arial" w:eastAsia="等线" w:hAnsi="Arial" w:cs="Arial"/>
                <w:b/>
                <w:bCs/>
                <w:sz w:val="18"/>
                <w:szCs w:val="18"/>
                <w:lang w:eastAsia="zh-TW"/>
              </w:rPr>
              <w:t>3):</w:t>
            </w:r>
            <w:r>
              <w:rPr>
                <w:rFonts w:ascii="Arial" w:eastAsia="等线" w:hAnsi="Arial" w:cs="Arial"/>
                <w:sz w:val="18"/>
                <w:szCs w:val="18"/>
                <w:lang w:eastAsia="zh-TW"/>
              </w:rPr>
              <w:t xml:space="preserve"> Samsung, Intel, </w:t>
            </w:r>
            <w:r>
              <w:rPr>
                <w:rFonts w:ascii="Arial" w:eastAsia="等线"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等线" w:hAnsi="Arial" w:cs="Arial"/>
                <w:b/>
                <w:bCs/>
                <w:sz w:val="18"/>
                <w:szCs w:val="18"/>
                <w:lang w:eastAsia="zh-TW"/>
              </w:rPr>
            </w:pPr>
            <w:proofErr w:type="gramStart"/>
            <w:r>
              <w:rPr>
                <w:rFonts w:ascii="Arial" w:eastAsia="等线" w:hAnsi="Arial" w:cs="Arial"/>
                <w:b/>
                <w:bCs/>
                <w:sz w:val="18"/>
                <w:szCs w:val="18"/>
                <w:lang w:eastAsia="zh-TW"/>
              </w:rPr>
              <w:t>Projection(</w:t>
            </w:r>
            <w:proofErr w:type="gramEnd"/>
            <w:r>
              <w:rPr>
                <w:rFonts w:ascii="Arial" w:eastAsia="等线" w:hAnsi="Arial" w:cs="Arial"/>
                <w:b/>
                <w:bCs/>
                <w:sz w:val="18"/>
                <w:szCs w:val="18"/>
                <w:lang w:eastAsia="zh-TW"/>
              </w:rPr>
              <w:t>2):</w:t>
            </w:r>
            <w:r>
              <w:rPr>
                <w:rFonts w:ascii="Arial" w:eastAsia="等线" w:hAnsi="Arial" w:cs="Arial"/>
                <w:sz w:val="18"/>
                <w:szCs w:val="18"/>
                <w:lang w:eastAsia="zh-TW"/>
              </w:rPr>
              <w:t xml:space="preserve"> ZTE, vivo</w:t>
            </w:r>
          </w:p>
        </w:tc>
      </w:tr>
    </w:tbl>
    <w:p w14:paraId="4EFC9E57" w14:textId="77777777" w:rsidR="00951269" w:rsidRDefault="00951269">
      <w:pPr>
        <w:pStyle w:val="ListParagraph"/>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TCL, ZTE, vivo, InterDigital</w:t>
            </w:r>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Heading3"/>
        <w:numPr>
          <w:ilvl w:val="0"/>
          <w:numId w:val="0"/>
        </w:numPr>
        <w:rPr>
          <w:b/>
          <w:bCs/>
          <w:sz w:val="22"/>
          <w:szCs w:val="22"/>
        </w:rPr>
      </w:pPr>
      <w:r>
        <w:rPr>
          <w:b/>
          <w:bCs/>
          <w:sz w:val="22"/>
          <w:szCs w:val="22"/>
        </w:rPr>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Tdoc,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4EFC9E8E" w14:textId="77777777" w:rsidR="00951269" w:rsidRDefault="00951269">
            <w:pPr>
              <w:spacing w:after="0" w:line="240" w:lineRule="auto"/>
              <w:rPr>
                <w:rFonts w:ascii="Arial" w:eastAsia="Malgun Gothic"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CEWiT</w:t>
            </w:r>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E9D"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If explicit CSI is to be studied, testability in RAN4 has to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eastAsia="en-GB"/>
              </w:rPr>
            </w:pPr>
            <w:r>
              <w:rPr>
                <w:rFonts w:ascii="Arial" w:hAnsi="Arial"/>
                <w:sz w:val="18"/>
                <w:lang w:eastAsia="en-GB"/>
              </w:rPr>
              <w:t>Apple</w:t>
            </w:r>
          </w:p>
        </w:tc>
        <w:tc>
          <w:tcPr>
            <w:tcW w:w="8571" w:type="dxa"/>
          </w:tcPr>
          <w:p w14:paraId="4EFC9EA8" w14:textId="77777777" w:rsidR="00951269" w:rsidRDefault="00E6247A">
            <w:pPr>
              <w:rPr>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r w:rsidR="000C0C27" w14:paraId="5357625A" w14:textId="77777777">
        <w:tc>
          <w:tcPr>
            <w:tcW w:w="1165" w:type="dxa"/>
          </w:tcPr>
          <w:p w14:paraId="71A3ADAB" w14:textId="0217D14C" w:rsidR="000C0C27" w:rsidRDefault="000C0C27" w:rsidP="000C0C27">
            <w:pPr>
              <w:spacing w:after="0"/>
              <w:rPr>
                <w:rFonts w:ascii="Arial" w:hAnsi="Arial" w:cs="Arial"/>
                <w:sz w:val="18"/>
                <w:szCs w:val="18"/>
              </w:rPr>
            </w:pPr>
            <w:r>
              <w:rPr>
                <w:rFonts w:ascii="Arial" w:hAnsi="Arial" w:cs="Arial"/>
                <w:sz w:val="18"/>
                <w:szCs w:val="18"/>
              </w:rPr>
              <w:t>Fraunhofer IIS/HHI</w:t>
            </w:r>
          </w:p>
        </w:tc>
        <w:tc>
          <w:tcPr>
            <w:tcW w:w="8571" w:type="dxa"/>
          </w:tcPr>
          <w:p w14:paraId="2F4A6026" w14:textId="66C4F3C0" w:rsidR="000C0C27" w:rsidRDefault="000C0C27" w:rsidP="000C0C27">
            <w:pPr>
              <w:rPr>
                <w:rFonts w:ascii="Arial" w:hAnsi="Arial" w:cs="Arial"/>
                <w:sz w:val="18"/>
                <w:szCs w:val="18"/>
              </w:rPr>
            </w:pPr>
            <w:r>
              <w:rPr>
                <w:rFonts w:ascii="Arial" w:hAnsi="Arial" w:cs="Arial"/>
                <w:sz w:val="18"/>
                <w:szCs w:val="18"/>
              </w:rPr>
              <w:t>Fine with the proposal.</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lang w:eastAsia="en-GB"/>
              </w:rPr>
              <w:t>Figure-2.1.1.2 Average UPT performance of NR Type-I Scheme A precoder, NR Type-I Scheme B precoder, NR eType-II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Observation 2.1.1.3: Compared to NR eType-II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Caption"/>
              <w:spacing w:after="0" w:line="240" w:lineRule="auto"/>
              <w:rPr>
                <w:rFonts w:ascii="Arial" w:hAnsi="Arial" w:cs="Arial"/>
                <w:b w:val="0"/>
                <w:bCs w:val="0"/>
                <w:sz w:val="18"/>
                <w:szCs w:val="18"/>
                <w:lang w:eastAsia="zh-CN"/>
              </w:rPr>
            </w:pPr>
            <w:bookmarkStart w:id="555"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555"/>
            <w:r>
              <w:rPr>
                <w:rFonts w:ascii="Arial" w:hAnsi="Arial" w:cs="Arial"/>
                <w:b w:val="0"/>
                <w:bCs w:val="0"/>
                <w:sz w:val="18"/>
                <w:szCs w:val="18"/>
                <w:lang w:eastAsia="zh-CN"/>
              </w:rPr>
              <w:t xml:space="preserve"> </w:t>
            </w:r>
          </w:p>
          <w:p w14:paraId="4EFC9EC0" w14:textId="77777777" w:rsidR="00951269" w:rsidRDefault="00E6247A">
            <w:pPr>
              <w:pStyle w:val="Caption"/>
              <w:spacing w:after="0" w:line="240" w:lineRule="auto"/>
              <w:rPr>
                <w:rFonts w:ascii="Arial" w:hAnsi="Arial" w:cs="Arial"/>
                <w:b w:val="0"/>
                <w:bCs w:val="0"/>
                <w:color w:val="7F7F7F" w:themeColor="text1" w:themeTint="80"/>
                <w:sz w:val="18"/>
                <w:szCs w:val="18"/>
              </w:rPr>
            </w:pPr>
            <w:bookmarkStart w:id="556"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556"/>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4EFC9EC8" w14:textId="77777777" w:rsidR="00951269" w:rsidRDefault="00E6247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Caption"/>
              <w:spacing w:after="0" w:line="240" w:lineRule="auto"/>
              <w:jc w:val="center"/>
              <w:rPr>
                <w:rFonts w:ascii="Times New Roman" w:hAnsi="Times New Roman" w:cs="Times New Roman"/>
                <w:b w:val="0"/>
                <w:bCs w:val="0"/>
                <w:sz w:val="18"/>
                <w:szCs w:val="18"/>
              </w:rPr>
            </w:pPr>
            <w:bookmarkStart w:id="557" w:name="_Ref220512105"/>
            <w:bookmarkStart w:id="558"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557"/>
            <w:bookmarkEnd w:id="558"/>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4EFC9ECB" w14:textId="77777777" w:rsidR="00951269" w:rsidRDefault="00951269">
            <w:pPr>
              <w:pStyle w:val="Caption"/>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4EFC9ED1" w14:textId="77777777" w:rsidR="00951269" w:rsidRDefault="00E6247A">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delta CQI), Ericsson, MTK, Apple(CQI/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559"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560"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561"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562"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563" w:author="Hao Wu" w:date="2026-02-09T16:02:00Z">
        <w:r>
          <w:rPr>
            <w:rFonts w:ascii="Arial" w:hAnsi="Arial" w:cs="Arial"/>
            <w:sz w:val="18"/>
            <w:szCs w:val="18"/>
            <w:lang w:val="en-GB"/>
          </w:rPr>
          <w:t>Aspects related with non-p</w:t>
        </w:r>
      </w:ins>
      <w:ins w:id="564" w:author="Hao Wu" w:date="2026-02-09T15:59:00Z">
        <w:r>
          <w:rPr>
            <w:rFonts w:ascii="Arial" w:hAnsi="Arial" w:cs="Arial"/>
            <w:sz w:val="18"/>
            <w:szCs w:val="18"/>
            <w:lang w:val="en-GB"/>
          </w:rPr>
          <w:t xml:space="preserve">recoded CSI-RS </w:t>
        </w:r>
      </w:ins>
      <w:ins w:id="565" w:author="Hao Wu" w:date="2026-02-09T16:02:00Z">
        <w:r>
          <w:rPr>
            <w:rFonts w:ascii="Arial" w:hAnsi="Arial" w:cs="Arial"/>
            <w:sz w:val="18"/>
            <w:szCs w:val="18"/>
            <w:lang w:val="en-GB"/>
          </w:rPr>
          <w:t>or</w:t>
        </w:r>
      </w:ins>
      <w:ins w:id="566" w:author="Hao Wu" w:date="2026-02-09T16:00:00Z">
        <w:r>
          <w:rPr>
            <w:rFonts w:ascii="Arial" w:hAnsi="Arial" w:cs="Arial"/>
            <w:sz w:val="18"/>
            <w:szCs w:val="18"/>
            <w:lang w:val="en-GB"/>
          </w:rPr>
          <w:t xml:space="preserve"> precoded</w:t>
        </w:r>
      </w:ins>
      <w:ins w:id="567"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ins w:id="568" w:author="Hao Wu" w:date="2026-02-10T00:44:00Z">
              <w:r>
                <w:rPr>
                  <w:rFonts w:ascii="Arial" w:hAnsi="Arial" w:cs="Arial"/>
                  <w:sz w:val="18"/>
                  <w:szCs w:val="18"/>
                  <w:lang w:eastAsia="en-GB"/>
                </w:rPr>
                <w:t xml:space="preserve">, </w:t>
              </w:r>
            </w:ins>
            <w:ins w:id="569" w:author="Hao Wu" w:date="2026-02-10T00:45:00Z">
              <w:r>
                <w:rPr>
                  <w:rFonts w:ascii="Arial" w:hAnsi="Arial" w:cs="Arial"/>
                  <w:sz w:val="18"/>
                  <w:szCs w:val="18"/>
                  <w:lang w:eastAsia="en-GB"/>
                </w:rPr>
                <w:t>CEWiT</w:t>
              </w:r>
            </w:ins>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TableGrid"/>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herefore, we propose to add a bullet on further study on both non-precoded and precoded CSI-RS.</w:t>
            </w:r>
          </w:p>
          <w:p w14:paraId="4EFC9F1B" w14:textId="77777777" w:rsidR="00951269" w:rsidRDefault="00E6247A">
            <w:pPr>
              <w:pStyle w:val="Heading3"/>
              <w:numPr>
                <w:ilvl w:val="0"/>
                <w:numId w:val="0"/>
              </w:numPr>
              <w:ind w:leftChars="100" w:left="220"/>
              <w:outlineLvl w:val="2"/>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non-precoded and precoded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4EFC9F2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3907" w:type="pct"/>
          </w:tcPr>
          <w:p w14:paraId="4EFC9F3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r>
              <w:rPr>
                <w:rFonts w:ascii="Arial" w:hAnsi="Arial" w:cs="Arial"/>
                <w:sz w:val="18"/>
                <w:szCs w:val="18"/>
              </w:rPr>
              <w:t>Ofinno</w:t>
            </w:r>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r w:rsidR="000C0C27" w14:paraId="246B86D8" w14:textId="77777777">
        <w:trPr>
          <w:jc w:val="center"/>
        </w:trPr>
        <w:tc>
          <w:tcPr>
            <w:tcW w:w="1093" w:type="pct"/>
          </w:tcPr>
          <w:p w14:paraId="3D0A956B" w14:textId="43C2DB8E" w:rsidR="000C0C27" w:rsidRDefault="000C0C27" w:rsidP="000C0C27">
            <w:pPr>
              <w:rPr>
                <w:rFonts w:ascii="Arial" w:hAnsi="Arial" w:cs="Arial"/>
                <w:sz w:val="18"/>
                <w:szCs w:val="18"/>
              </w:rPr>
            </w:pPr>
            <w:r>
              <w:rPr>
                <w:rFonts w:ascii="Arial" w:hAnsi="Arial" w:cs="Arial"/>
                <w:sz w:val="18"/>
                <w:szCs w:val="18"/>
              </w:rPr>
              <w:t>Fraunhofer IIS/HHI</w:t>
            </w:r>
          </w:p>
        </w:tc>
        <w:tc>
          <w:tcPr>
            <w:tcW w:w="3907" w:type="pct"/>
          </w:tcPr>
          <w:p w14:paraId="5A12F5C6" w14:textId="256DAE41" w:rsidR="000C0C27" w:rsidRDefault="000C0C27" w:rsidP="000C0C27">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 xml:space="preserve">PDCCH link adaptation using CSI feedback from reference signals in data region (e.g., CQI or L1-SINR based on CSI-RS) is suboptimal as the SINR experienced in data region and </w:t>
            </w:r>
            <w:r>
              <w:rPr>
                <w:rFonts w:ascii="Arial" w:hAnsi="Arial" w:cs="Arial"/>
                <w:sz w:val="18"/>
                <w:szCs w:val="18"/>
                <w:lang w:eastAsia="en-GB"/>
              </w:rPr>
              <w:lastRenderedPageBreak/>
              <w:t>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70"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vivo, Google, Samsung, LG</w:t>
            </w:r>
            <w:ins w:id="571" w:author="Hao Wu" w:date="2026-02-09T13:37:00Z">
              <w:r>
                <w:rPr>
                  <w:rFonts w:ascii="Arial" w:hAnsi="Arial" w:cs="Arial"/>
                  <w:sz w:val="18"/>
                  <w:szCs w:val="18"/>
                  <w:lang w:eastAsia="en-GB"/>
                </w:rPr>
                <w:t>, Qualcomm</w:t>
              </w:r>
            </w:ins>
            <w:ins w:id="572" w:author="Hao Wu" w:date="2026-02-09T13:38:00Z">
              <w:r>
                <w:rPr>
                  <w:rFonts w:ascii="Arial" w:hAnsi="Arial" w:cs="Arial"/>
                  <w:sz w:val="18"/>
                  <w:szCs w:val="18"/>
                  <w:lang w:eastAsia="en-GB"/>
                </w:rPr>
                <w:t>, Nokia</w:t>
              </w:r>
            </w:ins>
          </w:p>
        </w:tc>
      </w:tr>
      <w:tr w:rsidR="00951269" w14:paraId="4EFC9F59" w14:textId="77777777">
        <w:trPr>
          <w:jc w:val="center"/>
          <w:ins w:id="573" w:author="Hao Wu" w:date="2026-02-09T13:37:00Z"/>
        </w:trPr>
        <w:tc>
          <w:tcPr>
            <w:tcW w:w="784" w:type="pct"/>
            <w:vMerge/>
            <w:shd w:val="clear" w:color="auto" w:fill="FFFFFF" w:themeFill="background1"/>
          </w:tcPr>
          <w:p w14:paraId="4EFC9F56" w14:textId="77777777" w:rsidR="00951269" w:rsidRDefault="00951269">
            <w:pPr>
              <w:rPr>
                <w:ins w:id="574"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575" w:author="Hao Wu" w:date="2026-02-09T13:37:00Z"/>
                <w:rFonts w:ascii="Arial" w:hAnsi="Arial" w:cs="Arial"/>
                <w:sz w:val="18"/>
                <w:szCs w:val="18"/>
                <w:lang w:eastAsia="en-GB"/>
              </w:rPr>
            </w:pPr>
            <w:ins w:id="576"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577" w:author="Hao Wu" w:date="2026-02-09T13:37:00Z"/>
                <w:rFonts w:ascii="Arial" w:hAnsi="Arial" w:cs="Arial"/>
                <w:sz w:val="18"/>
                <w:szCs w:val="18"/>
                <w:lang w:eastAsia="en-GB"/>
              </w:rPr>
            </w:pPr>
            <w:ins w:id="578"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579" w:author="Hao Wu" w:date="2026-02-09T13:39:00Z"/>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Google</w:t>
            </w:r>
          </w:p>
          <w:p w14:paraId="4EFC9F5D" w14:textId="77777777" w:rsidR="00951269" w:rsidRDefault="00E6247A">
            <w:pPr>
              <w:rPr>
                <w:rFonts w:ascii="Arial" w:hAnsi="Arial" w:cs="Arial"/>
                <w:sz w:val="18"/>
                <w:szCs w:val="18"/>
                <w:lang w:eastAsia="en-GB"/>
              </w:rPr>
            </w:pPr>
            <w:ins w:id="580"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581" w:author="Hao Wu" w:date="2026-02-09T18:41:00Z">
              <w:r>
                <w:rPr>
                  <w:rFonts w:ascii="Arial" w:hAnsi="Arial" w:cs="Arial"/>
                  <w:sz w:val="18"/>
                  <w:szCs w:val="18"/>
                  <w:lang w:eastAsia="en-GB"/>
                </w:rPr>
                <w:t>, vivo</w:t>
              </w:r>
            </w:ins>
            <w:ins w:id="582"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583"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w:t>
            </w:r>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t>MTK, Huawei/HiSilicon,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584" w:author="Hao Wu" w:date="2026-02-10T00:12:00Z"/>
          <w:rFonts w:ascii="Arial" w:hAnsi="Arial" w:cs="Arial"/>
          <w:sz w:val="18"/>
          <w:szCs w:val="18"/>
          <w:lang w:val="en-GB"/>
        </w:rPr>
      </w:pPr>
      <w:ins w:id="585"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86"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587" w:author="Hao Wu" w:date="2026-02-10T00:13:00Z"/>
          <w:rFonts w:ascii="Arial" w:hAnsi="Arial" w:cs="Arial"/>
          <w:sz w:val="18"/>
          <w:szCs w:val="18"/>
          <w:lang w:val="en-GB"/>
        </w:rPr>
      </w:pPr>
      <w:ins w:id="588"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589" w:author="Hao Wu" w:date="2026-02-10T00:13:00Z">
        <w:r>
          <w:rPr>
            <w:rFonts w:ascii="Arial" w:hAnsi="Arial" w:cs="Arial" w:hint="eastAsia"/>
            <w:sz w:val="18"/>
            <w:szCs w:val="18"/>
            <w:lang w:val="en-GB"/>
          </w:rPr>
          <w:t>F</w:t>
        </w:r>
        <w:r>
          <w:rPr>
            <w:rFonts w:ascii="Arial" w:hAnsi="Arial" w:cs="Arial"/>
            <w:sz w:val="18"/>
            <w:szCs w:val="18"/>
            <w:lang w:val="en-GB"/>
          </w:rPr>
          <w:t>F</w:t>
        </w:r>
      </w:ins>
      <w:ins w:id="590"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宋体" w:hAnsi="Arial" w:cs="Arial"/>
                <w:sz w:val="18"/>
                <w:szCs w:val="18"/>
                <w:lang w:eastAsia="en-GB"/>
              </w:rPr>
            </w:pPr>
            <w:ins w:id="591" w:author="Hao Wu" w:date="2026-02-10T01:00:00Z">
              <w:r>
                <w:rPr>
                  <w:rFonts w:ascii="Arial" w:hAnsi="Arial" w:cs="Arial" w:hint="eastAsia"/>
                  <w:sz w:val="18"/>
                  <w:szCs w:val="18"/>
                  <w:lang w:eastAsia="en-GB"/>
                </w:rPr>
                <w:t>S</w:t>
              </w:r>
              <w:r>
                <w:rPr>
                  <w:rFonts w:ascii="Arial" w:hAnsi="Arial" w:cs="Arial"/>
                  <w:sz w:val="18"/>
                  <w:szCs w:val="18"/>
                  <w:lang w:eastAsia="en-GB"/>
                </w:rPr>
                <w:t>preadtrum, vivo, Google, Samsung, LG, Qualcomm, Nokia, CATT</w:t>
              </w:r>
            </w:ins>
            <w:ins w:id="592" w:author="Hao Wu" w:date="2026-02-10T01:01:00Z">
              <w:r>
                <w:rPr>
                  <w:rFonts w:ascii="Arial" w:hAnsi="Arial" w:cs="Arial"/>
                  <w:sz w:val="18"/>
                  <w:szCs w:val="18"/>
                  <w:lang w:eastAsia="en-GB"/>
                </w:rPr>
                <w:t>, LG, TCL, ETRI, Sony</w:t>
              </w:r>
            </w:ins>
            <w:ins w:id="593"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and/or mTRP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r>
              <w:rPr>
                <w:rFonts w:ascii="Arial" w:hAnsi="Arial" w:cs="Arial"/>
                <w:sz w:val="18"/>
                <w:szCs w:val="18"/>
                <w:lang w:eastAsia="en-GB"/>
              </w:rPr>
              <w:t>mTRP</w:t>
            </w:r>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9F9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9F9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9FA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Futurewei</w:t>
            </w:r>
          </w:p>
        </w:tc>
        <w:tc>
          <w:tcPr>
            <w:tcW w:w="4244" w:type="pct"/>
          </w:tcPr>
          <w:p w14:paraId="4EFC9FA3"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594" w:author="Ericsson" w:date="2026-02-10T04:53:00Z"/>
        </w:trPr>
        <w:tc>
          <w:tcPr>
            <w:tcW w:w="756" w:type="pct"/>
          </w:tcPr>
          <w:p w14:paraId="4EFC9FA5" w14:textId="77777777" w:rsidR="00951269" w:rsidRDefault="00E6247A">
            <w:pPr>
              <w:rPr>
                <w:ins w:id="595" w:author="Ericsson" w:date="2026-02-10T04:53:00Z"/>
                <w:rFonts w:ascii="Arial" w:hAnsi="Arial" w:cs="Arial"/>
                <w:sz w:val="18"/>
                <w:szCs w:val="18"/>
                <w:lang w:eastAsia="en-GB"/>
              </w:rPr>
            </w:pPr>
            <w:ins w:id="596"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597" w:author="Ericsson" w:date="2026-02-10T04:53:00Z"/>
                <w:rFonts w:ascii="Arial" w:hAnsi="Arial" w:cs="Arial"/>
                <w:sz w:val="18"/>
                <w:szCs w:val="18"/>
                <w:lang w:eastAsia="en-GB"/>
              </w:rPr>
            </w:pPr>
            <w:ins w:id="598"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r>
              <w:rPr>
                <w:rFonts w:ascii="Arial" w:hAnsi="Arial" w:cs="Arial"/>
                <w:sz w:val="18"/>
                <w:szCs w:val="18"/>
              </w:rPr>
              <w:t>Ofinno</w:t>
            </w:r>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r w:rsidR="000C0C27" w14:paraId="2A966CB4" w14:textId="77777777">
        <w:trPr>
          <w:jc w:val="center"/>
        </w:trPr>
        <w:tc>
          <w:tcPr>
            <w:tcW w:w="756" w:type="pct"/>
          </w:tcPr>
          <w:p w14:paraId="1B0218FD" w14:textId="0F0D67CA" w:rsidR="000C0C27" w:rsidRDefault="000C0C27" w:rsidP="000C0C27">
            <w:pPr>
              <w:rPr>
                <w:rFonts w:ascii="Arial" w:hAnsi="Arial" w:cs="Arial"/>
                <w:sz w:val="18"/>
                <w:szCs w:val="18"/>
              </w:rPr>
            </w:pPr>
            <w:r>
              <w:rPr>
                <w:rFonts w:ascii="Arial" w:hAnsi="Arial" w:cs="Arial"/>
                <w:sz w:val="18"/>
                <w:szCs w:val="18"/>
              </w:rPr>
              <w:t>Fraunhofer IIS/HHI</w:t>
            </w:r>
          </w:p>
        </w:tc>
        <w:tc>
          <w:tcPr>
            <w:tcW w:w="4244" w:type="pct"/>
          </w:tcPr>
          <w:p w14:paraId="3A856592" w14:textId="10536F1A" w:rsidR="000C0C27" w:rsidRDefault="000C0C27" w:rsidP="000C0C27">
            <w:pPr>
              <w:rPr>
                <w:rFonts w:ascii="Arial" w:hAnsi="Arial" w:cs="Arial"/>
                <w:sz w:val="18"/>
                <w:szCs w:val="18"/>
              </w:rPr>
            </w:pPr>
            <w:r>
              <w:rPr>
                <w:rFonts w:ascii="Arial" w:hAnsi="Arial" w:cs="Arial"/>
                <w:sz w:val="18"/>
                <w:szCs w:val="18"/>
              </w:rPr>
              <w:t>Support</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Heading2"/>
        <w:rPr>
          <w:rFonts w:ascii="Arial" w:hAnsi="Arial" w:cs="Arial"/>
          <w:sz w:val="24"/>
          <w:szCs w:val="24"/>
        </w:rPr>
      </w:pPr>
      <w:bookmarkStart w:id="599" w:name="_Ref220579631"/>
      <w:r>
        <w:rPr>
          <w:rFonts w:ascii="Arial" w:hAnsi="Arial" w:cs="Arial"/>
          <w:sz w:val="24"/>
          <w:szCs w:val="24"/>
        </w:rPr>
        <w:t xml:space="preserve">CSI </w:t>
      </w:r>
      <w:r>
        <w:rPr>
          <w:rFonts w:ascii="Arial" w:hAnsi="Arial" w:cs="Arial" w:hint="eastAsia"/>
          <w:sz w:val="24"/>
          <w:szCs w:val="24"/>
        </w:rPr>
        <w:t>prediction</w:t>
      </w:r>
      <w:bookmarkEnd w:id="599"/>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Lenovo, Fujitsu, LG, Sharp, Honor, ETRI, Ericsson (AI and non-AI), Panasonic (AI and non-AI), Sony, ATT, ASUSTek,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600"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0C0C27"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4EFC9FEF" w14:textId="77777777" w:rsidR="00951269" w:rsidRDefault="00E6247A">
      <w:pPr>
        <w:pStyle w:val="Heading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601"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602"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603"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604" w:author="Hao Wu" w:date="2026-02-09T16:05:00Z">
        <w:r>
          <w:rPr>
            <w:rFonts w:ascii="Arial" w:hAnsi="Arial" w:cs="Arial"/>
            <w:sz w:val="18"/>
            <w:szCs w:val="18"/>
            <w:lang w:val="en-GB"/>
          </w:rPr>
          <w:delText>At least for non-AI, c</w:delText>
        </w:r>
      </w:del>
      <w:ins w:id="605" w:author="Hao Wu" w:date="2026-02-09T16:05:00Z">
        <w:r>
          <w:rPr>
            <w:rFonts w:ascii="Arial" w:hAnsi="Arial" w:cs="Arial"/>
            <w:sz w:val="18"/>
            <w:szCs w:val="18"/>
            <w:lang w:val="en-GB"/>
          </w:rPr>
          <w:t>C</w:t>
        </w:r>
      </w:ins>
      <w:r>
        <w:rPr>
          <w:rFonts w:ascii="Arial" w:hAnsi="Arial" w:cs="Arial"/>
          <w:sz w:val="18"/>
          <w:szCs w:val="18"/>
          <w:lang w:val="en-GB"/>
        </w:rPr>
        <w:t xml:space="preserve">onsider the following information options used to reconstruct the reduced-dimension </w:t>
      </w:r>
      <w:r>
        <w:rPr>
          <w:rFonts w:ascii="Arial" w:hAnsi="Arial" w:cs="Arial"/>
          <w:sz w:val="18"/>
          <w:szCs w:val="18"/>
          <w:lang w:val="en-GB"/>
        </w:rPr>
        <w:lastRenderedPageBreak/>
        <w:t>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606" w:author="Hao Wu" w:date="2026-02-09T19:31:00Z">
        <w:r>
          <w:rPr>
            <w:rFonts w:ascii="Arial" w:hAnsi="Arial" w:cs="Arial"/>
            <w:sz w:val="18"/>
            <w:szCs w:val="18"/>
            <w:lang w:val="en-GB"/>
          </w:rPr>
          <w:t xml:space="preserve"> </w:t>
        </w:r>
      </w:ins>
      <w:ins w:id="607"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608"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609"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610" w:author="Hao Wu" w:date="2026-02-09T13:45:00Z">
        <w:r>
          <w:rPr>
            <w:rFonts w:ascii="Arial" w:hAnsi="Arial" w:cs="Arial"/>
            <w:sz w:val="18"/>
            <w:szCs w:val="18"/>
            <w:lang w:val="en-GB"/>
          </w:rPr>
          <w:t>for prediction is not limited to sample&amp;hold</w:t>
        </w:r>
      </w:ins>
    </w:p>
    <w:p w14:paraId="4EFC9FF8" w14:textId="77777777" w:rsidR="00951269" w:rsidRDefault="00E6247A">
      <w:pPr>
        <w:numPr>
          <w:ilvl w:val="0"/>
          <w:numId w:val="18"/>
        </w:numPr>
        <w:spacing w:after="0"/>
        <w:rPr>
          <w:ins w:id="611" w:author="Hao Wu" w:date="2026-02-09T16:08:00Z"/>
          <w:rFonts w:ascii="Arial" w:hAnsi="Arial" w:cs="Arial"/>
          <w:sz w:val="18"/>
          <w:szCs w:val="18"/>
          <w:lang w:val="en-GB"/>
        </w:rPr>
      </w:pPr>
      <w:ins w:id="612"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613"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614" w:author="Hao Wu" w:date="2026-02-09T16:09:00Z">
        <w:r>
          <w:rPr>
            <w:rFonts w:ascii="Arial" w:hAnsi="Arial" w:cs="Arial"/>
            <w:sz w:val="18"/>
            <w:szCs w:val="18"/>
            <w:lang w:val="en-GB"/>
          </w:rPr>
          <w:t>FFS the applied frequency range</w:t>
        </w:r>
      </w:ins>
    </w:p>
    <w:p w14:paraId="4EFC9FFA" w14:textId="77777777" w:rsidR="00951269" w:rsidRDefault="00E6247A">
      <w:pPr>
        <w:numPr>
          <w:ilvl w:val="0"/>
          <w:numId w:val="18"/>
        </w:numPr>
        <w:spacing w:after="0"/>
        <w:ind w:left="357" w:hanging="357"/>
        <w:rPr>
          <w:ins w:id="615" w:author="Hao Wu" w:date="2026-02-09T16:09:00Z"/>
          <w:rFonts w:ascii="Arial" w:hAnsi="Arial" w:cs="Arial"/>
          <w:sz w:val="18"/>
          <w:szCs w:val="18"/>
          <w:lang w:val="en-GB"/>
        </w:rPr>
      </w:pPr>
      <w:ins w:id="616"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617"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618" w:author="Hao Wu" w:date="2026-02-09T16:09:00Z">
        <w:r>
          <w:rPr>
            <w:rFonts w:ascii="Arial" w:hAnsi="Arial" w:cs="Arial"/>
            <w:sz w:val="18"/>
            <w:szCs w:val="18"/>
            <w:lang w:val="en-GB"/>
          </w:rPr>
          <w:t xml:space="preserve">FFS whether it is applied for </w:t>
        </w:r>
      </w:ins>
      <w:ins w:id="619" w:author="Hao Wu" w:date="2026-02-09T16:10:00Z">
        <w:r>
          <w:rPr>
            <w:rFonts w:ascii="Arial" w:hAnsi="Arial" w:cs="Arial"/>
            <w:sz w:val="18"/>
            <w:szCs w:val="18"/>
            <w:lang w:val="en-GB"/>
          </w:rPr>
          <w:t xml:space="preserve">intra band or inter band, and the relevant </w:t>
        </w:r>
      </w:ins>
      <w:ins w:id="620" w:author="Hao Wu" w:date="2026-02-09T16:11:00Z">
        <w:r>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9333D91"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eastAsia="en-GB"/>
              </w:rPr>
              <w:t>Rakuten, China Unicom</w:t>
            </w:r>
            <w:ins w:id="621" w:author="Hao Wu" w:date="2026-02-10T01:03:00Z">
              <w:r>
                <w:rPr>
                  <w:rFonts w:ascii="Arial" w:hAnsi="Arial" w:cs="Arial"/>
                  <w:sz w:val="18"/>
                  <w:szCs w:val="18"/>
                  <w:lang w:eastAsia="en-GB"/>
                </w:rPr>
                <w:t>, CEWiT</w:t>
              </w:r>
            </w:ins>
            <w:r w:rsidR="00171307">
              <w:rPr>
                <w:rFonts w:ascii="Arial" w:hAnsi="Arial" w:cs="Arial"/>
                <w:sz w:val="18"/>
                <w:szCs w:val="18"/>
                <w:lang w:eastAsia="en-GB"/>
              </w:rPr>
              <w:t>, SJTU</w:t>
            </w:r>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lastRenderedPageBreak/>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distance/downtilt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InterDigital</w:t>
            </w:r>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We also support studying CSI-RS pattern design using AI/ML,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4EFCA02A"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subbullet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4EFCA02C" w14:textId="77777777" w:rsidR="00951269" w:rsidRDefault="00951269">
            <w:pPr>
              <w:rPr>
                <w:rFonts w:ascii="Arial" w:eastAsia="Malgun Gothic"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30" w14:textId="77777777" w:rsidR="00951269" w:rsidRDefault="00E6247A">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Malgun Gothic" w:hAnsi="Arial" w:cs="Arial"/>
                <w:sz w:val="18"/>
                <w:szCs w:val="18"/>
                <w:lang w:eastAsia="ko-KR"/>
              </w:rPr>
            </w:pPr>
            <w:r>
              <w:rPr>
                <w:rFonts w:ascii="Arial" w:eastAsia="宋体"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宋体"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CEWiT</w:t>
            </w:r>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622" w:author="Ericsson" w:date="2026-02-10T04:54:00Z"/>
        </w:trPr>
        <w:tc>
          <w:tcPr>
            <w:tcW w:w="756" w:type="pct"/>
          </w:tcPr>
          <w:p w14:paraId="4EFCA041" w14:textId="77777777" w:rsidR="00951269" w:rsidRDefault="00E6247A">
            <w:pPr>
              <w:rPr>
                <w:ins w:id="623" w:author="Ericsson" w:date="2026-02-10T04:54:00Z"/>
                <w:rFonts w:ascii="Arial" w:hAnsi="Arial" w:cs="Arial"/>
                <w:sz w:val="18"/>
                <w:szCs w:val="18"/>
                <w:lang w:eastAsia="en-GB"/>
              </w:rPr>
            </w:pPr>
            <w:ins w:id="624"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625" w:author="Ericsson" w:date="2026-02-10T04:55:00Z"/>
                <w:rFonts w:ascii="Arial" w:hAnsi="Arial" w:cs="Arial"/>
                <w:sz w:val="18"/>
                <w:szCs w:val="18"/>
                <w:lang w:eastAsia="en-GB"/>
              </w:rPr>
            </w:pPr>
            <w:ins w:id="626"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627" w:author="Ericsson" w:date="2026-02-10T04:55:00Z"/>
                <w:rFonts w:ascii="Arial" w:hAnsi="Arial" w:cs="Arial"/>
                <w:sz w:val="18"/>
                <w:szCs w:val="18"/>
                <w:lang w:eastAsia="en-GB"/>
              </w:rPr>
            </w:pPr>
            <w:ins w:id="628"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629" w:author="Ericsson" w:date="2026-02-10T04:54:00Z"/>
                <w:rFonts w:ascii="Arial" w:hAnsi="Arial" w:cs="Arial"/>
                <w:sz w:val="18"/>
                <w:szCs w:val="18"/>
                <w:lang w:eastAsia="en-GB"/>
              </w:rPr>
            </w:pPr>
            <w:ins w:id="630"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rsidTr="00645CA4">
        <w:trPr>
          <w:jc w:val="center"/>
        </w:trPr>
        <w:tc>
          <w:tcPr>
            <w:tcW w:w="756" w:type="pct"/>
          </w:tcPr>
          <w:p w14:paraId="4EFCA04C" w14:textId="77777777" w:rsidR="00951269" w:rsidRDefault="00E6247A">
            <w:pPr>
              <w:rPr>
                <w:rFonts w:ascii="Arial" w:hAnsi="Arial" w:cs="Arial"/>
                <w:sz w:val="18"/>
                <w:szCs w:val="18"/>
              </w:rPr>
            </w:pPr>
            <w:r>
              <w:rPr>
                <w:rFonts w:ascii="Arial" w:hAnsi="Arial" w:cs="Arial" w:hint="eastAsia"/>
                <w:sz w:val="18"/>
                <w:szCs w:val="18"/>
              </w:rPr>
              <w:t>xiaomi</w:t>
            </w:r>
          </w:p>
        </w:tc>
        <w:tc>
          <w:tcPr>
            <w:tcW w:w="4244" w:type="pct"/>
          </w:tcPr>
          <w:p w14:paraId="4EFCA04D" w14:textId="77777777" w:rsidR="00951269" w:rsidRDefault="00E6247A">
            <w:pPr>
              <w:rPr>
                <w:rFonts w:ascii="Arial" w:hAnsi="Arial" w:cs="Arial"/>
                <w:sz w:val="18"/>
                <w:szCs w:val="18"/>
              </w:rPr>
            </w:pPr>
            <w:r>
              <w:rPr>
                <w:rFonts w:ascii="Arial" w:hAnsi="Arial" w:cs="Arial" w:hint="eastAsia"/>
                <w:sz w:val="18"/>
                <w:szCs w:val="18"/>
              </w:rPr>
              <w:t xml:space="preserve">Option 2 is not clear to us. Does it only include non-AI based </w:t>
            </w:r>
            <w:proofErr w:type="gramStart"/>
            <w:r>
              <w:rPr>
                <w:rFonts w:ascii="Arial" w:hAnsi="Arial" w:cs="Arial" w:hint="eastAsia"/>
                <w:sz w:val="18"/>
                <w:szCs w:val="18"/>
              </w:rPr>
              <w:t>method(</w:t>
            </w:r>
            <w:proofErr w:type="gramEnd"/>
            <w:r>
              <w:rPr>
                <w:rFonts w:ascii="Arial" w:hAnsi="Arial" w:cs="Arial" w:hint="eastAsia"/>
                <w:sz w:val="18"/>
                <w:szCs w:val="18"/>
              </w:rPr>
              <w:t>e.g., beamformed RS via compressive sensing)? For AI-based method, beamformed RS is not necessary.</w:t>
            </w:r>
          </w:p>
        </w:tc>
      </w:tr>
      <w:tr w:rsidR="00645CA4" w14:paraId="6A200390" w14:textId="77777777" w:rsidTr="00645CA4">
        <w:trPr>
          <w:jc w:val="center"/>
        </w:trPr>
        <w:tc>
          <w:tcPr>
            <w:tcW w:w="756" w:type="pct"/>
          </w:tcPr>
          <w:p w14:paraId="48573E5E" w14:textId="0BCE35FF" w:rsidR="00645CA4" w:rsidRDefault="00645CA4" w:rsidP="00645CA4">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560071F1" w14:textId="00FA21AD" w:rsidR="00645CA4" w:rsidRDefault="00645CA4" w:rsidP="00645CA4">
            <w:pPr>
              <w:rPr>
                <w:rFonts w:ascii="Arial" w:hAnsi="Arial" w:cs="Arial"/>
                <w:sz w:val="18"/>
                <w:szCs w:val="18"/>
              </w:rPr>
            </w:pPr>
            <w:r>
              <w:rPr>
                <w:rFonts w:ascii="Arial" w:eastAsia="Yu Mincho" w:hAnsi="Arial" w:cs="Arial" w:hint="eastAsia"/>
                <w:sz w:val="18"/>
                <w:szCs w:val="18"/>
                <w:lang w:eastAsia="ja-JP"/>
              </w:rPr>
              <w:t>Agree with Ericsson</w:t>
            </w:r>
            <w:r>
              <w:rPr>
                <w:rFonts w:ascii="Arial" w:eastAsia="Yu Mincho" w:hAnsi="Arial" w:cs="Arial"/>
                <w:sz w:val="18"/>
                <w:szCs w:val="18"/>
                <w:lang w:eastAsia="ja-JP"/>
              </w:rPr>
              <w:t>’</w:t>
            </w:r>
            <w:r>
              <w:rPr>
                <w:rFonts w:ascii="Arial" w:eastAsia="Yu Mincho" w:hAnsi="Arial" w:cs="Arial" w:hint="eastAsia"/>
                <w:sz w:val="18"/>
                <w:szCs w:val="18"/>
                <w:lang w:eastAsia="ja-JP"/>
              </w:rPr>
              <w:t>s comment above, this is more general enhancement to BFed CSI-RS.</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Heading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631"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632"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633" w:author="Hao Wu" w:date="2026-02-10T00:19:00Z">
        <w:r>
          <w:rPr>
            <w:rFonts w:ascii="Arial" w:hAnsi="Arial" w:cs="Arial"/>
            <w:sz w:val="18"/>
            <w:szCs w:val="18"/>
            <w:lang w:val="en-GB"/>
          </w:rPr>
          <w:t xml:space="preserve">Whether/how to use </w:t>
        </w:r>
      </w:ins>
      <w:del w:id="634" w:author="Hao Wu" w:date="2026-02-10T00:19:00Z">
        <w:r>
          <w:rPr>
            <w:rFonts w:ascii="Arial" w:hAnsi="Arial" w:cs="Arial"/>
            <w:sz w:val="18"/>
            <w:szCs w:val="18"/>
            <w:lang w:val="en-GB"/>
          </w:rPr>
          <w:delText xml:space="preserve">Combined </w:delText>
        </w:r>
      </w:del>
      <w:ins w:id="635"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636" w:author="Hao Wu" w:date="2026-02-10T00:18:00Z">
        <w:r>
          <w:rPr>
            <w:rFonts w:ascii="Arial" w:hAnsi="Arial" w:cs="Arial"/>
            <w:sz w:val="18"/>
            <w:szCs w:val="18"/>
            <w:lang w:val="en-GB"/>
          </w:rPr>
          <w:t xml:space="preserve">Extension to </w:t>
        </w:r>
      </w:ins>
      <w:del w:id="637" w:author="Hao Wu" w:date="2026-02-10T00:18:00Z">
        <w:r>
          <w:rPr>
            <w:rFonts w:ascii="Arial" w:hAnsi="Arial" w:cs="Arial"/>
            <w:sz w:val="18"/>
            <w:szCs w:val="18"/>
            <w:lang w:val="en-GB"/>
          </w:rPr>
          <w:delText xml:space="preserve">Large </w:delText>
        </w:r>
      </w:del>
      <w:ins w:id="638"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639"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640" w:author="Hao Wu" w:date="2026-02-10T00:19:00Z">
        <w:r>
          <w:rPr>
            <w:rFonts w:ascii="Arial" w:hAnsi="Arial" w:cs="Arial"/>
            <w:sz w:val="18"/>
            <w:szCs w:val="18"/>
          </w:rPr>
          <w:t xml:space="preserve">Whether/how to support </w:t>
        </w:r>
      </w:ins>
      <w:ins w:id="641"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642" w:author="Hao Wu" w:date="2026-02-10T00:19:00Z">
        <w:r>
          <w:rPr>
            <w:rFonts w:ascii="Arial" w:hAnsi="Arial" w:cs="Arial"/>
            <w:sz w:val="18"/>
            <w:szCs w:val="18"/>
            <w:lang w:val="en-GB"/>
          </w:rPr>
          <w:t xml:space="preserve">Whether/how to </w:t>
        </w:r>
      </w:ins>
      <w:del w:id="643" w:author="Hao Wu" w:date="2026-02-10T00:19:00Z">
        <w:r>
          <w:rPr>
            <w:rFonts w:ascii="Arial" w:hAnsi="Arial" w:cs="Arial"/>
            <w:sz w:val="18"/>
            <w:szCs w:val="18"/>
            <w:lang w:val="en-GB"/>
          </w:rPr>
          <w:delText xml:space="preserve">Use </w:delText>
        </w:r>
      </w:del>
      <w:ins w:id="644"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59"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okia, TCL, CATT, MTK, vivo, IMU, BJTU, Samsung, Nvidia, Apple, Sharp, ETRI, Ericsson, Sony, Qualcomm, Rakuten, InterDigital</w:t>
            </w:r>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Here we are assuming the structure of the Rel-18 Doppler codebook which is based on Rel-16 eType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“with NR Rel-18/Rel-19 UE side CSI prediction</w:t>
            </w:r>
            <w:ins w:id="645"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646" w:author="Ericsson" w:date="2026-02-10T04:58:00Z">
              <w:r>
                <w:rPr>
                  <w:rFonts w:ascii="Arial" w:hAnsi="Arial" w:cs="Arial"/>
                  <w:sz w:val="18"/>
                  <w:szCs w:val="18"/>
                  <w:lang w:eastAsia="en-GB"/>
                </w:rPr>
                <w:t>”</w:t>
              </w:r>
            </w:ins>
            <w:del w:id="647"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B31D11" w14:paraId="28464AA5" w14:textId="77777777">
        <w:trPr>
          <w:jc w:val="center"/>
        </w:trPr>
        <w:tc>
          <w:tcPr>
            <w:tcW w:w="756" w:type="pct"/>
          </w:tcPr>
          <w:p w14:paraId="0FA89A4A" w14:textId="7A6A3DCA" w:rsidR="00B31D11" w:rsidRDefault="00B31D11" w:rsidP="00B31D11">
            <w:pPr>
              <w:rPr>
                <w:rFonts w:ascii="Arial" w:hAnsi="Arial" w:cs="Arial"/>
                <w:sz w:val="18"/>
                <w:szCs w:val="18"/>
                <w:lang w:eastAsia="en-GB"/>
              </w:rPr>
            </w:pPr>
            <w:r>
              <w:rPr>
                <w:rFonts w:ascii="Arial" w:hAnsi="Arial" w:cs="Arial"/>
                <w:sz w:val="18"/>
                <w:szCs w:val="18"/>
              </w:rPr>
              <w:t>Qualcomm2</w:t>
            </w:r>
          </w:p>
        </w:tc>
        <w:tc>
          <w:tcPr>
            <w:tcW w:w="4244" w:type="pct"/>
          </w:tcPr>
          <w:p w14:paraId="58D16C56" w14:textId="77777777" w:rsidR="00B31D11" w:rsidRDefault="00B31D11" w:rsidP="00B31D11">
            <w:pPr>
              <w:rPr>
                <w:rFonts w:ascii="Arial" w:hAnsi="Arial" w:cs="Arial"/>
                <w:sz w:val="18"/>
                <w:szCs w:val="18"/>
              </w:rPr>
            </w:pPr>
            <w:r>
              <w:rPr>
                <w:rFonts w:ascii="Arial" w:hAnsi="Arial" w:cs="Arial"/>
                <w:sz w:val="18"/>
                <w:szCs w:val="18"/>
              </w:rPr>
              <w:t>The proposal itself is unclear.  Suggest the following modification:</w:t>
            </w:r>
          </w:p>
          <w:p w14:paraId="7536061E" w14:textId="77777777" w:rsidR="00B31D11" w:rsidRPr="00415386" w:rsidRDefault="00B31D11" w:rsidP="00B31D11">
            <w:pPr>
              <w:spacing w:after="0"/>
              <w:rPr>
                <w:rFonts w:ascii="Arial" w:hAnsi="Arial" w:cs="Arial"/>
                <w:color w:val="C00000"/>
                <w:sz w:val="18"/>
                <w:szCs w:val="18"/>
              </w:rPr>
            </w:pPr>
            <w:r>
              <w:rPr>
                <w:rFonts w:ascii="Arial" w:hAnsi="Arial" w:cs="Arial"/>
                <w:sz w:val="18"/>
                <w:szCs w:val="18"/>
              </w:rPr>
              <w:t>For non-AI and AI based time domain CSI prediction</w:t>
            </w:r>
            <w:r>
              <w:rPr>
                <w:rFonts w:ascii="Arial" w:hAnsi="Arial" w:cs="Arial" w:hint="eastAsia"/>
                <w:sz w:val="18"/>
                <w:szCs w:val="18"/>
              </w:rPr>
              <w:t>,</w:t>
            </w:r>
            <w:r>
              <w:rPr>
                <w:rFonts w:ascii="Arial" w:hAnsi="Arial" w:cs="Arial"/>
                <w:sz w:val="18"/>
                <w:szCs w:val="18"/>
              </w:rPr>
              <w:t xml:space="preserve"> </w:t>
            </w:r>
            <w:r w:rsidRPr="00415386">
              <w:rPr>
                <w:rFonts w:ascii="Arial" w:hAnsi="Arial" w:cs="Arial"/>
                <w:strike/>
                <w:color w:val="C00000"/>
                <w:sz w:val="18"/>
                <w:szCs w:val="18"/>
              </w:rPr>
              <w:t>with NR Rel-18/Rel-19 UE side CSI prediction as the start point with potential simplification, FFS</w:t>
            </w:r>
            <w:r w:rsidRPr="00415386">
              <w:rPr>
                <w:rFonts w:ascii="Arial" w:hAnsi="Arial" w:cs="Arial"/>
                <w:color w:val="C00000"/>
                <w:sz w:val="18"/>
                <w:szCs w:val="18"/>
              </w:rPr>
              <w:t>study at least the following aspects</w:t>
            </w:r>
          </w:p>
          <w:p w14:paraId="349595CD" w14:textId="77777777" w:rsidR="00B31D11" w:rsidRPr="00415386" w:rsidRDefault="00B31D11" w:rsidP="00B31D11">
            <w:pPr>
              <w:pStyle w:val="ListParagraph"/>
              <w:numPr>
                <w:ilvl w:val="0"/>
                <w:numId w:val="64"/>
              </w:numPr>
              <w:spacing w:after="0"/>
              <w:ind w:left="396"/>
              <w:rPr>
                <w:rFonts w:ascii="Arial" w:hAnsi="Arial" w:cs="Arial"/>
                <w:color w:val="C00000"/>
                <w:sz w:val="18"/>
                <w:szCs w:val="18"/>
              </w:rPr>
            </w:pPr>
            <w:r w:rsidRPr="00415386">
              <w:rPr>
                <w:rFonts w:ascii="Arial" w:hAnsi="Arial" w:cs="Arial" w:hint="eastAsia"/>
                <w:color w:val="C00000"/>
                <w:sz w:val="18"/>
                <w:szCs w:val="18"/>
              </w:rPr>
              <w:t>NR Rel-18/Rel-19 UE side CSI prediction as the start point with potential simplification</w:t>
            </w:r>
          </w:p>
          <w:p w14:paraId="69A09856" w14:textId="77777777" w:rsidR="00B31D11" w:rsidRDefault="00B31D11" w:rsidP="00B31D11">
            <w:pPr>
              <w:numPr>
                <w:ilvl w:val="0"/>
                <w:numId w:val="67"/>
              </w:numPr>
              <w:spacing w:after="0"/>
              <w:rPr>
                <w:rFonts w:ascii="Arial" w:hAnsi="Arial" w:cs="Arial"/>
                <w:sz w:val="18"/>
                <w:szCs w:val="18"/>
              </w:rPr>
            </w:pPr>
            <w:r>
              <w:rPr>
                <w:rFonts w:ascii="Arial" w:hAnsi="Arial" w:cs="Arial" w:hint="eastAsia"/>
                <w:sz w:val="18"/>
                <w:szCs w:val="18"/>
              </w:rPr>
              <w:t>W</w:t>
            </w:r>
            <w:r>
              <w:rPr>
                <w:rFonts w:ascii="Arial" w:hAnsi="Arial" w:cs="Arial"/>
                <w:sz w:val="18"/>
                <w:szCs w:val="18"/>
              </w:rPr>
              <w:t>hether to support both N4=1 and N4&gt;1</w:t>
            </w:r>
          </w:p>
          <w:p w14:paraId="5101044A" w14:textId="77777777" w:rsidR="00B31D11" w:rsidRDefault="00B31D11" w:rsidP="00B31D11">
            <w:pPr>
              <w:numPr>
                <w:ilvl w:val="0"/>
                <w:numId w:val="67"/>
              </w:numPr>
              <w:spacing w:after="0"/>
              <w:rPr>
                <w:rFonts w:ascii="Arial" w:hAnsi="Arial" w:cs="Arial"/>
                <w:sz w:val="18"/>
                <w:szCs w:val="18"/>
              </w:rPr>
            </w:pPr>
            <w:r>
              <w:rPr>
                <w:rFonts w:ascii="Arial" w:hAnsi="Arial" w:cs="Arial"/>
                <w:sz w:val="18"/>
                <w:szCs w:val="18"/>
              </w:rPr>
              <w:t xml:space="preserve">Whether/how to use combined configuration of P/SP and AP RS for data collection and inference </w:t>
            </w:r>
          </w:p>
          <w:p w14:paraId="2F0E7E0D"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Extension to large number of ports (&gt;32 ports)</w:t>
            </w:r>
          </w:p>
          <w:p w14:paraId="5A06732A"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CSI prediction with longer CSI-RS periodicities</w:t>
            </w:r>
          </w:p>
          <w:p w14:paraId="447D062C"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Whether/how to support CSI prediction for early CSI acquisition</w:t>
            </w:r>
          </w:p>
          <w:p w14:paraId="0B629FC1" w14:textId="77777777" w:rsidR="00B31D11" w:rsidRDefault="00B31D11" w:rsidP="00B31D11">
            <w:pPr>
              <w:numPr>
                <w:ilvl w:val="0"/>
                <w:numId w:val="68"/>
              </w:numPr>
              <w:rPr>
                <w:rFonts w:ascii="Arial" w:hAnsi="Arial" w:cs="Arial"/>
                <w:sz w:val="18"/>
                <w:szCs w:val="18"/>
              </w:rPr>
            </w:pPr>
            <w:r>
              <w:rPr>
                <w:rFonts w:ascii="Arial" w:hAnsi="Arial" w:cs="Arial"/>
                <w:sz w:val="18"/>
                <w:szCs w:val="18"/>
              </w:rPr>
              <w:t xml:space="preserve">Whether/how to use of DMRS for interference prediction </w:t>
            </w:r>
          </w:p>
          <w:p w14:paraId="5233CCD8" w14:textId="77777777" w:rsidR="00B31D11" w:rsidRDefault="00B31D11" w:rsidP="00B31D11">
            <w:pPr>
              <w:rPr>
                <w:rFonts w:ascii="Arial" w:hAnsi="Arial" w:cs="Arial"/>
                <w:sz w:val="18"/>
                <w:szCs w:val="18"/>
                <w:lang w:eastAsia="en-GB"/>
              </w:rPr>
            </w:pPr>
          </w:p>
        </w:tc>
      </w:tr>
      <w:tr w:rsidR="000C0C27" w14:paraId="041794AC" w14:textId="77777777">
        <w:trPr>
          <w:jc w:val="center"/>
        </w:trPr>
        <w:tc>
          <w:tcPr>
            <w:tcW w:w="756" w:type="pct"/>
          </w:tcPr>
          <w:p w14:paraId="5EC30266" w14:textId="660908BA" w:rsidR="000C0C27" w:rsidRDefault="000C0C27" w:rsidP="000C0C27">
            <w:pPr>
              <w:rPr>
                <w:rFonts w:ascii="Arial" w:hAnsi="Arial" w:cs="Arial"/>
                <w:sz w:val="18"/>
                <w:szCs w:val="18"/>
              </w:rPr>
            </w:pPr>
            <w:r>
              <w:rPr>
                <w:rFonts w:ascii="Arial" w:hAnsi="Arial" w:cs="Arial"/>
                <w:sz w:val="18"/>
                <w:szCs w:val="18"/>
              </w:rPr>
              <w:t>Fraunhofer IIS/HHI</w:t>
            </w:r>
          </w:p>
        </w:tc>
        <w:tc>
          <w:tcPr>
            <w:tcW w:w="4244" w:type="pct"/>
          </w:tcPr>
          <w:p w14:paraId="7A3FFE9C" w14:textId="03A0B798" w:rsidR="000C0C27" w:rsidRDefault="000C0C27" w:rsidP="000C0C27">
            <w:pPr>
              <w:rPr>
                <w:rFonts w:ascii="Arial" w:hAnsi="Arial" w:cs="Arial"/>
                <w:sz w:val="18"/>
                <w:szCs w:val="18"/>
              </w:rPr>
            </w:pPr>
            <w:r>
              <w:rPr>
                <w:rFonts w:ascii="Arial" w:hAnsi="Arial" w:cs="Arial"/>
                <w:sz w:val="18"/>
                <w:szCs w:val="18"/>
              </w:rPr>
              <w:t>Support</w:t>
            </w: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Heading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648"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649" w:author="Hao Wu" w:date="2026-02-09T19:35:00Z"/>
          <w:rFonts w:ascii="Arial" w:hAnsi="Arial" w:cs="Arial"/>
          <w:sz w:val="18"/>
          <w:szCs w:val="18"/>
          <w:lang w:val="en-GB"/>
        </w:rPr>
      </w:pPr>
      <w:r>
        <w:rPr>
          <w:rFonts w:ascii="Arial" w:hAnsi="Arial" w:cs="Arial"/>
          <w:sz w:val="18"/>
          <w:szCs w:val="18"/>
          <w:lang w:val="en-GB"/>
        </w:rPr>
        <w:t>Full-dimension long term channel information</w:t>
      </w:r>
      <w:ins w:id="650" w:author="Hao Wu" w:date="2026-02-09T19:37:00Z">
        <w:r>
          <w:rPr>
            <w:rFonts w:ascii="Arial" w:hAnsi="Arial" w:cs="Arial"/>
            <w:sz w:val="18"/>
            <w:szCs w:val="18"/>
            <w:lang w:val="en-GB"/>
          </w:rPr>
          <w:t xml:space="preserve">, e.g., </w:t>
        </w:r>
      </w:ins>
      <w:ins w:id="651" w:author="Hao Wu" w:date="2026-02-09T19:38:00Z">
        <w:r>
          <w:rPr>
            <w:rFonts w:ascii="Arial" w:hAnsi="Arial" w:cs="Arial"/>
            <w:sz w:val="18"/>
            <w:szCs w:val="18"/>
            <w:lang w:val="en-GB"/>
          </w:rPr>
          <w:t xml:space="preserve">transmitter </w:t>
        </w:r>
      </w:ins>
      <w:ins w:id="652" w:author="Hao Wu" w:date="2026-02-09T19:37:00Z">
        <w:r>
          <w:rPr>
            <w:rFonts w:ascii="Arial" w:hAnsi="Arial" w:cs="Arial"/>
            <w:sz w:val="18"/>
            <w:szCs w:val="18"/>
            <w:lang w:val="en-GB"/>
          </w:rPr>
          <w:t>covariance mat</w:t>
        </w:r>
      </w:ins>
      <w:ins w:id="653"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654"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8B"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F</w:t>
            </w:r>
            <w:r>
              <w:rPr>
                <w:rFonts w:ascii="Arial" w:eastAsia="宋体" w:hAnsi="Arial" w:cs="Arial"/>
                <w:sz w:val="18"/>
                <w:szCs w:val="18"/>
                <w:lang w:eastAsia="en-GB"/>
              </w:rPr>
              <w:t xml:space="preserve">uturewei, Huawei/HiSilicon,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4EFCA0A2"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perhaphs </w:t>
            </w:r>
            <w:r>
              <w:rPr>
                <w:rFonts w:ascii="Arial" w:hAnsi="Arial" w:cs="Arial"/>
                <w:sz w:val="18"/>
                <w:szCs w:val="18"/>
                <w:lang w:eastAsia="en-GB"/>
              </w:rPr>
              <w:lastRenderedPageBreak/>
              <w:t xml:space="preserve">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655" w:author="Ericsson" w:date="2026-02-10T04:58:00Z"/>
        </w:trPr>
        <w:tc>
          <w:tcPr>
            <w:tcW w:w="756" w:type="pct"/>
          </w:tcPr>
          <w:p w14:paraId="4EFCA0B4" w14:textId="77777777" w:rsidR="00951269" w:rsidRDefault="00E6247A">
            <w:pPr>
              <w:rPr>
                <w:ins w:id="656" w:author="Ericsson" w:date="2026-02-10T04:58:00Z"/>
                <w:rFonts w:ascii="Arial" w:hAnsi="Arial" w:cs="Arial"/>
                <w:sz w:val="18"/>
                <w:szCs w:val="18"/>
                <w:lang w:eastAsia="en-GB"/>
              </w:rPr>
            </w:pPr>
            <w:ins w:id="657"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658" w:author="Ericsson" w:date="2026-02-10T04:58:00Z"/>
                <w:rFonts w:ascii="Times New Roman" w:hAnsi="Times New Roman" w:cs="Times New Roman"/>
                <w:lang w:eastAsia="en-GB"/>
              </w:rPr>
            </w:pPr>
            <w:ins w:id="659" w:author="Ericsson" w:date="2026-02-10T04:58:00Z">
              <w:r>
                <w:rPr>
                  <w:rFonts w:ascii="Times New Roman" w:hAnsi="Times New Roman" w:cs="Times New Roman"/>
                  <w:lang w:eastAsia="en-GB"/>
                </w:rPr>
                <w:t>Proposal 5.3-3:</w:t>
              </w:r>
            </w:ins>
          </w:p>
          <w:p w14:paraId="4EFCA0B6" w14:textId="77777777" w:rsidR="00951269" w:rsidRDefault="00E6247A">
            <w:pPr>
              <w:rPr>
                <w:ins w:id="660" w:author="Ericsson" w:date="2026-02-10T04:58:00Z"/>
                <w:rFonts w:ascii="Times New Roman" w:hAnsi="Times New Roman" w:cs="Times New Roman"/>
                <w:lang w:eastAsia="en-GB"/>
              </w:rPr>
            </w:pPr>
            <w:ins w:id="661" w:author="Ericsson" w:date="2026-02-10T04:58:00Z">
              <w:r>
                <w:rPr>
                  <w:rFonts w:ascii="Times New Roman" w:hAnsi="Times New Roman" w:cs="Times New Roman"/>
                  <w:lang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662"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663"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663"/>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I</w:t>
            </w:r>
            <w:r>
              <w:rPr>
                <w:rFonts w:ascii="Arial" w:hAnsi="Arial" w:cs="Arial"/>
                <w:sz w:val="18"/>
                <w:szCs w:val="18"/>
                <w:lang w:eastAsia="en-GB"/>
              </w:rPr>
              <w:t>nterDigital</w:t>
            </w:r>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w:t>
            </w:r>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2.4.2.2.5: NMSE and SGCS gain of scheme#1 compared to scheme#2 comes with </w:t>
            </w:r>
            <w:r>
              <w:rPr>
                <w:rFonts w:ascii="Arial" w:hAnsi="Arial" w:cs="Arial"/>
                <w:sz w:val="18"/>
                <w:szCs w:val="18"/>
                <w:lang w:eastAsia="en-GB"/>
              </w:rPr>
              <w:lastRenderedPageBreak/>
              <w:t>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w:t>
            </w:r>
            <w:r>
              <w:rPr>
                <w:rFonts w:ascii="Arial" w:hAnsi="Arial" w:cs="Arial"/>
                <w:sz w:val="18"/>
                <w:szCs w:val="18"/>
                <w:lang w:eastAsia="en-GB"/>
              </w:rPr>
              <w:lastRenderedPageBreak/>
              <w:t>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r w:rsidR="00857397" w14:paraId="1234922D" w14:textId="77777777">
        <w:trPr>
          <w:jc w:val="center"/>
        </w:trPr>
        <w:tc>
          <w:tcPr>
            <w:tcW w:w="881" w:type="pct"/>
          </w:tcPr>
          <w:p w14:paraId="63D188BA" w14:textId="57A85F27" w:rsidR="00857397" w:rsidRPr="00857397" w:rsidRDefault="00857397" w:rsidP="00857397">
            <w:pPr>
              <w:spacing w:after="0"/>
              <w:rPr>
                <w:rFonts w:ascii="Arial" w:hAnsi="Arial" w:cs="Arial"/>
                <w:sz w:val="18"/>
                <w:szCs w:val="18"/>
                <w:lang w:eastAsia="en-GB"/>
              </w:rPr>
            </w:pPr>
            <w:r w:rsidRPr="00857397">
              <w:rPr>
                <w:rFonts w:ascii="Arial" w:hAnsi="Arial" w:cs="Arial" w:hint="eastAsia"/>
                <w:sz w:val="18"/>
                <w:szCs w:val="18"/>
              </w:rPr>
              <w:t>S</w:t>
            </w:r>
            <w:r w:rsidRPr="00857397">
              <w:rPr>
                <w:rFonts w:ascii="Arial" w:hAnsi="Arial" w:cs="Arial"/>
                <w:sz w:val="18"/>
                <w:szCs w:val="18"/>
              </w:rPr>
              <w:t>JTU</w:t>
            </w:r>
          </w:p>
        </w:tc>
        <w:tc>
          <w:tcPr>
            <w:tcW w:w="4119" w:type="pct"/>
          </w:tcPr>
          <w:p w14:paraId="71572E56" w14:textId="77777777" w:rsidR="00857397" w:rsidRDefault="00857397" w:rsidP="00857397">
            <w:pPr>
              <w:spacing w:after="0"/>
              <w:rPr>
                <w:rFonts w:ascii="Arial" w:hAnsi="Arial" w:cs="Arial"/>
                <w:sz w:val="18"/>
                <w:szCs w:val="18"/>
                <w:lang w:val="en-US" w:eastAsia="en-GB"/>
              </w:rPr>
            </w:pPr>
            <w:r w:rsidRPr="004E26FA">
              <w:rPr>
                <w:rFonts w:ascii="Arial" w:hAnsi="Arial" w:cs="Arial"/>
                <w:sz w:val="18"/>
                <w:szCs w:val="18"/>
                <w:lang w:val="en-US" w:eastAsia="en-GB"/>
              </w:rPr>
              <w:t>Observation 3: The AI-based prediction method demonstrates superior performance compared to non-AI methods in terms of NMSE and SGCS. The complexity of the UE-sided model needs to be further studied for implementation, especially trade-off between computational cost and channel reconstruction accuracy.</w:t>
            </w:r>
          </w:p>
          <w:p w14:paraId="38998AE9" w14:textId="77777777" w:rsidR="00857397" w:rsidRDefault="00857397" w:rsidP="00857397">
            <w:pPr>
              <w:spacing w:after="0"/>
              <w:rPr>
                <w:rFonts w:ascii="Arial" w:hAnsi="Arial" w:cs="Arial"/>
                <w:sz w:val="18"/>
                <w:szCs w:val="18"/>
                <w:lang w:val="en-US" w:eastAsia="en-GB"/>
              </w:rPr>
            </w:pPr>
            <w:r w:rsidRPr="004E26FA">
              <w:rPr>
                <w:rFonts w:ascii="Arial" w:hAnsi="Arial" w:cs="Arial"/>
                <w:sz w:val="18"/>
                <w:szCs w:val="18"/>
                <w:lang w:val="en-US" w:eastAsia="en-GB"/>
              </w:rPr>
              <w:t>Observation 4: The AI model maintains high reconstruction accuracy even with significantly reduced sampling ratios. The performance gap between full sampling and reduced sampling is minimal, indicating the model's robustness to sparsity and the feasibility of using sparse CSI-RS patterns.</w:t>
            </w:r>
          </w:p>
          <w:p w14:paraId="7877423A" w14:textId="7572D53F" w:rsidR="00857397" w:rsidRDefault="00857397" w:rsidP="00857397">
            <w:pPr>
              <w:spacing w:after="0"/>
              <w:rPr>
                <w:rFonts w:ascii="Arial" w:hAnsi="Arial" w:cs="Arial"/>
                <w:sz w:val="18"/>
                <w:szCs w:val="18"/>
                <w:lang w:eastAsia="en-GB"/>
              </w:rPr>
            </w:pPr>
            <w:r w:rsidRPr="004E26FA">
              <w:rPr>
                <w:rFonts w:ascii="Arial" w:hAnsi="Arial" w:cs="Arial"/>
                <w:sz w:val="18"/>
                <w:szCs w:val="18"/>
                <w:lang w:val="en-US" w:eastAsia="en-GB"/>
              </w:rPr>
              <w:t>Observation 5: While the AI model exhibits excellent performance in matched channel environments, its generalization capability across different channel scenarios (e.g., varying delay spreads or angular profiles) requires further improvement to ensure consistent reliability.</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Heading3"/>
        <w:rPr>
          <w:i/>
          <w:sz w:val="22"/>
          <w:szCs w:val="22"/>
          <w:lang w:eastAsia="zh-CN"/>
        </w:rPr>
      </w:pPr>
      <w:r>
        <w:rPr>
          <w:rFonts w:hint="eastAsia"/>
          <w:sz w:val="22"/>
          <w:szCs w:val="22"/>
          <w:lang w:eastAsia="zh-CN"/>
        </w:rPr>
        <w:lastRenderedPageBreak/>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Huawei/HiSilicon,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CATT, MTK, Offino,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64" w:author="Hao Wu" w:date="2026-02-10T00:22:00Z">
        <w:r>
          <w:rPr>
            <w:rFonts w:ascii="Arial" w:hAnsi="Arial" w:cs="Arial"/>
            <w:sz w:val="18"/>
            <w:szCs w:val="18"/>
            <w:lang w:val="en-GB"/>
          </w:rPr>
          <w:t>, including feasibility and ne</w:t>
        </w:r>
      </w:ins>
      <w:ins w:id="665"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66"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67"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ins w:id="668"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69"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uawei/HiSilicon, vivo, CATT, MTK, Offino,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TableGrid"/>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4244" w:type="pct"/>
          </w:tcPr>
          <w:p w14:paraId="4EFCA17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ListParagraph"/>
              <w:numPr>
                <w:ilvl w:val="0"/>
                <w:numId w:val="69"/>
              </w:numPr>
              <w:spacing w:after="0" w:line="240" w:lineRule="auto"/>
              <w:rPr>
                <w:rFonts w:ascii="Arial" w:eastAsia="Yu Mincho"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Heading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Heading2"/>
        <w:rPr>
          <w:rFonts w:ascii="Arial" w:hAnsi="Arial" w:cs="Arial"/>
          <w:sz w:val="24"/>
          <w:szCs w:val="24"/>
        </w:rPr>
      </w:pPr>
      <w:bookmarkStart w:id="670" w:name="_Ref220577980"/>
      <w:r>
        <w:rPr>
          <w:rFonts w:ascii="Arial" w:hAnsi="Arial" w:cs="Arial"/>
          <w:sz w:val="24"/>
          <w:szCs w:val="24"/>
        </w:rPr>
        <w:t>Port number of CSI-RS</w:t>
      </w:r>
      <w:bookmarkEnd w:id="670"/>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6.1-1</w:t>
      </w:r>
    </w:p>
    <w:p w14:paraId="5F1316B6" w14:textId="77777777" w:rsidR="00891FAF" w:rsidRDefault="00891FAF" w:rsidP="00611EDC">
      <w:pPr>
        <w:spacing w:after="0"/>
        <w:rPr>
          <w:ins w:id="671"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7A5B2DC3" w14:textId="77777777" w:rsidR="00891FAF" w:rsidRDefault="00891FAF" w:rsidP="00611EDC">
      <w:pPr>
        <w:pStyle w:val="ListParagraph"/>
        <w:numPr>
          <w:ilvl w:val="0"/>
          <w:numId w:val="70"/>
        </w:numPr>
        <w:rPr>
          <w:ins w:id="672" w:author="Hao Wu" w:date="2026-02-10T14:09:00Z"/>
          <w:rFonts w:ascii="Arial" w:hAnsi="Arial" w:cs="Arial"/>
          <w:sz w:val="18"/>
          <w:szCs w:val="18"/>
          <w:lang w:val="en-GB"/>
        </w:rPr>
      </w:pPr>
      <w:ins w:id="673" w:author="Hao Wu" w:date="2026-02-12T16:40:00Z">
        <w:r w:rsidRPr="00825B05">
          <w:rPr>
            <w:rFonts w:ascii="Arial" w:hAnsi="Arial" w:cs="Arial"/>
            <w:sz w:val="18"/>
            <w:szCs w:val="18"/>
          </w:rPr>
          <w:t>For the maximum number of CSI-RS ports,</w:t>
        </w:r>
        <w:r>
          <w:rPr>
            <w:rFonts w:ascii="Arial" w:hAnsi="Arial" w:cs="Arial"/>
            <w:sz w:val="18"/>
            <w:szCs w:val="18"/>
          </w:rPr>
          <w:t xml:space="preserve"> </w:t>
        </w:r>
        <w:r>
          <w:rPr>
            <w:rFonts w:ascii="Arial" w:hAnsi="Arial" w:cs="Arial" w:hint="eastAsia"/>
            <w:sz w:val="18"/>
            <w:szCs w:val="18"/>
          </w:rPr>
          <w:t>s</w:t>
        </w:r>
      </w:ins>
      <w:ins w:id="674" w:author="Hao Wu" w:date="2026-02-10T14:09:00Z">
        <w:r>
          <w:rPr>
            <w:rFonts w:ascii="Arial" w:hAnsi="Arial" w:cs="Arial"/>
            <w:sz w:val="18"/>
            <w:szCs w:val="18"/>
            <w:lang w:val="en-GB"/>
          </w:rPr>
          <w:t xml:space="preserve">upport </w:t>
        </w:r>
      </w:ins>
      <w:ins w:id="675" w:author="Hao Wu" w:date="2026-02-10T14:10:00Z">
        <w:r>
          <w:rPr>
            <w:rFonts w:ascii="Arial" w:hAnsi="Arial" w:cs="Arial"/>
            <w:sz w:val="18"/>
            <w:szCs w:val="18"/>
            <w:lang w:val="en-GB"/>
          </w:rPr>
          <w:t>at least 128 ports</w:t>
        </w:r>
      </w:ins>
    </w:p>
    <w:p w14:paraId="16F79664" w14:textId="77777777" w:rsidR="00891FAF" w:rsidRDefault="00891FAF" w:rsidP="00611EDC">
      <w:pPr>
        <w:pStyle w:val="ListParagraph"/>
        <w:numPr>
          <w:ilvl w:val="1"/>
          <w:numId w:val="70"/>
        </w:numPr>
        <w:rPr>
          <w:ins w:id="676" w:author="Hao Wu" w:date="2026-02-10T14:09:00Z"/>
          <w:rFonts w:ascii="Arial" w:hAnsi="Arial" w:cs="Arial"/>
          <w:sz w:val="18"/>
          <w:szCs w:val="18"/>
          <w:lang w:val="en-GB"/>
        </w:rPr>
      </w:pPr>
      <w:ins w:id="677"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78" w:author="Hao Wu" w:date="2026-02-10T14:10:00Z">
        <w:r>
          <w:rPr>
            <w:rFonts w:ascii="Arial" w:hAnsi="Arial" w:cs="Arial"/>
            <w:sz w:val="18"/>
            <w:szCs w:val="18"/>
            <w:lang w:val="en-GB"/>
          </w:rPr>
          <w:t>ted</w:t>
        </w:r>
      </w:ins>
    </w:p>
    <w:p w14:paraId="33513A3E" w14:textId="77777777" w:rsidR="00891FAF" w:rsidRDefault="00891FAF" w:rsidP="00891FAF">
      <w:pPr>
        <w:pStyle w:val="ListParagraph"/>
        <w:numPr>
          <w:ilvl w:val="0"/>
          <w:numId w:val="70"/>
        </w:numPr>
        <w:rPr>
          <w:rFonts w:ascii="Arial" w:hAnsi="Arial" w:cs="Arial"/>
          <w:sz w:val="18"/>
          <w:szCs w:val="18"/>
          <w:lang w:val="en-GB"/>
        </w:rPr>
      </w:pPr>
      <w:del w:id="679" w:author="Hao Wu" w:date="2026-02-10T14:07:00Z">
        <w:r>
          <w:rPr>
            <w:rFonts w:ascii="Arial" w:hAnsi="Arial" w:cs="Arial"/>
            <w:sz w:val="18"/>
            <w:szCs w:val="18"/>
            <w:lang w:val="en-GB"/>
          </w:rPr>
          <w:delText xml:space="preserve">study </w:delText>
        </w:r>
      </w:del>
      <w:ins w:id="680"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81"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82"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A5"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uawei/HiSilicon,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xml:space="preserve">, the performance metric should be the UPT w/ CSI-RS overheads. The UPT gain wo/ considering CSI-RS overheads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等线"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等线"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等线"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C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Futurewei</w:t>
            </w:r>
          </w:p>
        </w:tc>
        <w:tc>
          <w:tcPr>
            <w:tcW w:w="4244" w:type="pct"/>
          </w:tcPr>
          <w:p w14:paraId="4EFCA1D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等线" w:hAnsi="Arial" w:cs="Arial"/>
                <w:sz w:val="18"/>
                <w:szCs w:val="18"/>
                <w:lang w:eastAsia="en-GB" w:bidi="ar"/>
              </w:rPr>
            </w:pPr>
            <w:r>
              <w:rPr>
                <w:rFonts w:ascii="Arial" w:eastAsia="等线" w:hAnsi="Arial" w:cs="Arial" w:hint="eastAsia"/>
                <w:sz w:val="18"/>
                <w:szCs w:val="18"/>
                <w:lang w:eastAsia="en-GB" w:bidi="ar"/>
              </w:rPr>
              <w:t>CATT2</w:t>
            </w:r>
          </w:p>
        </w:tc>
        <w:tc>
          <w:tcPr>
            <w:tcW w:w="4244" w:type="pct"/>
          </w:tcPr>
          <w:p w14:paraId="4EFCA1DD" w14:textId="77777777" w:rsidR="00951269" w:rsidRDefault="00E6247A">
            <w:pPr>
              <w:spacing w:line="256" w:lineRule="auto"/>
              <w:rPr>
                <w:rFonts w:ascii="Arial" w:eastAsia="等线" w:hAnsi="Arial" w:cs="Arial"/>
                <w:sz w:val="18"/>
                <w:szCs w:val="18"/>
                <w:lang w:eastAsia="en-GB" w:bidi="ar"/>
              </w:rPr>
            </w:pPr>
            <w:r>
              <w:rPr>
                <w:rFonts w:ascii="Arial" w:eastAsia="等线"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等线"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等线"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r w:rsidR="0085349F" w14:paraId="66135221" w14:textId="77777777">
        <w:trPr>
          <w:jc w:val="center"/>
        </w:trPr>
        <w:tc>
          <w:tcPr>
            <w:tcW w:w="756" w:type="pct"/>
          </w:tcPr>
          <w:p w14:paraId="7E55688E" w14:textId="7472D4D2" w:rsidR="0085349F" w:rsidRDefault="0085349F" w:rsidP="0085349F">
            <w:pPr>
              <w:spacing w:line="256" w:lineRule="auto"/>
              <w:rPr>
                <w:rFonts w:ascii="Arial" w:hAnsi="Arial" w:cs="Arial"/>
                <w:sz w:val="18"/>
                <w:szCs w:val="18"/>
              </w:rPr>
            </w:pPr>
            <w:r>
              <w:rPr>
                <w:rFonts w:ascii="Arial" w:hAnsi="Arial" w:cs="Arial"/>
                <w:sz w:val="18"/>
                <w:szCs w:val="18"/>
              </w:rPr>
              <w:t>Ericsson</w:t>
            </w:r>
          </w:p>
        </w:tc>
        <w:tc>
          <w:tcPr>
            <w:tcW w:w="4244" w:type="pct"/>
          </w:tcPr>
          <w:p w14:paraId="745B7D3D" w14:textId="77777777" w:rsidR="0085349F" w:rsidRDefault="0085349F" w:rsidP="0085349F">
            <w:pPr>
              <w:spacing w:line="256" w:lineRule="auto"/>
              <w:rPr>
                <w:rFonts w:ascii="Arial" w:hAnsi="Arial" w:cs="Arial"/>
                <w:sz w:val="18"/>
                <w:szCs w:val="18"/>
              </w:rPr>
            </w:pPr>
            <w:r>
              <w:rPr>
                <w:rFonts w:ascii="Arial" w:hAnsi="Arial" w:cs="Arial"/>
                <w:sz w:val="18"/>
                <w:szCs w:val="18"/>
              </w:rPr>
              <w:t xml:space="preserve">The proposal is a bit unclear now.  Support at least 128 ports means that we are only agreeing to 128 ports now.  It is unclear what happens to other number of ports like 2, 4, 8, 16, 32 supported and deployed in NR.  Perhaps what you have in mind is the maximum number of ports.  Suggest to reformulate as </w:t>
            </w:r>
            <w:r w:rsidRPr="001F7E2A">
              <w:rPr>
                <w:rFonts w:ascii="Arial" w:hAnsi="Arial" w:cs="Arial"/>
                <w:sz w:val="18"/>
                <w:szCs w:val="18"/>
                <w:highlight w:val="yellow"/>
              </w:rPr>
              <w:t>follows</w:t>
            </w:r>
            <w:r>
              <w:rPr>
                <w:rFonts w:ascii="Arial" w:hAnsi="Arial" w:cs="Arial"/>
                <w:sz w:val="18"/>
                <w:szCs w:val="18"/>
              </w:rPr>
              <w:t>:</w:t>
            </w:r>
          </w:p>
          <w:p w14:paraId="74E07E39" w14:textId="77777777" w:rsidR="0085349F" w:rsidRDefault="0085349F" w:rsidP="0085349F">
            <w:pPr>
              <w:spacing w:after="0"/>
              <w:rPr>
                <w:ins w:id="683" w:author="Hao Wu" w:date="2026-02-10T14:07:00Z"/>
                <w:rFonts w:ascii="Arial" w:hAnsi="Arial" w:cs="Arial"/>
                <w:sz w:val="18"/>
                <w:szCs w:val="18"/>
              </w:rPr>
            </w:pPr>
            <w:r>
              <w:rPr>
                <w:rFonts w:ascii="Arial" w:hAnsi="Arial" w:cs="Arial" w:hint="eastAsia"/>
                <w:sz w:val="18"/>
                <w:szCs w:val="18"/>
              </w:rPr>
              <w:t>F</w:t>
            </w:r>
            <w:r>
              <w:rPr>
                <w:rFonts w:ascii="Arial" w:hAnsi="Arial" w:cs="Arial"/>
                <w:sz w:val="18"/>
                <w:szCs w:val="18"/>
              </w:rPr>
              <w:t xml:space="preserve">or CSI-RS for CSI acquisition in 6GR, </w:t>
            </w:r>
          </w:p>
          <w:p w14:paraId="635754A7" w14:textId="77777777" w:rsidR="0085349F" w:rsidRDefault="0085349F" w:rsidP="0085349F">
            <w:pPr>
              <w:pStyle w:val="ListParagraph"/>
              <w:numPr>
                <w:ilvl w:val="0"/>
                <w:numId w:val="70"/>
              </w:numPr>
              <w:rPr>
                <w:ins w:id="684" w:author="Hao Wu" w:date="2026-02-10T14:09:00Z"/>
                <w:rFonts w:ascii="Arial" w:hAnsi="Arial" w:cs="Arial"/>
                <w:sz w:val="18"/>
                <w:szCs w:val="18"/>
              </w:rPr>
            </w:pPr>
            <w:r w:rsidRPr="001F7E2A">
              <w:rPr>
                <w:rFonts w:ascii="Arial" w:hAnsi="Arial" w:cs="Arial"/>
                <w:sz w:val="18"/>
                <w:szCs w:val="18"/>
                <w:highlight w:val="yellow"/>
              </w:rPr>
              <w:t>For the maximum number of CSI-RS ports,</w:t>
            </w:r>
            <w:r>
              <w:rPr>
                <w:rFonts w:ascii="Arial" w:hAnsi="Arial" w:cs="Arial"/>
                <w:sz w:val="18"/>
                <w:szCs w:val="18"/>
              </w:rPr>
              <w:t xml:space="preserve"> </w:t>
            </w:r>
            <w:ins w:id="685" w:author="Hao Wu" w:date="2026-02-10T14:09:00Z">
              <w:r>
                <w:rPr>
                  <w:rFonts w:ascii="Arial" w:hAnsi="Arial" w:cs="Arial" w:hint="eastAsia"/>
                  <w:sz w:val="18"/>
                  <w:szCs w:val="18"/>
                </w:rPr>
                <w:t>S</w:t>
              </w:r>
              <w:r>
                <w:rPr>
                  <w:rFonts w:ascii="Arial" w:hAnsi="Arial" w:cs="Arial"/>
                  <w:sz w:val="18"/>
                  <w:szCs w:val="18"/>
                </w:rPr>
                <w:t xml:space="preserve">upport </w:t>
              </w:r>
            </w:ins>
            <w:ins w:id="686" w:author="Hao Wu" w:date="2026-02-10T14:10:00Z">
              <w:r>
                <w:rPr>
                  <w:rFonts w:ascii="Arial" w:hAnsi="Arial" w:cs="Arial"/>
                  <w:sz w:val="18"/>
                  <w:szCs w:val="18"/>
                </w:rPr>
                <w:t>at least 128 ports</w:t>
              </w:r>
            </w:ins>
          </w:p>
          <w:p w14:paraId="285785ED" w14:textId="77777777" w:rsidR="0085349F" w:rsidRDefault="0085349F" w:rsidP="0085349F">
            <w:pPr>
              <w:pStyle w:val="ListParagraph"/>
              <w:numPr>
                <w:ilvl w:val="1"/>
                <w:numId w:val="70"/>
              </w:numPr>
              <w:rPr>
                <w:ins w:id="687" w:author="Hao Wu" w:date="2026-02-10T14:09:00Z"/>
                <w:rFonts w:ascii="Arial" w:hAnsi="Arial" w:cs="Arial"/>
                <w:sz w:val="18"/>
                <w:szCs w:val="18"/>
              </w:rPr>
            </w:pPr>
            <w:ins w:id="688" w:author="Hao Wu" w:date="2026-02-10T14:09:00Z">
              <w:r>
                <w:rPr>
                  <w:rFonts w:ascii="Arial" w:hAnsi="Arial" w:cs="Arial" w:hint="eastAsia"/>
                  <w:sz w:val="18"/>
                  <w:szCs w:val="18"/>
                </w:rPr>
                <w:t>F</w:t>
              </w:r>
              <w:r>
                <w:rPr>
                  <w:rFonts w:ascii="Arial" w:hAnsi="Arial" w:cs="Arial"/>
                  <w:sz w:val="18"/>
                  <w:szCs w:val="18"/>
                </w:rPr>
                <w:t>FS whether all the NR port numbers are suppor</w:t>
              </w:r>
            </w:ins>
            <w:ins w:id="689" w:author="Hao Wu" w:date="2026-02-10T14:10:00Z">
              <w:r>
                <w:rPr>
                  <w:rFonts w:ascii="Arial" w:hAnsi="Arial" w:cs="Arial"/>
                  <w:sz w:val="18"/>
                  <w:szCs w:val="18"/>
                </w:rPr>
                <w:t>ted</w:t>
              </w:r>
            </w:ins>
          </w:p>
          <w:p w14:paraId="2D991DA7" w14:textId="77777777" w:rsidR="0085349F" w:rsidRDefault="0085349F" w:rsidP="0085349F">
            <w:pPr>
              <w:spacing w:line="256" w:lineRule="auto"/>
              <w:rPr>
                <w:rFonts w:ascii="Arial" w:hAnsi="Arial" w:cs="Arial"/>
                <w:sz w:val="18"/>
                <w:szCs w:val="18"/>
              </w:rPr>
            </w:pP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r>
              <w:rPr>
                <w:rFonts w:ascii="Arial" w:hAnsi="Arial" w:cs="Arial"/>
                <w:sz w:val="18"/>
                <w:szCs w:val="18"/>
                <w:lang w:eastAsia="en-GB"/>
              </w:rPr>
              <w:lastRenderedPageBreak/>
              <w:t>HiSilicon</w:t>
            </w:r>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 xml:space="preserve">Observation 4: 7GHz MIMO configured with 512 CSI-RS ports for 512 TXRUs improves cell average </w:t>
            </w:r>
            <w:r>
              <w:rPr>
                <w:rFonts w:ascii="Arial" w:hAnsi="Arial" w:cs="Arial"/>
                <w:sz w:val="18"/>
                <w:szCs w:val="18"/>
                <w:lang w:eastAsia="en-GB"/>
              </w:rPr>
              <w:lastRenderedPageBreak/>
              <w:t>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2.2.1.1: To meet the requirements of IMT-2030, it is necessary for BS to support up to 256 or 512 TxRUs.</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Heading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r>
              <w:rPr>
                <w:rFonts w:ascii="Arial" w:hAnsi="Arial" w:cs="Arial"/>
                <w:sz w:val="18"/>
                <w:szCs w:val="18"/>
                <w:lang w:eastAsia="en-GB"/>
              </w:rPr>
              <w:t>InterDigital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Huawei/HiSilicon, OPPO, ZTE, Xiaomi, vivo, NEC, Samsung, BeammWave, Apple, LG, Honor,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0C"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F</w:t>
            </w:r>
            <w:r>
              <w:rPr>
                <w:rFonts w:ascii="Arial" w:eastAsia="宋体" w:hAnsi="Arial" w:cs="Arial"/>
                <w:sz w:val="18"/>
                <w:szCs w:val="18"/>
                <w:lang w:eastAsia="en-GB"/>
              </w:rPr>
              <w:t>uturewei, Spreadtrum, Huawei/HiSilicon, OPPO, ZTE, Xiaomi, vivo, NEC, Samsung, BeammWave, Apple, LG, Honor, Ericsson, NTT DCM</w:t>
            </w:r>
            <w:r>
              <w:rPr>
                <w:rFonts w:ascii="Arial" w:hAnsi="Arial" w:cs="Arial"/>
                <w:sz w:val="18"/>
                <w:szCs w:val="18"/>
                <w:lang w:eastAsia="en-GB"/>
              </w:rPr>
              <w:t>, China Unicom</w:t>
            </w:r>
            <w:ins w:id="690" w:author="Hao Wu" w:date="2026-02-09T16:16:00Z">
              <w:r>
                <w:rPr>
                  <w:rFonts w:ascii="Arial" w:hAnsi="Arial" w:cs="Arial"/>
                  <w:sz w:val="18"/>
                  <w:szCs w:val="18"/>
                  <w:lang w:eastAsia="en-GB"/>
                </w:rPr>
                <w:t>, MTK, Qualcomm</w:t>
              </w:r>
            </w:ins>
            <w:ins w:id="691" w:author="Hao Wu" w:date="2026-02-09T18:34:00Z">
              <w:r>
                <w:rPr>
                  <w:rFonts w:ascii="Arial" w:hAnsi="Arial" w:cs="Arial"/>
                  <w:sz w:val="18"/>
                  <w:szCs w:val="18"/>
                  <w:lang w:eastAsia="en-GB"/>
                </w:rPr>
                <w:t>, InterDigital</w:t>
              </w:r>
            </w:ins>
            <w:ins w:id="692"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ins w:id="693" w:author="Hao Wu" w:date="2026-02-10T00:42:00Z">
              <w:r>
                <w:rPr>
                  <w:rFonts w:ascii="Arial" w:hAnsi="Arial" w:cs="Arial" w:hint="eastAsia"/>
                  <w:sz w:val="18"/>
                  <w:szCs w:val="18"/>
                  <w:lang w:eastAsia="en-GB"/>
                </w:rPr>
                <w:t>C</w:t>
              </w:r>
              <w:r>
                <w:rPr>
                  <w:rFonts w:ascii="Arial" w:hAnsi="Arial" w:cs="Arial"/>
                  <w:sz w:val="18"/>
                  <w:szCs w:val="18"/>
                  <w:lang w:eastAsia="en-GB"/>
                </w:rPr>
                <w:t>EWiT</w:t>
              </w:r>
            </w:ins>
          </w:p>
        </w:tc>
      </w:tr>
    </w:tbl>
    <w:p w14:paraId="4EFCA211"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lastRenderedPageBreak/>
              <w:t>TCL</w:t>
            </w:r>
          </w:p>
        </w:tc>
        <w:tc>
          <w:tcPr>
            <w:tcW w:w="4244" w:type="pct"/>
          </w:tcPr>
          <w:p w14:paraId="4EFCA22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3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34"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3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Futurewei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r w:rsidR="003056D0" w14:paraId="0028EE2E" w14:textId="77777777">
        <w:trPr>
          <w:jc w:val="center"/>
        </w:trPr>
        <w:tc>
          <w:tcPr>
            <w:tcW w:w="756" w:type="pct"/>
          </w:tcPr>
          <w:p w14:paraId="6DF630A7" w14:textId="6269C786" w:rsidR="003056D0" w:rsidRDefault="003056D0">
            <w:pPr>
              <w:rPr>
                <w:rFonts w:ascii="Arial" w:hAnsi="Arial" w:cs="Arial"/>
                <w:sz w:val="18"/>
                <w:szCs w:val="18"/>
              </w:rPr>
            </w:pPr>
            <w:r>
              <w:rPr>
                <w:rFonts w:ascii="Arial" w:hAnsi="Arial" w:cs="Arial"/>
                <w:sz w:val="18"/>
                <w:szCs w:val="18"/>
              </w:rPr>
              <w:t>CEWiT</w:t>
            </w:r>
          </w:p>
        </w:tc>
        <w:tc>
          <w:tcPr>
            <w:tcW w:w="4244" w:type="pct"/>
          </w:tcPr>
          <w:p w14:paraId="18B55920" w14:textId="2FAE31A1" w:rsidR="003056D0" w:rsidRDefault="003056D0">
            <w:pPr>
              <w:rPr>
                <w:rFonts w:ascii="Arial" w:hAnsi="Arial" w:cs="Arial"/>
                <w:sz w:val="18"/>
                <w:szCs w:val="18"/>
              </w:rPr>
            </w:pPr>
            <w:r>
              <w:rPr>
                <w:rFonts w:ascii="Arial" w:hAnsi="Arial" w:cs="Arial"/>
                <w:sz w:val="18"/>
                <w:szCs w:val="18"/>
              </w:rPr>
              <w:t>We agree with the FL comments about having early decision on this. However, in the case of M-TRP, we cannot contain all X ports within a single CSI-RS resource since the TCI state may be different across different port groups. Hence, if we need a unified CSI-RS framework for both S-TRP and M-TRP, we feel that CSI-RS resource aggregation should be supported. Kindly correct us if our understanding is wrong.</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Heading2"/>
        <w:rPr>
          <w:rFonts w:ascii="Arial" w:hAnsi="Arial" w:cs="Arial"/>
          <w:sz w:val="24"/>
          <w:szCs w:val="24"/>
        </w:rPr>
      </w:pPr>
      <w:bookmarkStart w:id="694" w:name="_Ref220579302"/>
      <w:r>
        <w:rPr>
          <w:rFonts w:ascii="Arial" w:hAnsi="Arial" w:cs="Arial"/>
          <w:sz w:val="24"/>
          <w:szCs w:val="24"/>
        </w:rPr>
        <w:t>CSI-RS</w:t>
      </w:r>
      <w:bookmarkEnd w:id="694"/>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t>OPPO, vivo, ZTE, Xiaomi, Samsung, Apple, Fujitsu, Ericsson, NTT DCM</w:t>
            </w:r>
            <w:ins w:id="695"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696"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4EFCA272" w14:textId="77777777" w:rsidR="00951269" w:rsidRDefault="00E6247A">
      <w:pPr>
        <w:pStyle w:val="Heading3"/>
        <w:numPr>
          <w:ilvl w:val="0"/>
          <w:numId w:val="0"/>
        </w:numPr>
        <w:rPr>
          <w:b/>
          <w:bCs/>
          <w:sz w:val="22"/>
          <w:szCs w:val="22"/>
        </w:rPr>
      </w:pPr>
      <w:r>
        <w:rPr>
          <w:b/>
          <w:bCs/>
          <w:sz w:val="22"/>
          <w:szCs w:val="22"/>
        </w:rPr>
        <w:lastRenderedPageBreak/>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97"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98" w:author="Hao Wu" w:date="2026-02-09T18:37:00Z">
        <w:r>
          <w:rPr>
            <w:rFonts w:ascii="Arial" w:hAnsi="Arial" w:cs="Arial"/>
            <w:sz w:val="18"/>
            <w:szCs w:val="18"/>
            <w:lang w:val="en-GB"/>
          </w:rPr>
          <w:delText xml:space="preserve">power </w:delText>
        </w:r>
      </w:del>
      <w:ins w:id="699"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700" w:author="Hao Wu" w:date="2026-02-10T00:00:00Z">
              <w:r>
                <w:rPr>
                  <w:rFonts w:ascii="Arial" w:hAnsi="Arial" w:cs="Arial"/>
                  <w:sz w:val="18"/>
                  <w:szCs w:val="18"/>
                  <w:lang w:eastAsia="en-GB"/>
                </w:rPr>
                <w:t>, MTK</w:t>
              </w:r>
            </w:ins>
            <w:ins w:id="701" w:author="Hao Wu" w:date="2026-02-10T00:01:00Z">
              <w:r>
                <w:rPr>
                  <w:rFonts w:ascii="Arial" w:hAnsi="Arial" w:cs="Arial"/>
                  <w:sz w:val="18"/>
                  <w:szCs w:val="18"/>
                  <w:lang w:eastAsia="en-GB"/>
                </w:rPr>
                <w:t>, InterDigital,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Support. On CDM, one potential direction could be simply</w:t>
            </w:r>
            <w:r>
              <w:rPr>
                <w:rFonts w:ascii="Arial" w:hAnsi="Arial" w:cs="Arial" w:hint="eastAsia"/>
                <w:sz w:val="18"/>
                <w:szCs w:val="18"/>
                <w:lang w:eastAsia="en-GB"/>
              </w:rPr>
              <w:t>ing</w:t>
            </w:r>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702"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703"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704"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B1"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Heading2"/>
        <w:rPr>
          <w:rFonts w:ascii="Arial" w:hAnsi="Arial" w:cs="Arial"/>
          <w:sz w:val="24"/>
          <w:szCs w:val="24"/>
        </w:rPr>
      </w:pPr>
      <w:bookmarkStart w:id="705" w:name="_Ref220579334"/>
      <w:r>
        <w:rPr>
          <w:rFonts w:ascii="Arial" w:hAnsi="Arial" w:cs="Arial"/>
          <w:sz w:val="24"/>
          <w:szCs w:val="24"/>
        </w:rPr>
        <w:t>CSI-RS sharing</w:t>
      </w:r>
      <w:bookmarkEnd w:id="705"/>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Vivo, InterDigital</w:t>
            </w:r>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706"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707"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708"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709"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710" w:author="Hao Wu" w:date="2026-02-09T13:59:00Z"/>
          <w:rFonts w:ascii="Arial" w:hAnsi="Arial" w:cs="Arial"/>
          <w:sz w:val="18"/>
          <w:szCs w:val="18"/>
        </w:rPr>
      </w:pPr>
      <w:ins w:id="711"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712" w:author="Hao Wu" w:date="2026-02-09T13:59:00Z">
        <w:r>
          <w:rPr>
            <w:rFonts w:ascii="Arial" w:hAnsi="Arial" w:cs="Arial"/>
            <w:sz w:val="18"/>
            <w:szCs w:val="18"/>
          </w:rPr>
          <w:t xml:space="preserve">s stage. Whether there </w:t>
        </w:r>
        <w:proofErr w:type="gramStart"/>
        <w:r>
          <w:rPr>
            <w:rFonts w:ascii="Arial" w:hAnsi="Arial" w:cs="Arial"/>
            <w:sz w:val="18"/>
            <w:szCs w:val="18"/>
          </w:rPr>
          <w:t>is</w:t>
        </w:r>
        <w:proofErr w:type="gramEnd"/>
        <w:r>
          <w:rPr>
            <w:rFonts w:ascii="Arial" w:hAnsi="Arial" w:cs="Arial"/>
            <w:sz w:val="18"/>
            <w:szCs w:val="18"/>
          </w:rPr>
          <w:t xml:space="preserve">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713" w:author="Hao Wu" w:date="2026-02-09T13:59:00Z">
        <w:r>
          <w:rPr>
            <w:rFonts w:ascii="Arial" w:hAnsi="Arial" w:cs="Arial"/>
            <w:sz w:val="18"/>
            <w:szCs w:val="18"/>
          </w:rPr>
          <w:t xml:space="preserve">Note: the sharing </w:t>
        </w:r>
      </w:ins>
      <w:ins w:id="714" w:author="Hao Wu" w:date="2026-02-09T14:01:00Z">
        <w:r>
          <w:rPr>
            <w:rFonts w:ascii="Arial" w:hAnsi="Arial" w:cs="Arial"/>
            <w:sz w:val="18"/>
            <w:szCs w:val="18"/>
          </w:rPr>
          <w:t xml:space="preserve">of </w:t>
        </w:r>
      </w:ins>
      <w:ins w:id="715" w:author="Hao Wu" w:date="2026-02-09T13:59:00Z">
        <w:r>
          <w:rPr>
            <w:rFonts w:ascii="Arial" w:hAnsi="Arial" w:cs="Arial"/>
            <w:sz w:val="18"/>
            <w:szCs w:val="18"/>
          </w:rPr>
          <w:t>CSI-R</w:t>
        </w:r>
      </w:ins>
      <w:ins w:id="716" w:author="Hao Wu" w:date="2026-02-09T14:00:00Z">
        <w:r>
          <w:rPr>
            <w:rFonts w:ascii="Arial" w:hAnsi="Arial" w:cs="Arial"/>
            <w:sz w:val="18"/>
            <w:szCs w:val="18"/>
          </w:rPr>
          <w:t xml:space="preserve">S for these use cases may also need to consider factors like AI/non-AI, NES enabled/disabled, </w:t>
        </w:r>
      </w:ins>
      <w:ins w:id="717" w:author="Hao Wu" w:date="2026-02-09T16:18:00Z">
        <w:r>
          <w:rPr>
            <w:rFonts w:ascii="Arial" w:hAnsi="Arial" w:cs="Arial"/>
            <w:sz w:val="18"/>
            <w:szCs w:val="18"/>
          </w:rPr>
          <w:t xml:space="preserve">UEs with different measurement capabilities, </w:t>
        </w:r>
      </w:ins>
      <w:ins w:id="718" w:author="Hao Wu" w:date="2026-02-09T14:00:00Z">
        <w:r>
          <w:rPr>
            <w:rFonts w:ascii="Arial" w:hAnsi="Arial" w:cs="Arial"/>
            <w:sz w:val="18"/>
            <w:szCs w:val="18"/>
          </w:rPr>
          <w:t>etc</w:t>
        </w:r>
      </w:ins>
    </w:p>
    <w:tbl>
      <w:tblPr>
        <w:tblStyle w:val="TableGrid"/>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ins w:id="719" w:author="Hao Wu" w:date="2026-02-10T00:02:00Z">
              <w:r>
                <w:rPr>
                  <w:rFonts w:ascii="Arial" w:hAnsi="Arial" w:cs="Arial"/>
                  <w:sz w:val="18"/>
                  <w:szCs w:val="18"/>
                  <w:lang w:eastAsia="en-GB"/>
                </w:rPr>
                <w:t xml:space="preserve">, </w:t>
              </w:r>
            </w:ins>
            <w:ins w:id="720" w:author="Hao Wu" w:date="2026-02-10T00:03:00Z">
              <w:r>
                <w:rPr>
                  <w:rFonts w:ascii="Arial" w:hAnsi="Arial" w:cs="Arial"/>
                  <w:sz w:val="18"/>
                  <w:szCs w:val="18"/>
                  <w:lang w:eastAsia="en-GB"/>
                </w:rPr>
                <w:t>InterDigital, ETRI</w:t>
              </w:r>
            </w:ins>
            <w:ins w:id="721" w:author="Hao Wu" w:date="2026-02-10T00:43:00Z">
              <w:r>
                <w:rPr>
                  <w:rFonts w:ascii="Arial" w:hAnsi="Arial" w:cs="Arial"/>
                  <w:sz w:val="18"/>
                  <w:szCs w:val="18"/>
                  <w:lang w:eastAsia="en-GB"/>
                </w:rPr>
                <w:t>, CEWiT</w:t>
              </w:r>
            </w:ins>
            <w:ins w:id="722" w:author="Hao Wu" w:date="2026-02-10T01:11:00Z">
              <w:r>
                <w:rPr>
                  <w:rFonts w:ascii="Arial" w:hAnsi="Arial" w:cs="Arial"/>
                  <w:sz w:val="18"/>
                  <w:szCs w:val="18"/>
                  <w:lang w:eastAsia="en-GB"/>
                </w:rPr>
                <w:t>, Huawei/Hi</w:t>
              </w:r>
            </w:ins>
            <w:ins w:id="723" w:author="Hao Wu" w:date="2026-02-10T01:12:00Z">
              <w:r>
                <w:rPr>
                  <w:rFonts w:ascii="Arial" w:hAnsi="Arial" w:cs="Arial"/>
                  <w:sz w:val="18"/>
                  <w:szCs w:val="18"/>
                  <w:lang w:eastAsia="en-GB"/>
                </w:rPr>
                <w:t>Silicon,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InterDigital</w:t>
            </w:r>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In 5G, CSI-RS config is UE specific, and the sharing of Use case 1 and 2 is actually gNB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ListParagraph"/>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4244" w:type="pct"/>
          </w:tcPr>
          <w:p w14:paraId="4EFCA313"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r w:rsidR="00B31D11" w14:paraId="09233B14" w14:textId="77777777">
        <w:trPr>
          <w:jc w:val="center"/>
        </w:trPr>
        <w:tc>
          <w:tcPr>
            <w:tcW w:w="756" w:type="pct"/>
          </w:tcPr>
          <w:p w14:paraId="7F1F7F26" w14:textId="7FD5ED9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765DD78D" w14:textId="3936A147" w:rsidR="00B31D11" w:rsidRDefault="00B31D11" w:rsidP="00B31D11">
            <w:pPr>
              <w:rPr>
                <w:rFonts w:ascii="Arial" w:hAnsi="Arial" w:cs="Arial"/>
                <w:sz w:val="18"/>
                <w:szCs w:val="18"/>
              </w:rPr>
            </w:pPr>
            <w:r>
              <w:rPr>
                <w:rFonts w:ascii="Arial" w:hAnsi="Arial" w:cs="Arial"/>
                <w:sz w:val="18"/>
                <w:szCs w:val="18"/>
              </w:rPr>
              <w:t>We’d like some clarification on use case 3. Does it mean 6G CSI-RS need to be compatible with 5G CSI-RS?</w:t>
            </w:r>
          </w:p>
        </w:tc>
      </w:tr>
    </w:tbl>
    <w:p w14:paraId="4EFCA321" w14:textId="77777777" w:rsidR="00951269" w:rsidRDefault="00951269">
      <w:pPr>
        <w:rPr>
          <w:rFonts w:ascii="Arial" w:hAnsi="Arial" w:cs="Arial"/>
          <w:sz w:val="18"/>
          <w:szCs w:val="18"/>
        </w:rPr>
      </w:pPr>
    </w:p>
    <w:p w14:paraId="4EFCA322" w14:textId="77777777" w:rsidR="00951269" w:rsidRDefault="00E6247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(1/16, 1/32), InterDigital, Huawei/HiSilicon, OPPO, TCL, ZTE, CATT, Tejas (with RB level hopping), MTK (1/8 as lowest), Xiaomi, vivo, NEC, Samsung, Nvidia, Apple, Fujitsu, LG, Sharp, Honor, ETRI, Ericsson, Panasonic, Sony, NTT DCM, ATT, Rakuten, ASUSTek</w:t>
            </w:r>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 xml:space="preserve">nterDigital, Huawei/HiSilicon, OPPO, TCL, ZTE, CATT, Tejas, MTK, Xiaomi, vivo, NEC, Samsung, Nvidia, </w:t>
            </w:r>
            <w:r>
              <w:rPr>
                <w:rFonts w:ascii="Arial" w:hAnsi="Arial" w:cs="Arial"/>
                <w:sz w:val="18"/>
                <w:szCs w:val="18"/>
                <w:lang w:eastAsia="en-GB"/>
              </w:rPr>
              <w:lastRenderedPageBreak/>
              <w:t>Apple, Fujitsu, LG, Sharp, Honor, ETRI, Ericsson, Panasonic, NTT DCM, ATT, KDDI, Rakuten, ASUSTek</w:t>
            </w:r>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724"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725"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726"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727"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85349F"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728"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729"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EFCA360" w14:textId="77777777" w:rsidR="00951269" w:rsidRDefault="00E6247A">
      <w:pPr>
        <w:pStyle w:val="Heading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730" w:author="Hao Wu" w:date="2026-02-09T14:01:00Z">
        <w:r>
          <w:rPr>
            <w:rFonts w:ascii="Arial" w:hAnsi="Arial" w:cs="Arial"/>
            <w:sz w:val="18"/>
            <w:szCs w:val="18"/>
          </w:rPr>
          <w:t>low</w:t>
        </w:r>
      </w:ins>
      <w:ins w:id="731" w:author="Hao Wu" w:date="2026-02-09T14:02:00Z">
        <w:r>
          <w:rPr>
            <w:rFonts w:ascii="Arial" w:hAnsi="Arial" w:cs="Arial"/>
            <w:sz w:val="18"/>
            <w:szCs w:val="18"/>
          </w:rPr>
          <w:t>er</w:t>
        </w:r>
      </w:ins>
      <w:ins w:id="732" w:author="Hao Wu" w:date="2026-02-09T14:01:00Z">
        <w:r>
          <w:rPr>
            <w:rFonts w:ascii="Arial" w:hAnsi="Arial" w:cs="Arial"/>
            <w:sz w:val="18"/>
            <w:szCs w:val="18"/>
          </w:rPr>
          <w:t xml:space="preserve"> </w:t>
        </w:r>
      </w:ins>
      <w:r>
        <w:rPr>
          <w:rFonts w:ascii="Arial" w:hAnsi="Arial" w:cs="Arial"/>
          <w:sz w:val="18"/>
          <w:szCs w:val="18"/>
        </w:rPr>
        <w:t xml:space="preserve">CSI-RS overhead </w:t>
      </w:r>
      <w:del w:id="733"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734"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4EFCA366" w14:textId="77777777" w:rsidR="00951269" w:rsidRDefault="00E6247A">
      <w:pPr>
        <w:numPr>
          <w:ilvl w:val="0"/>
          <w:numId w:val="71"/>
        </w:numPr>
        <w:spacing w:after="0"/>
        <w:ind w:left="357" w:hanging="357"/>
        <w:rPr>
          <w:ins w:id="735"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736" w:author="Hao Wu" w:date="2026-02-09T14:02:00Z">
        <w:r>
          <w:rPr>
            <w:rFonts w:ascii="Arial" w:hAnsi="Arial" w:cs="Arial" w:hint="eastAsia"/>
            <w:sz w:val="18"/>
            <w:szCs w:val="18"/>
          </w:rPr>
          <w:t>N</w:t>
        </w:r>
        <w:r>
          <w:rPr>
            <w:rFonts w:ascii="Arial" w:hAnsi="Arial" w:cs="Arial"/>
            <w:sz w:val="18"/>
            <w:szCs w:val="18"/>
          </w:rPr>
          <w:t>ote: whether CSI</w:t>
        </w:r>
      </w:ins>
      <w:ins w:id="737"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 Sony, Lenovo, China Unicom</w:t>
            </w:r>
            <w:ins w:id="738" w:author="Hao Wu" w:date="2026-02-10T00:43:00Z">
              <w:r>
                <w:rPr>
                  <w:rFonts w:ascii="Arial" w:hAnsi="Arial" w:cs="Arial"/>
                  <w:sz w:val="18"/>
                  <w:szCs w:val="18"/>
                  <w:lang w:eastAsia="en-GB"/>
                </w:rPr>
                <w:t>, CEWiT</w:t>
              </w:r>
            </w:ins>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w:t>
            </w:r>
            <w:r>
              <w:rPr>
                <w:rFonts w:ascii="Arial" w:hAnsi="Arial" w:cs="Arial" w:hint="eastAsia"/>
                <w:sz w:val="18"/>
                <w:szCs w:val="18"/>
                <w:lang w:eastAsia="en-GB"/>
              </w:rPr>
              <w:lastRenderedPageBreak/>
              <w:t xml:space="preserve">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signaling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 xml:space="preserve">s view non-othogonal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r>
              <w:rPr>
                <w:rFonts w:ascii="Arial" w:hAnsi="Arial" w:cs="Arial" w:hint="eastAsia"/>
                <w:sz w:val="18"/>
                <w:szCs w:val="18"/>
                <w:lang w:eastAsia="en-GB"/>
              </w:rPr>
              <w:t>Thanks FL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Non-orthogonal CSI-RS ports will likely result in interference between measured ports.  Note that this is different from DMRS which is precoded and smaller delay spread in general.  As a result, it is possible to have non-orthogonal DMRS ports.  CSI-RS ports can typically be non-precoded and may experenence relatively larger delay spread compared to DMRS.  Hence, non-orthogonal CSI-RS ports may </w:t>
            </w:r>
            <w:proofErr w:type="gramStart"/>
            <w:r>
              <w:rPr>
                <w:rFonts w:ascii="Arial" w:hAnsi="Arial" w:cs="Arial"/>
                <w:sz w:val="18"/>
                <w:szCs w:val="18"/>
                <w:lang w:eastAsia="en-GB"/>
              </w:rPr>
              <w:t>results</w:t>
            </w:r>
            <w:proofErr w:type="gramEnd"/>
            <w:r>
              <w:rPr>
                <w:rFonts w:ascii="Arial" w:hAnsi="Arial" w:cs="Arial"/>
                <w:sz w:val="18"/>
                <w:szCs w:val="18"/>
                <w:lang w:eastAsia="en-GB"/>
              </w:rPr>
              <w:t xml:space="preserve">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349DE1E" w14:textId="77777777">
        <w:trPr>
          <w:jc w:val="center"/>
        </w:trPr>
        <w:tc>
          <w:tcPr>
            <w:tcW w:w="756" w:type="pct"/>
          </w:tcPr>
          <w:p w14:paraId="78EDAFFF" w14:textId="01ECF38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5185C0FF" w14:textId="618BCE91" w:rsidR="00B31D11" w:rsidRDefault="00B31D11" w:rsidP="00B31D11">
            <w:pPr>
              <w:rPr>
                <w:rFonts w:ascii="Arial" w:hAnsi="Arial" w:cs="Arial"/>
                <w:sz w:val="18"/>
                <w:szCs w:val="18"/>
              </w:rPr>
            </w:pPr>
            <w:r>
              <w:rPr>
                <w:rFonts w:ascii="Arial" w:hAnsi="Arial" w:cs="Arial"/>
                <w:sz w:val="18"/>
                <w:szCs w:val="18"/>
              </w:rPr>
              <w:t>Need to clarify the definition of “full dimension channel”</w:t>
            </w:r>
          </w:p>
        </w:tc>
      </w:tr>
      <w:tr w:rsidR="00B31D11" w14:paraId="136B1EED" w14:textId="77777777">
        <w:trPr>
          <w:jc w:val="center"/>
        </w:trPr>
        <w:tc>
          <w:tcPr>
            <w:tcW w:w="756" w:type="pct"/>
          </w:tcPr>
          <w:p w14:paraId="464CA2E3" w14:textId="4B80795A" w:rsidR="00B31D11" w:rsidRDefault="00B31D11" w:rsidP="00B31D11">
            <w:pPr>
              <w:rPr>
                <w:rFonts w:ascii="Arial" w:hAnsi="Arial" w:cs="Arial"/>
                <w:sz w:val="18"/>
                <w:szCs w:val="18"/>
              </w:rPr>
            </w:pPr>
            <w:r>
              <w:rPr>
                <w:rFonts w:ascii="Arial" w:hAnsi="Arial" w:cs="Arial"/>
                <w:sz w:val="18"/>
                <w:szCs w:val="18"/>
              </w:rPr>
              <w:t xml:space="preserve">Qualcomm </w:t>
            </w:r>
          </w:p>
        </w:tc>
        <w:tc>
          <w:tcPr>
            <w:tcW w:w="4244" w:type="pct"/>
          </w:tcPr>
          <w:p w14:paraId="1ABC4205" w14:textId="77777777" w:rsidR="00B31D11" w:rsidRDefault="00B31D11" w:rsidP="00B31D11">
            <w:pPr>
              <w:rPr>
                <w:rFonts w:ascii="Arial" w:hAnsi="Arial" w:cs="Arial"/>
                <w:sz w:val="18"/>
                <w:szCs w:val="18"/>
              </w:rPr>
            </w:pPr>
            <w:r>
              <w:rPr>
                <w:rFonts w:ascii="Arial" w:hAnsi="Arial" w:cs="Arial"/>
                <w:sz w:val="18"/>
                <w:szCs w:val="18"/>
              </w:rPr>
              <w:t xml:space="preserve">We are not sure of the overall gain of CSI-RS overhead reduction as CSI-RS is in general a sparse RS in time domain. The gain of CSI-RS overhead reduction may be diminished once averaged across all slots. </w:t>
            </w:r>
          </w:p>
          <w:p w14:paraId="0511B576" w14:textId="433D88DE" w:rsidR="00B31D11" w:rsidRDefault="00B31D11" w:rsidP="00B31D11">
            <w:pPr>
              <w:rPr>
                <w:rFonts w:ascii="Arial" w:hAnsi="Arial" w:cs="Arial"/>
                <w:sz w:val="18"/>
                <w:szCs w:val="18"/>
              </w:rPr>
            </w:pPr>
            <w:r>
              <w:rPr>
                <w:rFonts w:ascii="Arial" w:hAnsi="Arial" w:cs="Arial"/>
                <w:sz w:val="18"/>
                <w:szCs w:val="18"/>
              </w:rPr>
              <w:t xml:space="preserve">One might argue the motivation of CSI-RS overhead reduction might come from increased CSI-RS ports. However, we don’t see strong motivation to further increase CSI-RS ports on top of 5G. </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w:t>
            </w:r>
            <w:r>
              <w:rPr>
                <w:rFonts w:ascii="Arial" w:hAnsi="Arial" w:cs="Arial"/>
                <w:sz w:val="18"/>
                <w:szCs w:val="18"/>
                <w:lang w:eastAsia="en-GB"/>
              </w:rPr>
              <w:lastRenderedPageBreak/>
              <w:t>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r>
              <w:rPr>
                <w:rFonts w:ascii="Arial" w:hAnsi="Arial" w:cs="Arial"/>
                <w:sz w:val="18"/>
                <w:szCs w:val="18"/>
                <w:lang w:eastAsia="en-GB"/>
              </w:rPr>
              <w:t>center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Heading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739"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740"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741"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742"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Heading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E8" w14:textId="77777777" w:rsidR="00951269" w:rsidRDefault="00951269">
            <w:pPr>
              <w:widowControl/>
              <w:spacing w:after="0" w:line="240" w:lineRule="auto"/>
              <w:jc w:val="left"/>
              <w:rPr>
                <w:rFonts w:ascii="Arial" w:eastAsia="宋体"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false PMI detection issues we raised in our tdoc.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r w:rsidR="00003FE6" w14:paraId="22C1C2AE" w14:textId="77777777">
        <w:trPr>
          <w:jc w:val="center"/>
        </w:trPr>
        <w:tc>
          <w:tcPr>
            <w:tcW w:w="756" w:type="pct"/>
          </w:tcPr>
          <w:p w14:paraId="005EA624" w14:textId="2853ED3C" w:rsidR="00003FE6" w:rsidRPr="00003FE6" w:rsidRDefault="00003FE6">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4A1856AB" w14:textId="423F7E5E" w:rsidR="00003FE6" w:rsidRDefault="00003FE6" w:rsidP="00003FE6">
            <w:pPr>
              <w:pStyle w:val="0Maintext"/>
              <w:spacing w:after="120" w:afterAutospacing="0" w:line="240" w:lineRule="auto"/>
              <w:ind w:firstLine="0"/>
              <w:rPr>
                <w:rFonts w:ascii="Arial" w:hAnsi="Arial" w:cs="Arial"/>
                <w:sz w:val="18"/>
                <w:szCs w:val="18"/>
                <w:lang w:eastAsia="ko-KR"/>
              </w:rPr>
            </w:pPr>
            <w:r w:rsidRPr="00003FE6">
              <w:rPr>
                <w:rFonts w:ascii="Arial" w:hAnsi="Arial" w:cs="Arial"/>
                <w:sz w:val="18"/>
                <w:szCs w:val="18"/>
                <w:lang w:val="en-US" w:eastAsia="en-GB"/>
              </w:rPr>
              <w:t>We support the use of NR sequences as a baseline to enable CSI-RS sharing between 6G and NR UEs</w:t>
            </w:r>
            <w:r>
              <w:rPr>
                <w:rFonts w:ascii="Arial" w:hAnsi="Arial" w:cs="Arial" w:hint="eastAsia"/>
                <w:sz w:val="18"/>
                <w:szCs w:val="18"/>
                <w:lang w:val="en-US" w:eastAsia="ko-KR"/>
              </w:rPr>
              <w:t xml:space="preserve">, and </w:t>
            </w:r>
            <w:r w:rsidRPr="00003FE6">
              <w:rPr>
                <w:rFonts w:ascii="Arial" w:hAnsi="Arial" w:cs="Arial"/>
                <w:sz w:val="18"/>
                <w:szCs w:val="18"/>
                <w:lang w:val="en-US" w:eastAsia="en-GB"/>
              </w:rPr>
              <w:t xml:space="preserve">we </w:t>
            </w:r>
            <w:r>
              <w:rPr>
                <w:rFonts w:ascii="Arial" w:hAnsi="Arial" w:cs="Arial" w:hint="eastAsia"/>
                <w:sz w:val="18"/>
                <w:szCs w:val="18"/>
                <w:lang w:val="en-US" w:eastAsia="ko-KR"/>
              </w:rPr>
              <w:t>are okay</w:t>
            </w:r>
            <w:r w:rsidRPr="00003FE6">
              <w:rPr>
                <w:rFonts w:ascii="Arial" w:hAnsi="Arial" w:cs="Arial"/>
                <w:sz w:val="18"/>
                <w:szCs w:val="18"/>
                <w:lang w:val="en-US" w:eastAsia="en-GB"/>
              </w:rPr>
              <w:t xml:space="preserve"> to study low-PAPR sequences for CSI-RS</w:t>
            </w:r>
            <w:r>
              <w:rPr>
                <w:rFonts w:ascii="Arial" w:hAnsi="Arial" w:cs="Arial" w:hint="eastAsia"/>
                <w:sz w:val="18"/>
                <w:szCs w:val="18"/>
                <w:lang w:val="en-US" w:eastAsia="ko-KR"/>
              </w:rPr>
              <w:t>.</w:t>
            </w: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743"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951269" w:rsidRPr="0085349F"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744"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InterDigital</w:t>
            </w:r>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Heading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宋体"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5485BF54" w:rsidR="00951269" w:rsidRPr="00003FE6" w:rsidRDefault="00003F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438" w14:textId="00AD91A5" w:rsidR="00951269" w:rsidRPr="00003FE6" w:rsidRDefault="00003FE6">
            <w:pPr>
              <w:rPr>
                <w:rFonts w:ascii="Arial" w:eastAsia="Malgun Gothic" w:hAnsi="Arial" w:cs="Arial"/>
                <w:sz w:val="18"/>
                <w:szCs w:val="18"/>
                <w:lang w:eastAsia="ko-KR"/>
              </w:rPr>
            </w:pPr>
            <w:r>
              <w:rPr>
                <w:rFonts w:ascii="Arial" w:eastAsia="Malgun Gothic" w:hAnsi="Arial" w:cs="Arial" w:hint="eastAsia"/>
                <w:sz w:val="18"/>
                <w:szCs w:val="18"/>
                <w:lang w:eastAsia="ko-KR"/>
              </w:rPr>
              <w:t>We support P/SP/AP CSI-RS.</w:t>
            </w: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w:t>
            </w:r>
            <w:r>
              <w:rPr>
                <w:rFonts w:ascii="Arial" w:hAnsi="Arial" w:cs="Arial"/>
                <w:sz w:val="18"/>
                <w:szCs w:val="18"/>
                <w:lang w:eastAsia="en-GB"/>
              </w:rPr>
              <w:lastRenderedPageBreak/>
              <w:t>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2815ADEB" w:rsidR="00951269" w:rsidRDefault="00E6247A">
      <w:pPr>
        <w:pStyle w:val="Heading1"/>
        <w:rPr>
          <w:rFonts w:ascii="Arial" w:hAnsi="Arial" w:cs="Arial"/>
          <w:sz w:val="28"/>
          <w:szCs w:val="18"/>
        </w:rPr>
      </w:pPr>
      <w:r>
        <w:rPr>
          <w:rFonts w:ascii="Arial" w:hAnsi="Arial" w:cs="Arial"/>
          <w:sz w:val="28"/>
          <w:szCs w:val="18"/>
        </w:rPr>
        <w:t xml:space="preserve">Proposals for online </w:t>
      </w:r>
    </w:p>
    <w:p w14:paraId="213CCCD5" w14:textId="766327C8" w:rsidR="00765F10" w:rsidRDefault="00765F10" w:rsidP="00765F10">
      <w:pPr>
        <w:pStyle w:val="Heading3"/>
        <w:numPr>
          <w:ilvl w:val="0"/>
          <w:numId w:val="0"/>
        </w:numPr>
        <w:rPr>
          <w:b/>
          <w:bCs/>
          <w:sz w:val="22"/>
          <w:szCs w:val="22"/>
        </w:rPr>
      </w:pPr>
      <w:r>
        <w:rPr>
          <w:b/>
          <w:bCs/>
          <w:sz w:val="22"/>
          <w:szCs w:val="22"/>
        </w:rPr>
        <w:t xml:space="preserve">Proposal </w:t>
      </w:r>
      <w:r>
        <w:rPr>
          <w:b/>
          <w:bCs/>
          <w:sz w:val="22"/>
          <w:szCs w:val="22"/>
        </w:rPr>
        <w:t>A</w:t>
      </w:r>
    </w:p>
    <w:p w14:paraId="348AC558" w14:textId="77777777" w:rsidR="00765F10" w:rsidRPr="00B462D1" w:rsidRDefault="00765F10" w:rsidP="00765F10">
      <w:pPr>
        <w:rPr>
          <w:rFonts w:ascii="Arial" w:hAnsi="Arial" w:cs="Arial"/>
          <w:sz w:val="18"/>
          <w:szCs w:val="18"/>
          <w:lang w:eastAsia="en-GB"/>
        </w:rPr>
      </w:pPr>
      <w:r w:rsidRPr="00B462D1">
        <w:rPr>
          <w:rFonts w:ascii="Arial" w:hAnsi="Arial" w:cs="Arial"/>
          <w:sz w:val="18"/>
          <w:szCs w:val="18"/>
          <w:lang w:eastAsia="en-GB"/>
        </w:rPr>
        <w:t xml:space="preserve">For evaluation of </w:t>
      </w:r>
      <w:r w:rsidRPr="003753E2">
        <w:rPr>
          <w:rFonts w:ascii="Arial" w:hAnsi="Arial" w:cs="Arial"/>
          <w:sz w:val="18"/>
          <w:szCs w:val="18"/>
          <w:lang w:eastAsia="en-GB"/>
        </w:rPr>
        <w:t>multi-TRP</w:t>
      </w:r>
      <w:r w:rsidRPr="00B462D1">
        <w:rPr>
          <w:rFonts w:ascii="Arial" w:hAnsi="Arial" w:cs="Arial"/>
          <w:sz w:val="18"/>
          <w:szCs w:val="18"/>
          <w:lang w:eastAsia="en-GB"/>
        </w:rPr>
        <w:t>,</w:t>
      </w:r>
    </w:p>
    <w:p w14:paraId="4AC1A320" w14:textId="77777777" w:rsidR="00765F10" w:rsidRDefault="00765F10" w:rsidP="00765F10">
      <w:pPr>
        <w:pStyle w:val="ListParagraph"/>
        <w:numPr>
          <w:ilvl w:val="0"/>
          <w:numId w:val="76"/>
        </w:numPr>
        <w:rPr>
          <w:rFonts w:ascii="Arial" w:hAnsi="Arial" w:cs="Arial"/>
          <w:sz w:val="18"/>
          <w:szCs w:val="18"/>
          <w:lang w:eastAsia="en-GB"/>
        </w:rPr>
      </w:pPr>
      <w:r w:rsidRPr="00CB6FAC">
        <w:rPr>
          <w:rFonts w:ascii="Arial" w:hAnsi="Arial" w:cs="Arial"/>
          <w:sz w:val="18"/>
          <w:szCs w:val="18"/>
          <w:lang w:eastAsia="en-GB"/>
        </w:rPr>
        <w:t xml:space="preserve">Same antenna configuration and Tx power is assumed across TRPs. </w:t>
      </w:r>
    </w:p>
    <w:p w14:paraId="019BDA85" w14:textId="77777777" w:rsidR="00765F10" w:rsidRPr="00CB6FAC" w:rsidRDefault="00765F10" w:rsidP="00765F10">
      <w:pPr>
        <w:pStyle w:val="ListParagraph"/>
        <w:numPr>
          <w:ilvl w:val="0"/>
          <w:numId w:val="76"/>
        </w:numPr>
        <w:rPr>
          <w:rFonts w:ascii="Arial" w:hAnsi="Arial" w:cs="Arial"/>
          <w:sz w:val="18"/>
          <w:szCs w:val="18"/>
          <w:lang w:eastAsia="en-GB"/>
        </w:rPr>
      </w:pPr>
      <w:r>
        <w:rPr>
          <w:rFonts w:ascii="Arial" w:hAnsi="Arial" w:cs="Arial"/>
          <w:sz w:val="18"/>
          <w:szCs w:val="18"/>
          <w:lang w:eastAsia="en-GB"/>
        </w:rPr>
        <w:t xml:space="preserve">Note: ideal backhaul is assumed for CJT. Other assumption can be reported by companies. </w:t>
      </w:r>
    </w:p>
    <w:p w14:paraId="531AD644" w14:textId="77777777" w:rsidR="00765F10" w:rsidRPr="00FE331D" w:rsidRDefault="00765F10" w:rsidP="00765F10">
      <w:pPr>
        <w:pStyle w:val="0Maintext"/>
        <w:spacing w:after="120" w:afterAutospacing="0"/>
        <w:ind w:firstLine="0"/>
        <w:rPr>
          <w:b/>
          <w:bCs/>
          <w:lang w:val="en-US" w:eastAsia="zh-CN"/>
        </w:rPr>
      </w:pPr>
      <w:r w:rsidRPr="00FE331D">
        <w:rPr>
          <w:b/>
          <w:bCs/>
          <w:lang w:val="en-US" w:eastAsia="zh-CN"/>
        </w:rPr>
        <w:t xml:space="preserve">Table </w:t>
      </w:r>
      <w:r>
        <w:rPr>
          <w:b/>
          <w:bCs/>
          <w:lang w:val="en-US" w:eastAsia="zh-CN"/>
        </w:rPr>
        <w:t>Multi-TRP</w:t>
      </w:r>
      <w:r>
        <w:rPr>
          <w:b/>
          <w:bCs/>
          <w:lang w:val="en-US" w:eastAsia="zh-CN"/>
        </w:rPr>
        <w:t xml:space="preserve"> </w:t>
      </w:r>
      <w:r>
        <w:rPr>
          <w:b/>
          <w:bCs/>
          <w:lang w:val="en-US" w:eastAsia="zh-CN"/>
        </w:rPr>
        <w:t>scenarios</w:t>
      </w:r>
    </w:p>
    <w:tbl>
      <w:tblPr>
        <w:tblStyle w:val="TableGrid"/>
        <w:tblW w:w="5000" w:type="pct"/>
        <w:tblLook w:val="04A0" w:firstRow="1" w:lastRow="0" w:firstColumn="1" w:lastColumn="0" w:noHBand="0" w:noVBand="1"/>
      </w:tblPr>
      <w:tblGrid>
        <w:gridCol w:w="3246"/>
        <w:gridCol w:w="3246"/>
        <w:gridCol w:w="3244"/>
      </w:tblGrid>
      <w:tr w:rsidR="00765F10" w:rsidRPr="00391EC4" w14:paraId="4D7FAAF3" w14:textId="77777777" w:rsidTr="006463B6">
        <w:trPr>
          <w:trHeight w:val="395"/>
        </w:trPr>
        <w:tc>
          <w:tcPr>
            <w:tcW w:w="1667" w:type="pct"/>
          </w:tcPr>
          <w:p w14:paraId="479AC027" w14:textId="77777777" w:rsidR="00765F10" w:rsidRPr="00791BC1" w:rsidRDefault="00765F10" w:rsidP="006463B6">
            <w:pPr>
              <w:rPr>
                <w:rFonts w:ascii="Arial" w:hAnsi="Arial" w:cs="Arial"/>
                <w:sz w:val="18"/>
                <w:szCs w:val="16"/>
              </w:rPr>
            </w:pPr>
            <w:r w:rsidRPr="003753E2">
              <w:rPr>
                <w:rFonts w:ascii="Arial" w:hAnsi="Arial" w:cs="Arial"/>
                <w:b/>
                <w:bCs/>
                <w:sz w:val="18"/>
                <w:szCs w:val="16"/>
              </w:rPr>
              <w:t>Multi-TRP</w:t>
            </w:r>
            <w:r>
              <w:rPr>
                <w:b/>
                <w:bCs/>
                <w:lang w:val="en-US"/>
              </w:rPr>
              <w:t xml:space="preserve"> </w:t>
            </w:r>
            <w:r w:rsidRPr="00791BC1">
              <w:rPr>
                <w:rFonts w:ascii="Arial" w:hAnsi="Arial" w:cs="Arial"/>
                <w:b/>
                <w:bCs/>
                <w:sz w:val="18"/>
                <w:szCs w:val="16"/>
              </w:rPr>
              <w:t xml:space="preserve">Scenario 1: </w:t>
            </w:r>
            <w:r w:rsidRPr="00791BC1">
              <w:rPr>
                <w:rFonts w:ascii="Arial" w:hAnsi="Arial" w:cs="Arial"/>
                <w:sz w:val="18"/>
                <w:szCs w:val="16"/>
              </w:rPr>
              <w:t xml:space="preserve">Intra-cell scenario, with 4 TRPs/RRHs per </w:t>
            </w:r>
            <w:r w:rsidRPr="003753E2">
              <w:rPr>
                <w:rFonts w:ascii="Arial" w:hAnsi="Arial" w:cs="Arial"/>
                <w:sz w:val="20"/>
                <w:szCs w:val="18"/>
              </w:rPr>
              <w:t>multi-TRP</w:t>
            </w:r>
            <w:r w:rsidRPr="003753E2">
              <w:rPr>
                <w:rFonts w:ascii="Arial" w:hAnsi="Arial" w:cs="Arial"/>
                <w:sz w:val="20"/>
                <w:szCs w:val="18"/>
              </w:rPr>
              <w:t xml:space="preserve"> </w:t>
            </w:r>
            <w:r w:rsidRPr="003753E2">
              <w:rPr>
                <w:rFonts w:ascii="Arial" w:hAnsi="Arial" w:cs="Arial"/>
                <w:sz w:val="20"/>
                <w:szCs w:val="18"/>
              </w:rPr>
              <w:t>set</w:t>
            </w:r>
          </w:p>
        </w:tc>
        <w:tc>
          <w:tcPr>
            <w:tcW w:w="1667" w:type="pct"/>
          </w:tcPr>
          <w:p w14:paraId="16CA681F" w14:textId="77777777" w:rsidR="00765F10" w:rsidRDefault="00765F10" w:rsidP="006463B6">
            <w:pPr>
              <w:rPr>
                <w:rFonts w:ascii="Arial" w:hAnsi="Arial" w:cs="Arial"/>
                <w:sz w:val="18"/>
                <w:szCs w:val="16"/>
              </w:rPr>
            </w:pPr>
            <w:r w:rsidRPr="003753E2">
              <w:rPr>
                <w:rFonts w:ascii="Arial" w:hAnsi="Arial" w:cs="Arial"/>
                <w:b/>
                <w:bCs/>
                <w:sz w:val="18"/>
                <w:szCs w:val="16"/>
              </w:rPr>
              <w:t>Multi-TRP</w:t>
            </w:r>
            <w:r>
              <w:rPr>
                <w:b/>
                <w:bCs/>
                <w:lang w:val="en-US"/>
              </w:rPr>
              <w:t xml:space="preserve"> </w:t>
            </w:r>
            <w:r w:rsidRPr="00791BC1">
              <w:rPr>
                <w:rFonts w:ascii="Arial" w:hAnsi="Arial" w:cs="Arial"/>
                <w:b/>
                <w:bCs/>
                <w:sz w:val="18"/>
                <w:szCs w:val="16"/>
              </w:rPr>
              <w:t xml:space="preserve">Scenario 2: </w:t>
            </w:r>
            <w:r w:rsidRPr="00791BC1">
              <w:rPr>
                <w:rFonts w:ascii="Arial" w:hAnsi="Arial" w:cs="Arial"/>
                <w:sz w:val="18"/>
                <w:szCs w:val="16"/>
              </w:rPr>
              <w:t>intra-site, inter-cell, with 3 TRPs per cooperative set</w:t>
            </w:r>
          </w:p>
          <w:p w14:paraId="6E091978" w14:textId="77777777" w:rsidR="00765F10" w:rsidRPr="00791BC1" w:rsidRDefault="00765F10" w:rsidP="006463B6">
            <w:pPr>
              <w:rPr>
                <w:rFonts w:ascii="Arial" w:hAnsi="Arial" w:cs="Arial"/>
                <w:sz w:val="18"/>
                <w:szCs w:val="16"/>
              </w:rPr>
            </w:pPr>
            <w:r>
              <w:rPr>
                <w:rFonts w:ascii="Arial" w:hAnsi="Arial" w:cs="Arial"/>
                <w:sz w:val="18"/>
                <w:szCs w:val="16"/>
              </w:rPr>
              <w:t>(</w:t>
            </w:r>
            <w:proofErr w:type="gramStart"/>
            <w:r>
              <w:rPr>
                <w:rFonts w:ascii="Arial" w:hAnsi="Arial" w:cs="Arial"/>
                <w:sz w:val="18"/>
                <w:szCs w:val="16"/>
              </w:rPr>
              <w:t>as</w:t>
            </w:r>
            <w:proofErr w:type="gramEnd"/>
            <w:r>
              <w:rPr>
                <w:rFonts w:ascii="Arial" w:hAnsi="Arial" w:cs="Arial"/>
                <w:sz w:val="18"/>
                <w:szCs w:val="16"/>
              </w:rPr>
              <w:t xml:space="preserve"> baseline)</w:t>
            </w:r>
          </w:p>
        </w:tc>
        <w:tc>
          <w:tcPr>
            <w:tcW w:w="1666" w:type="pct"/>
          </w:tcPr>
          <w:p w14:paraId="6E22F0E0" w14:textId="77777777" w:rsidR="00765F10" w:rsidRPr="00791BC1" w:rsidRDefault="00765F10" w:rsidP="006463B6">
            <w:pPr>
              <w:rPr>
                <w:rFonts w:ascii="Arial" w:hAnsi="Arial" w:cs="Arial"/>
                <w:b/>
                <w:bCs/>
                <w:sz w:val="18"/>
                <w:szCs w:val="16"/>
              </w:rPr>
            </w:pPr>
            <w:r w:rsidRPr="003753E2">
              <w:rPr>
                <w:rFonts w:ascii="Arial" w:hAnsi="Arial" w:cs="Arial"/>
                <w:b/>
                <w:bCs/>
                <w:sz w:val="18"/>
                <w:szCs w:val="16"/>
              </w:rPr>
              <w:t>Multi-TRP</w:t>
            </w:r>
            <w:r>
              <w:rPr>
                <w:b/>
                <w:bCs/>
                <w:lang w:val="en-US"/>
              </w:rPr>
              <w:t xml:space="preserve"> </w:t>
            </w:r>
            <w:r w:rsidRPr="00791BC1">
              <w:rPr>
                <w:rFonts w:ascii="Arial" w:hAnsi="Arial" w:cs="Arial"/>
                <w:b/>
                <w:bCs/>
                <w:sz w:val="18"/>
                <w:szCs w:val="16"/>
              </w:rPr>
              <w:t xml:space="preserve">Scenario 3: </w:t>
            </w:r>
            <w:r w:rsidRPr="00791BC1">
              <w:rPr>
                <w:rFonts w:ascii="Arial" w:hAnsi="Arial" w:cs="Arial"/>
                <w:sz w:val="18"/>
                <w:szCs w:val="16"/>
              </w:rPr>
              <w:t>Inter</w:t>
            </w:r>
            <w:r>
              <w:rPr>
                <w:rFonts w:ascii="Arial" w:hAnsi="Arial" w:cs="Arial"/>
                <w:sz w:val="18"/>
                <w:szCs w:val="16"/>
              </w:rPr>
              <w:t>/intra</w:t>
            </w:r>
            <w:r w:rsidRPr="00791BC1">
              <w:rPr>
                <w:rFonts w:ascii="Arial" w:hAnsi="Arial" w:cs="Arial"/>
                <w:sz w:val="18"/>
                <w:szCs w:val="16"/>
              </w:rPr>
              <w:t xml:space="preserve">-site, inter-cell with </w:t>
            </w:r>
            <m:oMath>
              <m:r>
                <w:rPr>
                  <w:rFonts w:ascii="Cambria Math" w:hAnsi="Cambria Math" w:cs="Arial"/>
                  <w:sz w:val="18"/>
                  <w:szCs w:val="16"/>
                </w:rPr>
                <m:t>N</m:t>
              </m:r>
            </m:oMath>
            <w:r w:rsidRPr="00791BC1">
              <w:rPr>
                <w:rFonts w:ascii="Arial" w:hAnsi="Arial" w:cs="Arial"/>
                <w:sz w:val="18"/>
                <w:szCs w:val="16"/>
              </w:rPr>
              <w:t xml:space="preserve"> TRPs per cooperative set</w:t>
            </w:r>
          </w:p>
        </w:tc>
      </w:tr>
      <w:tr w:rsidR="00765F10" w:rsidRPr="00391EC4" w14:paraId="3CA4F87B" w14:textId="77777777" w:rsidTr="006463B6">
        <w:trPr>
          <w:trHeight w:val="3950"/>
        </w:trPr>
        <w:tc>
          <w:tcPr>
            <w:tcW w:w="1667" w:type="pct"/>
            <w:vAlign w:val="center"/>
          </w:tcPr>
          <w:p w14:paraId="35CE0392" w14:textId="77777777" w:rsidR="00765F10" w:rsidRPr="00391EC4" w:rsidRDefault="00765F10" w:rsidP="006463B6">
            <w:pPr>
              <w:jc w:val="center"/>
              <w:rPr>
                <w:rFonts w:ascii="Arial" w:hAnsi="Arial" w:cs="Arial"/>
                <w:sz w:val="18"/>
                <w:szCs w:val="18"/>
              </w:rPr>
            </w:pPr>
            <w:r w:rsidRPr="00391EC4">
              <w:rPr>
                <w:rFonts w:ascii="Arial" w:hAnsi="Arial" w:cs="Arial"/>
                <w:noProof/>
                <w:sz w:val="14"/>
                <w:szCs w:val="14"/>
              </w:rPr>
              <w:drawing>
                <wp:inline distT="0" distB="0" distL="0" distR="0" wp14:anchorId="23D7A08B" wp14:editId="2236CB7D">
                  <wp:extent cx="1156970" cy="1093470"/>
                  <wp:effectExtent l="0" t="0" r="5080" b="0"/>
                  <wp:docPr id="389033015" name="Picture 6" descr="A hexagon with blue circl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33015" name="Picture 6" descr="A hexagon with blue circles and white text&#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1667" w:type="pct"/>
            <w:vAlign w:val="center"/>
          </w:tcPr>
          <w:p w14:paraId="3360C4A5" w14:textId="4BCA1591" w:rsidR="00765F10" w:rsidRPr="00391EC4" w:rsidRDefault="00765F10" w:rsidP="00987B27">
            <w:pPr>
              <w:jc w:val="center"/>
              <w:rPr>
                <w:rFonts w:ascii="Arial" w:hAnsi="Arial" w:cs="Arial"/>
                <w:sz w:val="18"/>
                <w:szCs w:val="18"/>
              </w:rPr>
            </w:pPr>
            <w:r>
              <w:rPr>
                <w:rFonts w:ascii="Arial" w:hAnsi="Arial" w:cs="Arial"/>
                <w:noProof/>
                <w:sz w:val="18"/>
                <w:szCs w:val="18"/>
              </w:rPr>
              <w:drawing>
                <wp:inline distT="0" distB="0" distL="0" distR="0" wp14:anchorId="2B294FD4" wp14:editId="6AE8548D">
                  <wp:extent cx="1220722" cy="2205703"/>
                  <wp:effectExtent l="0" t="0" r="0" b="0"/>
                  <wp:docPr id="1633411642" name="Picture 163341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31956" cy="2226002"/>
                          </a:xfrm>
                          <a:prstGeom prst="rect">
                            <a:avLst/>
                          </a:prstGeom>
                          <a:noFill/>
                        </pic:spPr>
                      </pic:pic>
                    </a:graphicData>
                  </a:graphic>
                </wp:inline>
              </w:drawing>
            </w:r>
          </w:p>
        </w:tc>
        <w:tc>
          <w:tcPr>
            <w:tcW w:w="1666" w:type="pct"/>
            <w:vAlign w:val="center"/>
          </w:tcPr>
          <w:p w14:paraId="2264C3F6" w14:textId="77777777" w:rsidR="00765F10" w:rsidRDefault="00765F10" w:rsidP="006463B6">
            <w:pPr>
              <w:jc w:val="center"/>
              <w:rPr>
                <w:rFonts w:ascii="Arial" w:hAnsi="Arial" w:cs="Arial"/>
                <w:szCs w:val="20"/>
              </w:rPr>
            </w:pPr>
            <w:r>
              <w:rPr>
                <w:rFonts w:ascii="Arial" w:hAnsi="Arial" w:cs="Arial"/>
                <w:noProof/>
                <w:sz w:val="18"/>
                <w:szCs w:val="18"/>
                <w:lang w:eastAsia="en-GB"/>
              </w:rPr>
              <w:drawing>
                <wp:inline distT="0" distB="0" distL="0" distR="0" wp14:anchorId="6E008B92" wp14:editId="25F7650A">
                  <wp:extent cx="1102243" cy="195091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349"/>
                          <a:stretch/>
                        </pic:blipFill>
                        <pic:spPr bwMode="auto">
                          <a:xfrm>
                            <a:off x="0" y="0"/>
                            <a:ext cx="1107768" cy="1960697"/>
                          </a:xfrm>
                          <a:prstGeom prst="rect">
                            <a:avLst/>
                          </a:prstGeom>
                          <a:noFill/>
                          <a:ln>
                            <a:noFill/>
                          </a:ln>
                          <a:extLst>
                            <a:ext uri="{53640926-AAD7-44D8-BBD7-CCE9431645EC}">
                              <a14:shadowObscured xmlns:a14="http://schemas.microsoft.com/office/drawing/2010/main"/>
                            </a:ext>
                          </a:extLst>
                        </pic:spPr>
                      </pic:pic>
                    </a:graphicData>
                  </a:graphic>
                </wp:inline>
              </w:drawing>
            </w:r>
          </w:p>
          <w:p w14:paraId="0EBE7BED" w14:textId="77777777" w:rsidR="00765F10" w:rsidRPr="00391EC4" w:rsidRDefault="00765F10" w:rsidP="006463B6">
            <w:pPr>
              <w:rPr>
                <w:rFonts w:ascii="Arial" w:hAnsi="Arial" w:cs="Arial"/>
                <w:szCs w:val="20"/>
              </w:rPr>
            </w:pPr>
            <w:r w:rsidRPr="009D28EA">
              <w:rPr>
                <w:rFonts w:ascii="Arial" w:hAnsi="Arial" w:cs="Arial"/>
                <w:sz w:val="18"/>
                <w:szCs w:val="16"/>
              </w:rPr>
              <w:t>Companies report the setting when N&gt;1</w:t>
            </w:r>
          </w:p>
        </w:tc>
      </w:tr>
    </w:tbl>
    <w:p w14:paraId="1FDD682B" w14:textId="77777777" w:rsidR="00765F10" w:rsidRDefault="00765F10" w:rsidP="00765F10">
      <w:pPr>
        <w:pStyle w:val="0Maintext"/>
      </w:pPr>
    </w:p>
    <w:p w14:paraId="0BF1F92A" w14:textId="19EE2FE1" w:rsidR="00765F10" w:rsidRDefault="00765F10" w:rsidP="00765F10">
      <w:pPr>
        <w:pStyle w:val="Heading3"/>
        <w:numPr>
          <w:ilvl w:val="0"/>
          <w:numId w:val="0"/>
        </w:numPr>
        <w:rPr>
          <w:b/>
          <w:bCs/>
          <w:sz w:val="22"/>
          <w:szCs w:val="22"/>
        </w:rPr>
      </w:pPr>
      <w:r>
        <w:rPr>
          <w:b/>
          <w:bCs/>
          <w:sz w:val="22"/>
          <w:szCs w:val="22"/>
        </w:rPr>
        <w:t xml:space="preserve">Proposal </w:t>
      </w:r>
      <w:r>
        <w:rPr>
          <w:b/>
          <w:bCs/>
          <w:sz w:val="22"/>
          <w:szCs w:val="22"/>
        </w:rPr>
        <w:t>B</w:t>
      </w:r>
    </w:p>
    <w:p w14:paraId="5CF074EE" w14:textId="77777777" w:rsidR="00765F10" w:rsidRDefault="00765F10" w:rsidP="00765F10">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0FC2C2E7" w14:textId="77777777" w:rsidR="00765F10" w:rsidRPr="00C4183F" w:rsidRDefault="00765F10" w:rsidP="00765F10">
      <w:pPr>
        <w:pStyle w:val="ListParagraph"/>
        <w:widowControl/>
        <w:numPr>
          <w:ilvl w:val="0"/>
          <w:numId w:val="19"/>
        </w:numPr>
        <w:jc w:val="left"/>
        <w:rPr>
          <w:rFonts w:ascii="Arial" w:hAnsi="Arial" w:cs="Arial"/>
          <w:sz w:val="18"/>
          <w:szCs w:val="18"/>
        </w:rPr>
      </w:pPr>
      <w:r>
        <w:rPr>
          <w:rFonts w:ascii="Arial" w:hAnsi="Arial" w:cs="Arial"/>
          <w:sz w:val="18"/>
          <w:szCs w:val="18"/>
        </w:rPr>
        <w:t xml:space="preserve">KPI: SGCS (Intermediate), PAPR (when applicable), </w:t>
      </w:r>
      <w:r w:rsidRPr="00C4183F">
        <w:rPr>
          <w:rFonts w:ascii="Arial" w:hAnsi="Arial" w:cs="Arial"/>
          <w:sz w:val="18"/>
          <w:szCs w:val="18"/>
        </w:rPr>
        <w:t>throughput vs CSI feedback overhead</w:t>
      </w:r>
      <w:r>
        <w:rPr>
          <w:rFonts w:ascii="Arial" w:hAnsi="Arial" w:cs="Arial"/>
          <w:sz w:val="18"/>
          <w:szCs w:val="18"/>
        </w:rPr>
        <w:t>, DL throughput/BLER vs SNR</w:t>
      </w:r>
    </w:p>
    <w:p w14:paraId="3DBBD5BC" w14:textId="77777777" w:rsidR="00765F10" w:rsidRDefault="00765F10" w:rsidP="00765F10">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CSI feedback overhead: the number of UL resource elements</w:t>
      </w:r>
    </w:p>
    <w:p w14:paraId="6A036184" w14:textId="77777777" w:rsidR="00765F10" w:rsidRDefault="00765F10" w:rsidP="00765F10">
      <w:pPr>
        <w:pStyle w:val="ListParagraph"/>
        <w:widowControl/>
        <w:numPr>
          <w:ilvl w:val="2"/>
          <w:numId w:val="19"/>
        </w:numPr>
        <w:jc w:val="left"/>
        <w:rPr>
          <w:rFonts w:ascii="Arial" w:hAnsi="Arial" w:cs="Arial"/>
          <w:sz w:val="18"/>
          <w:szCs w:val="18"/>
        </w:rPr>
      </w:pPr>
      <w:r>
        <w:rPr>
          <w:rFonts w:ascii="Arial" w:hAnsi="Arial" w:cs="Arial"/>
          <w:sz w:val="18"/>
          <w:szCs w:val="18"/>
          <w:lang w:eastAsia="en-GB"/>
        </w:rPr>
        <w:t>Companies to report values</w:t>
      </w:r>
    </w:p>
    <w:p w14:paraId="1EC0E517" w14:textId="77777777" w:rsidR="00765F10" w:rsidRDefault="00765F10" w:rsidP="00765F10">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(if applicable) is reported by company</w:t>
      </w:r>
    </w:p>
    <w:p w14:paraId="6921588D" w14:textId="77777777" w:rsidR="00765F10" w:rsidRDefault="00765F10" w:rsidP="00765F10">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 (when applicable):</w:t>
      </w:r>
      <w:r>
        <w:rPr>
          <w:sz w:val="20"/>
          <w:szCs w:val="20"/>
        </w:rPr>
        <w:t xml:space="preserve"> </w:t>
      </w:r>
      <w:r>
        <w:rPr>
          <w:rFonts w:ascii="Arial" w:hAnsi="Arial" w:cs="Arial"/>
          <w:sz w:val="18"/>
          <w:szCs w:val="18"/>
        </w:rPr>
        <w:t xml:space="preserve">FLOPs/M </w:t>
      </w:r>
    </w:p>
    <w:p w14:paraId="3F4F1814" w14:textId="77777777" w:rsidR="00765F10" w:rsidRDefault="00765F10" w:rsidP="00765F10">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585B7E99" w14:textId="77777777" w:rsidR="00765F10" w:rsidRDefault="00765F10" w:rsidP="00765F10">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9148A6C" w14:textId="77777777" w:rsidR="00765F10" w:rsidRDefault="00765F10" w:rsidP="00765F10">
      <w:pPr>
        <w:pStyle w:val="ListParagraph"/>
        <w:numPr>
          <w:ilvl w:val="0"/>
          <w:numId w:val="19"/>
        </w:numPr>
        <w:rPr>
          <w:rFonts w:ascii="Arial" w:hAnsi="Arial" w:cs="Arial"/>
          <w:sz w:val="18"/>
          <w:szCs w:val="18"/>
        </w:rPr>
      </w:pPr>
      <w:r>
        <w:rPr>
          <w:rFonts w:ascii="Arial" w:hAnsi="Arial" w:cs="Arial"/>
          <w:sz w:val="18"/>
          <w:szCs w:val="18"/>
        </w:rPr>
        <w:t>Overhead of downloadable basis/codebook/matrix for compression (when applicable): size of parameters (Mbytes) and updated frequency</w:t>
      </w:r>
    </w:p>
    <w:p w14:paraId="340F3F15" w14:textId="77777777" w:rsidR="00765F10" w:rsidRPr="00CA02E3" w:rsidRDefault="00765F10" w:rsidP="00765F10">
      <w:pPr>
        <w:pStyle w:val="ListParagraph"/>
        <w:numPr>
          <w:ilvl w:val="0"/>
          <w:numId w:val="19"/>
        </w:numPr>
        <w:rPr>
          <w:rFonts w:ascii="Arial" w:hAnsi="Arial" w:cs="Arial"/>
          <w:sz w:val="18"/>
          <w:szCs w:val="18"/>
        </w:rPr>
      </w:pPr>
      <w:r w:rsidRPr="00CA02E3">
        <w:rPr>
          <w:rFonts w:ascii="Arial" w:hAnsi="Arial" w:cs="Arial"/>
          <w:sz w:val="18"/>
          <w:szCs w:val="18"/>
        </w:rPr>
        <w:t>Overhead/complexity/impact of inter-vendor collaboration (when applicable)</w:t>
      </w:r>
    </w:p>
    <w:p w14:paraId="47F3C70B" w14:textId="77777777" w:rsidR="00765F10" w:rsidRDefault="00765F10" w:rsidP="00765F10">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p>
    <w:p w14:paraId="6E27D699" w14:textId="77777777" w:rsidR="00765F10" w:rsidRDefault="00765F10" w:rsidP="00765F10">
      <w:pPr>
        <w:pStyle w:val="ListParagraph"/>
        <w:widowControl/>
        <w:numPr>
          <w:ilvl w:val="1"/>
          <w:numId w:val="19"/>
        </w:numPr>
        <w:suppressAutoHyphens/>
        <w:jc w:val="left"/>
        <w:rPr>
          <w:rFonts w:ascii="Arial" w:hAnsi="Arial" w:cs="Arial"/>
          <w:sz w:val="18"/>
          <w:szCs w:val="18"/>
        </w:rPr>
      </w:pPr>
      <w:r w:rsidRPr="00C12A5F">
        <w:rPr>
          <w:rFonts w:ascii="Arial" w:hAnsi="Arial" w:cs="Arial"/>
          <w:sz w:val="18"/>
          <w:szCs w:val="18"/>
        </w:rPr>
        <w:t xml:space="preserve">Rel-20 NR SSCC approach with 2-sided model </w:t>
      </w:r>
      <w:r>
        <w:rPr>
          <w:rFonts w:ascii="Arial" w:hAnsi="Arial" w:cs="Arial"/>
          <w:sz w:val="18"/>
          <w:szCs w:val="18"/>
        </w:rPr>
        <w:t xml:space="preserve">(companies report the inter-vender collaboration assumption) </w:t>
      </w:r>
      <w:r w:rsidRPr="00C12A5F">
        <w:rPr>
          <w:rFonts w:ascii="Arial" w:hAnsi="Arial" w:cs="Arial"/>
          <w:sz w:val="18"/>
          <w:szCs w:val="18"/>
        </w:rPr>
        <w:t>and/or NR eType II feedback and/or NR Type I feedback</w:t>
      </w:r>
    </w:p>
    <w:p w14:paraId="0960911D" w14:textId="77777777" w:rsidR="00765F10" w:rsidRPr="00C12A5F" w:rsidRDefault="00765F10" w:rsidP="00765F10">
      <w:pPr>
        <w:pStyle w:val="ListParagraph"/>
        <w:widowControl/>
        <w:numPr>
          <w:ilvl w:val="1"/>
          <w:numId w:val="19"/>
        </w:numPr>
        <w:suppressAutoHyphens/>
        <w:jc w:val="left"/>
        <w:rPr>
          <w:rFonts w:ascii="Arial" w:hAnsi="Arial" w:cs="Arial"/>
          <w:sz w:val="18"/>
          <w:szCs w:val="18"/>
        </w:rPr>
      </w:pPr>
      <w:r w:rsidRPr="00C12A5F">
        <w:rPr>
          <w:rFonts w:ascii="Arial" w:hAnsi="Arial" w:cs="Arial"/>
          <w:sz w:val="18"/>
          <w:szCs w:val="18"/>
        </w:rPr>
        <w:t>Link adaptation is considered</w:t>
      </w:r>
    </w:p>
    <w:p w14:paraId="58ABBDCE" w14:textId="77777777" w:rsidR="00765F10" w:rsidRDefault="00765F10" w:rsidP="00765F10">
      <w:pPr>
        <w:pStyle w:val="ListParagraph"/>
        <w:numPr>
          <w:ilvl w:val="0"/>
          <w:numId w:val="19"/>
        </w:numPr>
        <w:rPr>
          <w:rFonts w:ascii="Arial" w:hAnsi="Arial" w:cs="Arial"/>
          <w:sz w:val="18"/>
          <w:szCs w:val="18"/>
        </w:rPr>
      </w:pPr>
      <w:r>
        <w:rPr>
          <w:rFonts w:ascii="Arial" w:hAnsi="Arial" w:cs="Arial"/>
          <w:sz w:val="18"/>
          <w:szCs w:val="18"/>
        </w:rPr>
        <w:t xml:space="preserve">Evaluation assumptions follow general EVM. </w:t>
      </w:r>
    </w:p>
    <w:p w14:paraId="4F9D717C" w14:textId="77777777" w:rsidR="00765F10" w:rsidRDefault="00765F10" w:rsidP="00765F10">
      <w:pPr>
        <w:pStyle w:val="ListParagraph"/>
        <w:numPr>
          <w:ilvl w:val="1"/>
          <w:numId w:val="19"/>
        </w:numPr>
        <w:rPr>
          <w:rFonts w:ascii="Arial" w:hAnsi="Arial" w:cs="Arial"/>
          <w:sz w:val="18"/>
          <w:szCs w:val="18"/>
        </w:rPr>
      </w:pPr>
      <w:r>
        <w:rPr>
          <w:rFonts w:ascii="Arial" w:hAnsi="Arial" w:cs="Arial"/>
          <w:sz w:val="18"/>
          <w:szCs w:val="18"/>
        </w:rPr>
        <w:t>For uplink transmission (e.g., UL channel model, UL SNR range,</w:t>
      </w:r>
      <w:r w:rsidRPr="00CA02E3">
        <w:rPr>
          <w:rFonts w:ascii="Arial" w:hAnsi="Arial" w:cs="Arial"/>
          <w:sz w:val="18"/>
          <w:szCs w:val="18"/>
        </w:rPr>
        <w:t xml:space="preserve"> UL channel estimation, UL noise + interference estimation</w:t>
      </w:r>
      <w:r>
        <w:rPr>
          <w:rFonts w:ascii="Arial" w:hAnsi="Arial" w:cs="Arial"/>
          <w:sz w:val="18"/>
          <w:szCs w:val="18"/>
        </w:rPr>
        <w:t>) are reported by companies</w:t>
      </w:r>
    </w:p>
    <w:p w14:paraId="6617803B" w14:textId="77777777" w:rsidR="00765F10" w:rsidRDefault="00765F10" w:rsidP="00765F10">
      <w:pPr>
        <w:pStyle w:val="ListParagraph"/>
        <w:numPr>
          <w:ilvl w:val="1"/>
          <w:numId w:val="19"/>
        </w:numPr>
        <w:rPr>
          <w:rFonts w:ascii="Arial" w:hAnsi="Arial" w:cs="Arial"/>
          <w:sz w:val="18"/>
          <w:szCs w:val="18"/>
        </w:rPr>
      </w:pPr>
      <w:r w:rsidRPr="00CA02E3">
        <w:rPr>
          <w:rFonts w:ascii="Arial" w:hAnsi="Arial" w:cs="Arial" w:hint="eastAsia"/>
          <w:sz w:val="18"/>
          <w:szCs w:val="18"/>
        </w:rPr>
        <w:lastRenderedPageBreak/>
        <w:t>C</w:t>
      </w:r>
      <w:r w:rsidRPr="00CA02E3">
        <w:rPr>
          <w:rFonts w:ascii="Arial" w:hAnsi="Arial" w:cs="Arial"/>
          <w:sz w:val="18"/>
          <w:szCs w:val="18"/>
        </w:rPr>
        <w:t xml:space="preserve">ompanies to report </w:t>
      </w:r>
      <w:r>
        <w:rPr>
          <w:rFonts w:ascii="Arial" w:hAnsi="Arial" w:cs="Arial"/>
          <w:sz w:val="18"/>
          <w:szCs w:val="18"/>
        </w:rPr>
        <w:t xml:space="preserve">the considered non-ideal factors, if assumed, e.g., </w:t>
      </w:r>
      <w:r w:rsidRPr="00CA02E3">
        <w:rPr>
          <w:rFonts w:ascii="Arial" w:hAnsi="Arial" w:cs="Arial"/>
          <w:sz w:val="18"/>
          <w:szCs w:val="18"/>
        </w:rPr>
        <w:t xml:space="preserve">Tx PA nonlinearity &amp; RF impairment, </w:t>
      </w:r>
      <w:r>
        <w:rPr>
          <w:rFonts w:ascii="Arial" w:hAnsi="Arial" w:cs="Arial"/>
          <w:sz w:val="18"/>
          <w:szCs w:val="18"/>
        </w:rPr>
        <w:t xml:space="preserve">UL/DL </w:t>
      </w:r>
      <w:r w:rsidRPr="00CA02E3">
        <w:rPr>
          <w:rFonts w:ascii="Arial" w:hAnsi="Arial" w:cs="Arial"/>
          <w:sz w:val="18"/>
          <w:szCs w:val="18"/>
        </w:rPr>
        <w:t>channel estimation errors</w:t>
      </w:r>
      <w:r>
        <w:rPr>
          <w:rFonts w:ascii="Arial" w:hAnsi="Arial" w:cs="Arial" w:hint="eastAsia"/>
          <w:sz w:val="18"/>
          <w:szCs w:val="18"/>
        </w:rPr>
        <w:t>,</w:t>
      </w:r>
      <w:r>
        <w:rPr>
          <w:rFonts w:ascii="Arial" w:hAnsi="Arial" w:cs="Arial"/>
          <w:sz w:val="18"/>
          <w:szCs w:val="18"/>
        </w:rPr>
        <w:t xml:space="preserve"> uplink interference pattern</w:t>
      </w:r>
    </w:p>
    <w:p w14:paraId="2E9F3DA3" w14:textId="77777777" w:rsidR="00765F10" w:rsidRPr="005A6743" w:rsidRDefault="00765F10" w:rsidP="00765F10">
      <w:pPr>
        <w:pStyle w:val="ListParagraph"/>
        <w:numPr>
          <w:ilvl w:val="0"/>
          <w:numId w:val="19"/>
        </w:numPr>
        <w:rPr>
          <w:rFonts w:ascii="Arial" w:hAnsi="Arial" w:cs="Arial"/>
          <w:sz w:val="18"/>
          <w:szCs w:val="18"/>
        </w:rPr>
      </w:pPr>
      <w:r w:rsidRPr="005A6743">
        <w:rPr>
          <w:rFonts w:ascii="Arial" w:hAnsi="Arial" w:cs="Arial"/>
          <w:sz w:val="18"/>
          <w:szCs w:val="18"/>
        </w:rPr>
        <w:t>Note: the above assumptions can also apply for non-AI schemes</w:t>
      </w:r>
      <w:r>
        <w:rPr>
          <w:rFonts w:ascii="Arial" w:hAnsi="Arial" w:cs="Arial"/>
          <w:sz w:val="18"/>
          <w:szCs w:val="18"/>
        </w:rPr>
        <w:t xml:space="preserve">, i.e., without training/inference/data collection/projection, </w:t>
      </w:r>
      <w:r w:rsidRPr="005A6743">
        <w:rPr>
          <w:rFonts w:ascii="Arial" w:hAnsi="Arial" w:cs="Arial"/>
          <w:sz w:val="18"/>
          <w:szCs w:val="18"/>
        </w:rPr>
        <w:t xml:space="preserve">when applicable. </w:t>
      </w:r>
    </w:p>
    <w:p w14:paraId="2E0C66C4" w14:textId="77777777" w:rsidR="00765F10" w:rsidRDefault="00765F10" w:rsidP="00765F10"/>
    <w:p w14:paraId="2CCF2ACC" w14:textId="2413FAF5" w:rsidR="00765F10" w:rsidRDefault="00765F10" w:rsidP="00765F10">
      <w:pPr>
        <w:pStyle w:val="Heading3"/>
        <w:numPr>
          <w:ilvl w:val="0"/>
          <w:numId w:val="0"/>
        </w:numPr>
        <w:rPr>
          <w:b/>
          <w:bCs/>
          <w:sz w:val="22"/>
          <w:szCs w:val="22"/>
        </w:rPr>
      </w:pPr>
      <w:r>
        <w:rPr>
          <w:b/>
          <w:bCs/>
          <w:sz w:val="22"/>
          <w:szCs w:val="22"/>
        </w:rPr>
        <w:t xml:space="preserve">Proposal </w:t>
      </w:r>
      <w:r>
        <w:rPr>
          <w:b/>
          <w:bCs/>
          <w:sz w:val="22"/>
          <w:szCs w:val="22"/>
        </w:rPr>
        <w:t>C</w:t>
      </w:r>
    </w:p>
    <w:p w14:paraId="22A9936D" w14:textId="77777777" w:rsidR="00765F10" w:rsidRDefault="00765F10" w:rsidP="00765F10">
      <w:pPr>
        <w:widowControl/>
        <w:spacing w:after="0" w:line="276" w:lineRule="auto"/>
        <w:jc w:val="left"/>
        <w:rPr>
          <w:rFonts w:ascii="Arial" w:hAnsi="Arial" w:cs="Arial"/>
          <w:sz w:val="18"/>
          <w:szCs w:val="18"/>
        </w:rPr>
      </w:pPr>
      <w:r w:rsidRPr="0004471F">
        <w:rPr>
          <w:rFonts w:ascii="Arial" w:hAnsi="Arial" w:cs="Arial"/>
          <w:sz w:val="18"/>
          <w:szCs w:val="18"/>
        </w:rPr>
        <w:t>For 6GR codebook,</w:t>
      </w:r>
      <w:r>
        <w:rPr>
          <w:rFonts w:ascii="Arial" w:hAnsi="Arial" w:cs="Arial"/>
          <w:sz w:val="18"/>
          <w:szCs w:val="18"/>
        </w:rPr>
        <w:t xml:space="preserve"> study at least considering the following:</w:t>
      </w:r>
    </w:p>
    <w:p w14:paraId="5E8982BB" w14:textId="77777777" w:rsidR="00765F10" w:rsidRDefault="00765F10" w:rsidP="00765F10">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w:t>
      </w:r>
      <w:r w:rsidRPr="0004471F">
        <w:rPr>
          <w:rFonts w:ascii="Arial" w:hAnsi="Arial" w:cs="Arial"/>
          <w:sz w:val="18"/>
          <w:szCs w:val="18"/>
        </w:rPr>
        <w:t xml:space="preserve">trive to provide a </w:t>
      </w:r>
      <w:r w:rsidRPr="0004471F">
        <w:rPr>
          <w:rFonts w:ascii="Arial" w:hAnsi="Arial" w:cs="Arial" w:hint="eastAsia"/>
          <w:sz w:val="18"/>
          <w:szCs w:val="18"/>
        </w:rPr>
        <w:t xml:space="preserve">unified </w:t>
      </w:r>
      <w:r>
        <w:rPr>
          <w:rFonts w:ascii="Arial" w:hAnsi="Arial" w:cs="Arial"/>
          <w:sz w:val="18"/>
          <w:szCs w:val="18"/>
        </w:rPr>
        <w:t>specified</w:t>
      </w:r>
      <w:r w:rsidRPr="0004471F">
        <w:rPr>
          <w:rFonts w:ascii="Arial" w:hAnsi="Arial" w:cs="Arial"/>
          <w:sz w:val="18"/>
          <w:szCs w:val="18"/>
        </w:rPr>
        <w:t xml:space="preserve"> codebook design</w:t>
      </w:r>
      <w:r>
        <w:rPr>
          <w:rFonts w:ascii="Arial" w:hAnsi="Arial" w:cs="Arial"/>
          <w:sz w:val="18"/>
          <w:szCs w:val="18"/>
        </w:rPr>
        <w:t xml:space="preserve">, </w:t>
      </w:r>
      <w:r w:rsidRPr="0004471F">
        <w:rPr>
          <w:rFonts w:ascii="Arial" w:hAnsi="Arial" w:cs="Arial"/>
          <w:sz w:val="18"/>
          <w:szCs w:val="18"/>
        </w:rPr>
        <w:t>ensuring similar or better performance than 5G under feasible UE implementation complexity</w:t>
      </w:r>
    </w:p>
    <w:p w14:paraId="5C691A5F" w14:textId="77777777" w:rsidR="00765F10" w:rsidRDefault="00765F10" w:rsidP="00765F10">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7259191" w14:textId="77777777" w:rsidR="00765F10" w:rsidRDefault="00765F10" w:rsidP="00765F10">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CJT and SFN</w:t>
      </w:r>
    </w:p>
    <w:p w14:paraId="074E4677" w14:textId="77777777" w:rsidR="00765F10" w:rsidRPr="0004471F" w:rsidRDefault="00765F10" w:rsidP="00765F10">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H</w:t>
      </w:r>
      <w:r>
        <w:rPr>
          <w:rFonts w:ascii="Arial" w:eastAsia="Malgun Gothic" w:hAnsi="Arial" w:cs="Arial" w:hint="eastAsia"/>
          <w:sz w:val="18"/>
          <w:szCs w:val="18"/>
          <w:lang w:eastAsia="ko-KR"/>
        </w:rPr>
        <w:t>igh-resolution</w:t>
      </w:r>
      <w:r>
        <w:rPr>
          <w:rFonts w:ascii="Arial" w:eastAsia="Malgun Gothic" w:hAnsi="Arial" w:cs="Arial"/>
          <w:sz w:val="18"/>
          <w:szCs w:val="18"/>
          <w:lang w:eastAsia="ko-KR"/>
        </w:rPr>
        <w:t xml:space="preserve"> and low-resolution</w:t>
      </w:r>
    </w:p>
    <w:p w14:paraId="60F1EE16" w14:textId="77777777" w:rsidR="00765F10" w:rsidRDefault="00765F10" w:rsidP="00765F10">
      <w:pPr>
        <w:pStyle w:val="ListParagraph"/>
        <w:widowControl/>
        <w:numPr>
          <w:ilvl w:val="0"/>
          <w:numId w:val="51"/>
        </w:numPr>
        <w:spacing w:after="0" w:line="276" w:lineRule="auto"/>
        <w:jc w:val="left"/>
        <w:rPr>
          <w:rFonts w:ascii="Arial" w:hAnsi="Arial" w:cs="Arial"/>
          <w:sz w:val="18"/>
          <w:szCs w:val="18"/>
        </w:rPr>
      </w:pPr>
      <w:r w:rsidRPr="0004471F">
        <w:rPr>
          <w:rFonts w:ascii="Arial" w:hAnsi="Arial" w:cs="Arial"/>
          <w:sz w:val="18"/>
          <w:szCs w:val="18"/>
        </w:rPr>
        <w:t xml:space="preserve">Low, medium and high </w:t>
      </w:r>
      <w:r>
        <w:rPr>
          <w:rFonts w:ascii="Arial" w:hAnsi="Arial" w:cs="Arial"/>
          <w:sz w:val="18"/>
          <w:szCs w:val="18"/>
        </w:rPr>
        <w:t>speed</w:t>
      </w:r>
    </w:p>
    <w:p w14:paraId="3C47BE4C" w14:textId="77777777" w:rsidR="00765F10" w:rsidRDefault="00765F10" w:rsidP="00765F10">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TDD and FDD</w:t>
      </w:r>
    </w:p>
    <w:p w14:paraId="275C5090" w14:textId="77777777" w:rsidR="00765F10" w:rsidRPr="00B16CAF" w:rsidRDefault="00765F10" w:rsidP="00765F10">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[Fully digital architecture and hybrid architecture]</w:t>
      </w:r>
    </w:p>
    <w:p w14:paraId="1B8B6DD2" w14:textId="77777777" w:rsidR="00765F10" w:rsidRDefault="00765F10" w:rsidP="00765F10">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scenarios at least including High Doppler / High Speed Train (HST),</w:t>
      </w:r>
      <w:r>
        <w:rPr>
          <w:sz w:val="18"/>
          <w:szCs w:val="18"/>
        </w:rPr>
        <w:t xml:space="preserve"> </w:t>
      </w:r>
      <w:r>
        <w:rPr>
          <w:rFonts w:ascii="Arial" w:hAnsi="Arial" w:cs="Arial"/>
          <w:sz w:val="18"/>
          <w:szCs w:val="18"/>
        </w:rPr>
        <w:t>Near-Field Propagation, spatial non-stationary (SNS),</w:t>
      </w:r>
    </w:p>
    <w:p w14:paraId="4F00CC08" w14:textId="77777777" w:rsidR="00765F10" w:rsidRPr="004E2C96" w:rsidRDefault="00765F10" w:rsidP="00765F10">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p w14:paraId="6CA03854" w14:textId="77777777" w:rsidR="00765F10" w:rsidRPr="00930371" w:rsidRDefault="00765F10" w:rsidP="00765F10">
      <w:pPr>
        <w:widowControl/>
        <w:spacing w:after="0" w:line="276" w:lineRule="auto"/>
        <w:jc w:val="left"/>
        <w:rPr>
          <w:rFonts w:ascii="Arial" w:hAnsi="Arial" w:cs="Arial"/>
          <w:sz w:val="18"/>
          <w:szCs w:val="18"/>
        </w:rPr>
      </w:pPr>
      <w:r w:rsidRPr="00930371">
        <w:rPr>
          <w:rFonts w:ascii="Arial" w:hAnsi="Arial" w:cs="Arial"/>
          <w:sz w:val="18"/>
          <w:szCs w:val="18"/>
        </w:rPr>
        <w:t>For 6GR CSI acquisition study, study at least the following for CSI reporting:</w:t>
      </w:r>
    </w:p>
    <w:p w14:paraId="599DDE28" w14:textId="77777777" w:rsidR="00765F10" w:rsidRDefault="00765F10" w:rsidP="00765F10">
      <w:pPr>
        <w:pStyle w:val="ListParagraph"/>
        <w:widowControl/>
        <w:numPr>
          <w:ilvl w:val="0"/>
          <w:numId w:val="51"/>
        </w:numPr>
        <w:spacing w:after="0" w:line="276" w:lineRule="auto"/>
        <w:jc w:val="left"/>
        <w:rPr>
          <w:ins w:id="745" w:author="Feifei Sun/PHY Research &amp; Standard Lab /SRC-Beijing/Principal Engineer/Samsung Electronics" w:date="2026-02-13T02:07:00Z"/>
          <w:rFonts w:ascii="Arial" w:hAnsi="Arial" w:cs="Arial"/>
          <w:sz w:val="18"/>
          <w:szCs w:val="18"/>
        </w:rPr>
      </w:pPr>
      <w:r w:rsidRPr="004E2C96">
        <w:rPr>
          <w:rFonts w:ascii="Arial" w:hAnsi="Arial" w:cs="Arial"/>
          <w:sz w:val="18"/>
          <w:szCs w:val="18"/>
        </w:rPr>
        <w:t>JSCC</w:t>
      </w:r>
    </w:p>
    <w:p w14:paraId="18609740" w14:textId="77777777" w:rsidR="00765F10" w:rsidRPr="004E2C96" w:rsidRDefault="00765F10" w:rsidP="00765F10">
      <w:pPr>
        <w:pStyle w:val="ListParagraph"/>
        <w:widowControl/>
        <w:numPr>
          <w:ilvl w:val="0"/>
          <w:numId w:val="51"/>
        </w:numPr>
        <w:spacing w:after="0" w:line="276" w:lineRule="auto"/>
        <w:jc w:val="left"/>
        <w:rPr>
          <w:rFonts w:ascii="Arial" w:hAnsi="Arial" w:cs="Arial"/>
          <w:sz w:val="18"/>
          <w:szCs w:val="18"/>
        </w:rPr>
      </w:pPr>
      <w:r w:rsidRPr="004E2C96">
        <w:rPr>
          <w:rFonts w:ascii="Arial" w:hAnsi="Arial" w:cs="Arial"/>
          <w:sz w:val="18"/>
          <w:szCs w:val="18"/>
        </w:rPr>
        <w:t>JSCM</w:t>
      </w:r>
    </w:p>
    <w:p w14:paraId="4C97293F" w14:textId="77777777" w:rsidR="00765F10" w:rsidRPr="004E2C96" w:rsidRDefault="00765F10" w:rsidP="00765F10">
      <w:pPr>
        <w:pStyle w:val="ListParagraph"/>
        <w:widowControl/>
        <w:numPr>
          <w:ilvl w:val="0"/>
          <w:numId w:val="51"/>
        </w:numPr>
        <w:spacing w:after="0" w:line="276" w:lineRule="auto"/>
        <w:jc w:val="left"/>
        <w:rPr>
          <w:rFonts w:ascii="Arial" w:hAnsi="Arial" w:cs="Arial"/>
          <w:sz w:val="18"/>
          <w:szCs w:val="18"/>
        </w:rPr>
      </w:pPr>
      <w:r w:rsidRPr="004E2C96">
        <w:rPr>
          <w:rFonts w:ascii="Arial" w:hAnsi="Arial" w:cs="Arial"/>
          <w:sz w:val="18"/>
          <w:szCs w:val="18"/>
        </w:rPr>
        <w:t>DLable codebook/basis</w:t>
      </w:r>
    </w:p>
    <w:p w14:paraId="5E163C2A" w14:textId="77777777" w:rsidR="00765F10" w:rsidRPr="00A40E58" w:rsidRDefault="00765F10" w:rsidP="00765F10">
      <w:pPr>
        <w:pStyle w:val="ListParagraph"/>
        <w:widowControl/>
        <w:numPr>
          <w:ilvl w:val="0"/>
          <w:numId w:val="51"/>
        </w:numPr>
        <w:spacing w:after="0" w:line="276" w:lineRule="auto"/>
        <w:jc w:val="left"/>
        <w:rPr>
          <w:rFonts w:ascii="Arial" w:hAnsi="Arial" w:cs="Arial"/>
          <w:sz w:val="18"/>
          <w:szCs w:val="18"/>
        </w:rPr>
      </w:pPr>
      <w:r w:rsidRPr="00A40E58">
        <w:rPr>
          <w:rFonts w:ascii="Arial" w:hAnsi="Arial" w:cs="Arial"/>
          <w:sz w:val="18"/>
          <w:szCs w:val="18"/>
        </w:rPr>
        <w:t>CSI report for CJT calibration</w:t>
      </w:r>
    </w:p>
    <w:p w14:paraId="160EEEC7" w14:textId="77777777" w:rsidR="00765F10" w:rsidRPr="00633045" w:rsidRDefault="00765F10" w:rsidP="00765F10">
      <w:pPr>
        <w:pStyle w:val="ListParagraph"/>
        <w:widowControl/>
        <w:numPr>
          <w:ilvl w:val="0"/>
          <w:numId w:val="51"/>
        </w:numPr>
        <w:spacing w:after="0" w:line="276" w:lineRule="auto"/>
        <w:jc w:val="left"/>
        <w:rPr>
          <w:rFonts w:ascii="Arial" w:hAnsi="Arial" w:cs="Arial"/>
          <w:sz w:val="20"/>
          <w:szCs w:val="20"/>
        </w:rPr>
      </w:pP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proofErr w:type="gramStart"/>
      <w:r>
        <w:rPr>
          <w:rFonts w:ascii="Arial" w:hAnsi="Arial" w:cs="Arial"/>
          <w:sz w:val="18"/>
          <w:szCs w:val="18"/>
        </w:rPr>
        <w:t>time(</w:t>
      </w:r>
      <w:proofErr w:type="gramEnd"/>
      <w:r>
        <w:rPr>
          <w:rFonts w:ascii="Arial" w:hAnsi="Arial" w:cs="Arial"/>
          <w:sz w:val="18"/>
          <w:szCs w:val="18"/>
        </w:rPr>
        <w:t>Doppler)/freq(delay)/spatial(angular) domain</w:t>
      </w:r>
    </w:p>
    <w:p w14:paraId="55EB01C3" w14:textId="77777777" w:rsidR="00765F10" w:rsidRPr="00C93EB6" w:rsidRDefault="00765F10" w:rsidP="00765F10">
      <w:pPr>
        <w:pStyle w:val="ListParagraph"/>
        <w:widowControl/>
        <w:numPr>
          <w:ilvl w:val="0"/>
          <w:numId w:val="51"/>
        </w:numPr>
        <w:spacing w:after="0" w:line="276" w:lineRule="auto"/>
        <w:jc w:val="left"/>
        <w:rPr>
          <w:rFonts w:ascii="Arial" w:hAnsi="Arial" w:cs="Arial"/>
          <w:sz w:val="20"/>
          <w:szCs w:val="20"/>
        </w:rPr>
      </w:pPr>
      <w:r>
        <w:rPr>
          <w:rFonts w:ascii="Arial" w:hAnsi="Arial" w:cs="Arial"/>
          <w:sz w:val="18"/>
          <w:szCs w:val="18"/>
        </w:rPr>
        <w:t>CSI-RS based CSI reporting and DMRS based CSI reporting</w:t>
      </w:r>
    </w:p>
    <w:p w14:paraId="33AF7BE5" w14:textId="77777777" w:rsidR="00765F10" w:rsidRPr="00377A7A" w:rsidRDefault="00765F10" w:rsidP="00765F10">
      <w:pPr>
        <w:pStyle w:val="ListParagraph"/>
        <w:widowControl/>
        <w:numPr>
          <w:ilvl w:val="0"/>
          <w:numId w:val="51"/>
        </w:numPr>
        <w:spacing w:after="0" w:line="276" w:lineRule="auto"/>
        <w:jc w:val="left"/>
        <w:rPr>
          <w:rFonts w:ascii="Arial" w:hAnsi="Arial" w:cs="Arial"/>
          <w:sz w:val="20"/>
          <w:szCs w:val="20"/>
        </w:rPr>
      </w:pPr>
      <w:r>
        <w:rPr>
          <w:rFonts w:ascii="Arial" w:hAnsi="Arial" w:cs="Arial"/>
          <w:sz w:val="18"/>
          <w:szCs w:val="18"/>
        </w:rPr>
        <w:t>Non-precoded CSI-RS and precoded CSI-RS</w:t>
      </w:r>
    </w:p>
    <w:p w14:paraId="6E30C2CD" w14:textId="77777777" w:rsidR="00765F10" w:rsidRDefault="00765F10" w:rsidP="00765F10">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CRI based and non-CRI based</w:t>
      </w:r>
    </w:p>
    <w:p w14:paraId="5FAE1EAB" w14:textId="77777777" w:rsidR="00765F10" w:rsidRPr="00222B40" w:rsidRDefault="00765F10" w:rsidP="00765F10">
      <w:pPr>
        <w:pStyle w:val="ListParagraph"/>
        <w:widowControl/>
        <w:numPr>
          <w:ilvl w:val="0"/>
          <w:numId w:val="51"/>
        </w:numPr>
        <w:spacing w:after="0" w:line="276" w:lineRule="auto"/>
        <w:jc w:val="left"/>
        <w:rPr>
          <w:rFonts w:ascii="Arial" w:hAnsi="Arial" w:cs="Arial"/>
          <w:sz w:val="20"/>
          <w:szCs w:val="20"/>
        </w:rPr>
      </w:pPr>
      <w:r w:rsidRPr="00222B40">
        <w:rPr>
          <w:rFonts w:ascii="Arial" w:hAnsi="Arial" w:cs="Arial"/>
          <w:sz w:val="18"/>
          <w:szCs w:val="18"/>
        </w:rPr>
        <w:t xml:space="preserve">Implicit CSI feedback and explicit CSI feedback </w:t>
      </w:r>
    </w:p>
    <w:p w14:paraId="35DB6B0D" w14:textId="77777777" w:rsidR="00765F10" w:rsidRPr="00B16CAF" w:rsidRDefault="00765F10" w:rsidP="00765F10">
      <w:pPr>
        <w:pStyle w:val="ListParagraph"/>
        <w:widowControl/>
        <w:numPr>
          <w:ilvl w:val="0"/>
          <w:numId w:val="51"/>
        </w:numPr>
        <w:spacing w:after="0" w:line="276" w:lineRule="auto"/>
        <w:jc w:val="left"/>
        <w:rPr>
          <w:rFonts w:ascii="Arial" w:hAnsi="Arial" w:cs="Arial"/>
          <w:sz w:val="20"/>
          <w:szCs w:val="20"/>
        </w:rPr>
      </w:pPr>
      <w:r>
        <w:rPr>
          <w:rFonts w:ascii="Arial" w:hAnsi="Arial" w:cs="Arial"/>
          <w:sz w:val="18"/>
          <w:szCs w:val="18"/>
        </w:rPr>
        <w:t>Other aspects are not precluded.</w:t>
      </w:r>
    </w:p>
    <w:p w14:paraId="3DA69EE6" w14:textId="77777777" w:rsidR="00765F10" w:rsidRPr="00DB4D94" w:rsidRDefault="00765F10" w:rsidP="00765F10">
      <w:pPr>
        <w:pStyle w:val="ListParagraph"/>
        <w:widowControl/>
        <w:numPr>
          <w:ilvl w:val="0"/>
          <w:numId w:val="51"/>
        </w:numPr>
        <w:spacing w:after="0" w:line="276" w:lineRule="auto"/>
        <w:jc w:val="left"/>
        <w:rPr>
          <w:rFonts w:ascii="Arial" w:hAnsi="Arial" w:cs="Arial"/>
          <w:sz w:val="20"/>
          <w:szCs w:val="20"/>
        </w:rPr>
      </w:pPr>
      <w:r>
        <w:rPr>
          <w:rFonts w:ascii="Arial" w:hAnsi="Arial" w:cs="Arial" w:hint="eastAsia"/>
          <w:sz w:val="18"/>
          <w:szCs w:val="18"/>
        </w:rPr>
        <w:t>Note</w:t>
      </w:r>
      <w:r>
        <w:rPr>
          <w:rFonts w:ascii="Arial" w:hAnsi="Arial" w:cs="Arial" w:hint="eastAsia"/>
          <w:sz w:val="18"/>
          <w:szCs w:val="18"/>
        </w:rPr>
        <w:t>：</w:t>
      </w:r>
      <w:r>
        <w:rPr>
          <w:rFonts w:ascii="Arial" w:hAnsi="Arial" w:cs="Arial" w:hint="eastAsia"/>
          <w:sz w:val="18"/>
          <w:szCs w:val="18"/>
        </w:rPr>
        <w:t>b</w:t>
      </w:r>
      <w:r>
        <w:rPr>
          <w:rFonts w:ascii="Arial" w:hAnsi="Arial" w:cs="Arial"/>
          <w:sz w:val="18"/>
          <w:szCs w:val="18"/>
        </w:rPr>
        <w:t>oth AI and non-AI solutions are considered</w:t>
      </w:r>
    </w:p>
    <w:p w14:paraId="3C2ABAD7" w14:textId="77777777" w:rsidR="00765F10" w:rsidRPr="00B16CAF" w:rsidRDefault="00765F10" w:rsidP="00765F10">
      <w:pPr>
        <w:widowControl/>
        <w:spacing w:after="0" w:line="276" w:lineRule="auto"/>
        <w:jc w:val="left"/>
        <w:rPr>
          <w:rFonts w:ascii="Arial" w:hAnsi="Arial" w:cs="Arial"/>
          <w:sz w:val="18"/>
          <w:szCs w:val="18"/>
        </w:rPr>
      </w:pPr>
      <w:r w:rsidRPr="00B16CAF">
        <w:rPr>
          <w:rFonts w:ascii="Arial" w:hAnsi="Arial" w:cs="Arial"/>
          <w:sz w:val="18"/>
          <w:szCs w:val="18"/>
        </w:rPr>
        <w:t>For 6GR CSI framework, study at least the following</w:t>
      </w:r>
      <w:r>
        <w:rPr>
          <w:rFonts w:ascii="Arial" w:hAnsi="Arial" w:cs="Arial"/>
          <w:sz w:val="18"/>
          <w:szCs w:val="18"/>
        </w:rPr>
        <w:t xml:space="preserve">: </w:t>
      </w:r>
    </w:p>
    <w:p w14:paraId="4E4EA96A" w14:textId="77777777" w:rsidR="00765F10" w:rsidRDefault="00765F10" w:rsidP="00765F10">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Signaling/procedure design</w:t>
      </w:r>
      <w:r w:rsidRPr="00D05882">
        <w:rPr>
          <w:rFonts w:ascii="Arial" w:hAnsi="Arial" w:cs="Arial"/>
          <w:sz w:val="18"/>
          <w:szCs w:val="18"/>
        </w:rPr>
        <w:t xml:space="preserve"> </w:t>
      </w:r>
      <w:r>
        <w:rPr>
          <w:rFonts w:ascii="Arial" w:hAnsi="Arial" w:cs="Arial"/>
          <w:sz w:val="18"/>
          <w:szCs w:val="18"/>
        </w:rPr>
        <w:t xml:space="preserve">for </w:t>
      </w:r>
      <w:r w:rsidRPr="00D05882">
        <w:rPr>
          <w:rFonts w:ascii="Arial" w:hAnsi="Arial" w:cs="Arial"/>
          <w:sz w:val="18"/>
          <w:szCs w:val="18"/>
        </w:rPr>
        <w:t>CSI reporting framework,</w:t>
      </w:r>
    </w:p>
    <w:p w14:paraId="3AC62325" w14:textId="77777777" w:rsidR="00765F10" w:rsidRDefault="00765F10" w:rsidP="00765F10">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 xml:space="preserve">E.g., whether/how to </w:t>
      </w:r>
      <w:r w:rsidRPr="00C93EB6">
        <w:rPr>
          <w:rFonts w:ascii="Arial" w:hAnsi="Arial" w:cs="Arial"/>
          <w:sz w:val="18"/>
          <w:szCs w:val="18"/>
        </w:rPr>
        <w:t>decoupl</w:t>
      </w:r>
      <w:r>
        <w:rPr>
          <w:rFonts w:ascii="Arial" w:hAnsi="Arial" w:cs="Arial"/>
          <w:sz w:val="18"/>
          <w:szCs w:val="18"/>
        </w:rPr>
        <w:t xml:space="preserve">e </w:t>
      </w:r>
      <w:r w:rsidRPr="00D05882">
        <w:rPr>
          <w:rFonts w:ascii="Arial" w:hAnsi="Arial" w:cs="Arial"/>
          <w:sz w:val="18"/>
          <w:szCs w:val="18"/>
        </w:rPr>
        <w:t>triggering</w:t>
      </w:r>
      <w:r>
        <w:rPr>
          <w:rFonts w:ascii="Arial" w:hAnsi="Arial" w:cs="Arial"/>
          <w:sz w:val="18"/>
          <w:szCs w:val="18"/>
        </w:rPr>
        <w:t>/configuration</w:t>
      </w:r>
      <w:r w:rsidRPr="00D05882">
        <w:rPr>
          <w:rFonts w:ascii="Arial" w:hAnsi="Arial" w:cs="Arial"/>
          <w:sz w:val="18"/>
          <w:szCs w:val="18"/>
        </w:rPr>
        <w:t xml:space="preserve"> </w:t>
      </w:r>
      <w:r>
        <w:rPr>
          <w:rFonts w:ascii="Arial" w:hAnsi="Arial" w:cs="Arial"/>
          <w:sz w:val="18"/>
          <w:szCs w:val="18"/>
        </w:rPr>
        <w:t xml:space="preserve">for </w:t>
      </w:r>
      <w:r w:rsidRPr="00C93EB6">
        <w:rPr>
          <w:rFonts w:ascii="Arial" w:hAnsi="Arial" w:cs="Arial"/>
          <w:sz w:val="18"/>
          <w:szCs w:val="18"/>
        </w:rPr>
        <w:t>CSI measurement/comp</w:t>
      </w:r>
      <w:r w:rsidRPr="00D05882">
        <w:rPr>
          <w:rFonts w:ascii="Arial" w:hAnsi="Arial" w:cs="Arial"/>
          <w:sz w:val="18"/>
          <w:szCs w:val="18"/>
        </w:rPr>
        <w:t>utation and triggering</w:t>
      </w:r>
      <w:r>
        <w:rPr>
          <w:rFonts w:ascii="Arial" w:hAnsi="Arial" w:cs="Arial"/>
          <w:sz w:val="18"/>
          <w:szCs w:val="18"/>
        </w:rPr>
        <w:t>/configuration</w:t>
      </w:r>
      <w:r w:rsidRPr="00D05882">
        <w:rPr>
          <w:rFonts w:ascii="Arial" w:hAnsi="Arial" w:cs="Arial"/>
          <w:sz w:val="18"/>
          <w:szCs w:val="18"/>
        </w:rPr>
        <w:t xml:space="preserve"> </w:t>
      </w:r>
      <w:r>
        <w:rPr>
          <w:rFonts w:ascii="Arial" w:hAnsi="Arial" w:cs="Arial"/>
          <w:sz w:val="18"/>
          <w:szCs w:val="18"/>
        </w:rPr>
        <w:t xml:space="preserve">for </w:t>
      </w:r>
      <w:r w:rsidRPr="00D05882">
        <w:rPr>
          <w:rFonts w:ascii="Arial" w:hAnsi="Arial" w:cs="Arial"/>
          <w:sz w:val="18"/>
          <w:szCs w:val="18"/>
        </w:rPr>
        <w:t xml:space="preserve">CSI reporting </w:t>
      </w:r>
    </w:p>
    <w:p w14:paraId="5E3F21E6" w14:textId="77777777" w:rsidR="00765F10" w:rsidRPr="00D05882" w:rsidRDefault="00765F10" w:rsidP="00765F10">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E.g., signaling for CSI reporting, CSI-RS, and CSI-IM</w:t>
      </w:r>
    </w:p>
    <w:p w14:paraId="37045E21" w14:textId="77777777" w:rsidR="00765F10" w:rsidRPr="00B16CAF" w:rsidRDefault="00765F10" w:rsidP="00765F10">
      <w:pPr>
        <w:pStyle w:val="ListParagraph"/>
        <w:widowControl/>
        <w:numPr>
          <w:ilvl w:val="0"/>
          <w:numId w:val="51"/>
        </w:numPr>
        <w:spacing w:after="0" w:line="276" w:lineRule="auto"/>
        <w:jc w:val="left"/>
        <w:rPr>
          <w:rFonts w:ascii="Arial" w:hAnsi="Arial" w:cs="Arial"/>
          <w:sz w:val="18"/>
          <w:szCs w:val="18"/>
        </w:rPr>
      </w:pPr>
      <w:r w:rsidRPr="00B16CAF">
        <w:rPr>
          <w:rFonts w:ascii="Arial" w:hAnsi="Arial" w:cs="Arial"/>
          <w:sz w:val="18"/>
          <w:szCs w:val="18"/>
        </w:rPr>
        <w:t xml:space="preserve">CSI </w:t>
      </w:r>
      <w:r>
        <w:rPr>
          <w:rFonts w:ascii="Arial" w:hAnsi="Arial" w:cs="Arial"/>
          <w:sz w:val="18"/>
          <w:szCs w:val="18"/>
        </w:rPr>
        <w:t xml:space="preserve">reporting </w:t>
      </w:r>
      <w:r w:rsidRPr="00B16CAF">
        <w:rPr>
          <w:rFonts w:ascii="Arial" w:hAnsi="Arial" w:cs="Arial"/>
          <w:sz w:val="18"/>
          <w:szCs w:val="18"/>
        </w:rPr>
        <w:t>container</w:t>
      </w:r>
    </w:p>
    <w:p w14:paraId="3D9BEF35" w14:textId="77777777" w:rsidR="00765F10" w:rsidRPr="00B16CAF" w:rsidRDefault="00765F10" w:rsidP="00765F10">
      <w:pPr>
        <w:pStyle w:val="ListParagraph"/>
        <w:widowControl/>
        <w:numPr>
          <w:ilvl w:val="0"/>
          <w:numId w:val="51"/>
        </w:numPr>
        <w:spacing w:after="0" w:line="276" w:lineRule="auto"/>
        <w:jc w:val="left"/>
        <w:rPr>
          <w:rFonts w:ascii="Arial" w:hAnsi="Arial" w:cs="Arial"/>
          <w:sz w:val="18"/>
          <w:szCs w:val="18"/>
        </w:rPr>
      </w:pPr>
      <w:r w:rsidRPr="00B16CAF">
        <w:rPr>
          <w:rFonts w:ascii="Arial" w:hAnsi="Arial" w:cs="Arial"/>
          <w:sz w:val="18"/>
          <w:szCs w:val="18"/>
        </w:rPr>
        <w:t>Early CSI triggering/reporting</w:t>
      </w:r>
    </w:p>
    <w:p w14:paraId="22348837" w14:textId="77777777" w:rsidR="00765F10" w:rsidRPr="00B16CAF" w:rsidRDefault="00765F10" w:rsidP="00765F10">
      <w:pPr>
        <w:pStyle w:val="ListParagraph"/>
        <w:widowControl/>
        <w:numPr>
          <w:ilvl w:val="0"/>
          <w:numId w:val="51"/>
        </w:numPr>
        <w:spacing w:after="0" w:line="276" w:lineRule="auto"/>
        <w:jc w:val="left"/>
        <w:rPr>
          <w:rFonts w:ascii="Arial" w:hAnsi="Arial" w:cs="Arial"/>
          <w:sz w:val="18"/>
          <w:szCs w:val="18"/>
        </w:rPr>
      </w:pPr>
      <w:r w:rsidRPr="00B16CAF">
        <w:rPr>
          <w:rFonts w:ascii="Arial" w:hAnsi="Arial" w:cs="Arial"/>
          <w:sz w:val="18"/>
          <w:szCs w:val="18"/>
        </w:rPr>
        <w:t>NW-triggered/UE-initiated/event-triggered CSI reporting</w:t>
      </w:r>
    </w:p>
    <w:p w14:paraId="545A7627" w14:textId="77777777" w:rsidR="00765F10" w:rsidRDefault="00765F10" w:rsidP="00765F10">
      <w:pPr>
        <w:pStyle w:val="ListParagraph"/>
        <w:widowControl/>
        <w:numPr>
          <w:ilvl w:val="0"/>
          <w:numId w:val="51"/>
        </w:numPr>
        <w:spacing w:after="0" w:line="276" w:lineRule="auto"/>
        <w:jc w:val="left"/>
        <w:rPr>
          <w:rFonts w:ascii="Arial" w:hAnsi="Arial" w:cs="Arial"/>
          <w:sz w:val="18"/>
          <w:szCs w:val="18"/>
        </w:rPr>
      </w:pPr>
      <w:r w:rsidRPr="00B16CAF">
        <w:rPr>
          <w:rFonts w:ascii="Arial" w:hAnsi="Arial" w:cs="Arial"/>
          <w:sz w:val="18"/>
          <w:szCs w:val="18"/>
        </w:rPr>
        <w:t>Accommodation for NES</w:t>
      </w:r>
    </w:p>
    <w:p w14:paraId="2D739DA5" w14:textId="77777777" w:rsidR="00765F10" w:rsidRPr="00FF239B" w:rsidRDefault="00765F10" w:rsidP="00765F10">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CSI prediction</w:t>
      </w:r>
    </w:p>
    <w:p w14:paraId="477396DC" w14:textId="77777777" w:rsidR="00765F10" w:rsidRDefault="00765F10" w:rsidP="00765F10">
      <w:pPr>
        <w:pStyle w:val="ListParagraph"/>
        <w:widowControl/>
        <w:numPr>
          <w:ilvl w:val="0"/>
          <w:numId w:val="51"/>
        </w:numPr>
        <w:spacing w:after="0" w:line="276" w:lineRule="auto"/>
        <w:jc w:val="left"/>
        <w:rPr>
          <w:rFonts w:ascii="Arial" w:hAnsi="Arial" w:cs="Arial"/>
          <w:sz w:val="18"/>
          <w:szCs w:val="18"/>
        </w:rPr>
      </w:pPr>
      <w:r w:rsidRPr="00B16CAF">
        <w:rPr>
          <w:rFonts w:ascii="Arial" w:hAnsi="Arial" w:cs="Arial"/>
          <w:sz w:val="18"/>
          <w:szCs w:val="18"/>
        </w:rPr>
        <w:t xml:space="preserve">Other aspects are not precluded. </w:t>
      </w:r>
    </w:p>
    <w:p w14:paraId="386F608C" w14:textId="77777777" w:rsidR="00765F10" w:rsidRPr="005277C1" w:rsidRDefault="00765F10" w:rsidP="00765F10">
      <w:pPr>
        <w:pStyle w:val="ListParagraph"/>
        <w:widowControl/>
        <w:numPr>
          <w:ilvl w:val="0"/>
          <w:numId w:val="51"/>
        </w:numPr>
        <w:spacing w:after="0" w:line="276" w:lineRule="auto"/>
        <w:jc w:val="left"/>
        <w:rPr>
          <w:rFonts w:ascii="Arial" w:hAnsi="Arial" w:cs="Arial"/>
          <w:sz w:val="18"/>
          <w:szCs w:val="18"/>
        </w:rPr>
      </w:pPr>
      <w:r w:rsidRPr="006B0736">
        <w:rPr>
          <w:rFonts w:ascii="Arial" w:hAnsi="Arial" w:cs="Arial" w:hint="eastAsia"/>
          <w:sz w:val="18"/>
          <w:szCs w:val="18"/>
        </w:rPr>
        <w:t>Note:</w:t>
      </w:r>
      <w:r w:rsidRPr="00D82B00">
        <w:rPr>
          <w:rFonts w:ascii="Arial" w:hAnsi="Arial" w:cs="Arial"/>
          <w:sz w:val="18"/>
          <w:szCs w:val="18"/>
        </w:rPr>
        <w:t xml:space="preserve"> </w:t>
      </w:r>
      <w:r w:rsidRPr="00662B3E">
        <w:rPr>
          <w:rFonts w:ascii="Arial" w:hAnsi="Arial" w:cs="Arial" w:hint="eastAsia"/>
          <w:sz w:val="18"/>
          <w:szCs w:val="18"/>
        </w:rPr>
        <w:t>b</w:t>
      </w:r>
      <w:r w:rsidRPr="00EE401C">
        <w:rPr>
          <w:rFonts w:ascii="Arial" w:hAnsi="Arial" w:cs="Arial"/>
          <w:sz w:val="18"/>
          <w:szCs w:val="18"/>
        </w:rPr>
        <w:t>oth AI and non-AI</w:t>
      </w:r>
      <w:r w:rsidRPr="00EF0FC4">
        <w:rPr>
          <w:rFonts w:ascii="Arial" w:hAnsi="Arial" w:cs="Arial"/>
          <w:sz w:val="18"/>
          <w:szCs w:val="18"/>
        </w:rPr>
        <w:t xml:space="preserve"> solutions are considered</w:t>
      </w:r>
    </w:p>
    <w:p w14:paraId="79352446" w14:textId="77777777" w:rsidR="00882BDA" w:rsidRPr="00882BDA" w:rsidRDefault="00882BDA" w:rsidP="00882BDA"/>
    <w:p w14:paraId="4EFCA56D" w14:textId="77777777" w:rsidR="00951269" w:rsidRDefault="00E6247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Feifei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B408B0">
            <w:pPr>
              <w:spacing w:after="0" w:line="240" w:lineRule="auto"/>
              <w:rPr>
                <w:rStyle w:val="Hyperlink"/>
                <w:rFonts w:ascii="Times New Roman" w:hAnsi="Times New Roman" w:cs="Times New Roman"/>
                <w:sz w:val="18"/>
                <w:szCs w:val="18"/>
                <w:lang w:eastAsia="en-GB"/>
              </w:rPr>
            </w:pPr>
            <w:hyperlink r:id="rId106" w:history="1">
              <w:r w:rsidR="00E6247A">
                <w:rPr>
                  <w:rStyle w:val="Hyperlink"/>
                  <w:rFonts w:ascii="Times New Roman" w:hAnsi="Times New Roman" w:cs="Times New Roman"/>
                  <w:sz w:val="18"/>
                  <w:szCs w:val="18"/>
                  <w:lang w:eastAsia="en-GB"/>
                </w:rPr>
                <w:t>Feifei.sun@samsung.com</w:t>
              </w:r>
            </w:hyperlink>
          </w:p>
          <w:p w14:paraId="4EFCA576" w14:textId="77777777" w:rsidR="00951269" w:rsidRDefault="00B408B0">
            <w:pPr>
              <w:spacing w:after="0" w:line="240" w:lineRule="auto"/>
              <w:rPr>
                <w:rFonts w:ascii="Times New Roman" w:hAnsi="Times New Roman" w:cs="Times New Roman"/>
                <w:sz w:val="18"/>
                <w:szCs w:val="18"/>
                <w:lang w:eastAsia="en-GB"/>
              </w:rPr>
            </w:pPr>
            <w:hyperlink r:id="rId107" w:history="1">
              <w:r w:rsidR="00E6247A">
                <w:rPr>
                  <w:rStyle w:val="Hyperlink"/>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lastRenderedPageBreak/>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Guozeng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B408B0">
            <w:pPr>
              <w:spacing w:after="0" w:line="240" w:lineRule="auto"/>
              <w:rPr>
                <w:rFonts w:ascii="Times New Roman" w:hAnsi="Times New Roman" w:cs="Times New Roman"/>
                <w:sz w:val="18"/>
                <w:szCs w:val="18"/>
                <w:lang w:eastAsia="en-GB"/>
              </w:rPr>
            </w:pPr>
            <w:hyperlink r:id="rId108" w:history="1">
              <w:r w:rsidR="00E6247A">
                <w:rPr>
                  <w:rStyle w:val="Hyperlink"/>
                  <w:rFonts w:ascii="Times New Roman" w:hAnsi="Times New Roman" w:cs="Times New Roman" w:hint="eastAsia"/>
                  <w:sz w:val="18"/>
                  <w:szCs w:val="18"/>
                  <w:lang w:eastAsia="en-GB"/>
                </w:rPr>
                <w:t>zhengguozeng@xiaomi.com</w:t>
              </w:r>
            </w:hyperlink>
          </w:p>
          <w:p w14:paraId="4EFCA57D" w14:textId="77777777" w:rsidR="00951269" w:rsidRDefault="00B408B0">
            <w:pPr>
              <w:spacing w:after="0" w:line="240" w:lineRule="auto"/>
              <w:rPr>
                <w:rFonts w:ascii="Times New Roman" w:hAnsi="Times New Roman" w:cs="Times New Roman"/>
                <w:sz w:val="18"/>
                <w:szCs w:val="18"/>
                <w:lang w:eastAsia="en-GB"/>
              </w:rPr>
            </w:pPr>
            <w:hyperlink r:id="rId109" w:history="1">
              <w:r w:rsidR="00E6247A">
                <w:rPr>
                  <w:rStyle w:val="Hyperlink"/>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LG</w:t>
            </w:r>
          </w:p>
        </w:tc>
        <w:tc>
          <w:tcPr>
            <w:tcW w:w="1405" w:type="pct"/>
          </w:tcPr>
          <w:p w14:paraId="4EFCA580"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4EFCA581"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4EFCA582"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Jinwoo Kim</w:t>
            </w:r>
          </w:p>
        </w:tc>
        <w:tc>
          <w:tcPr>
            <w:tcW w:w="2676" w:type="pct"/>
          </w:tcPr>
          <w:p w14:paraId="4EFCA583" w14:textId="77777777" w:rsidR="00951269" w:rsidRDefault="00B408B0">
            <w:pPr>
              <w:rPr>
                <w:rFonts w:ascii="Times New Roman" w:eastAsia="Malgun Gothic" w:hAnsi="Times New Roman" w:cs="Times New Roman"/>
                <w:sz w:val="18"/>
                <w:szCs w:val="18"/>
                <w:lang w:eastAsia="ko-KR"/>
              </w:rPr>
            </w:pPr>
            <w:hyperlink r:id="rId110" w:history="1">
              <w:r w:rsidR="00E6247A">
                <w:rPr>
                  <w:rStyle w:val="Hyperlink"/>
                  <w:rFonts w:ascii="Times New Roman" w:eastAsia="Malgun Gothic" w:hAnsi="Times New Roman" w:cs="Times New Roman"/>
                  <w:sz w:val="18"/>
                  <w:szCs w:val="18"/>
                  <w:lang w:eastAsia="ko-KR"/>
                </w:rPr>
                <w:t>Haewook</w:t>
              </w:r>
              <w:r w:rsidR="00E6247A">
                <w:rPr>
                  <w:rStyle w:val="Hyperlink"/>
                  <w:rFonts w:ascii="Times New Roman" w:eastAsia="Malgun Gothic" w:hAnsi="Times New Roman" w:cs="Times New Roman" w:hint="eastAsia"/>
                  <w:sz w:val="18"/>
                  <w:szCs w:val="18"/>
                  <w:lang w:eastAsia="ko-KR"/>
                </w:rPr>
                <w:t>.park@lge.com</w:t>
              </w:r>
            </w:hyperlink>
          </w:p>
          <w:p w14:paraId="4EFCA584" w14:textId="77777777" w:rsidR="00951269" w:rsidRDefault="00B408B0">
            <w:pPr>
              <w:rPr>
                <w:rFonts w:ascii="Times New Roman" w:eastAsia="Malgun Gothic" w:hAnsi="Times New Roman" w:cs="Times New Roman"/>
                <w:sz w:val="18"/>
                <w:szCs w:val="18"/>
                <w:lang w:eastAsia="ko-KR"/>
              </w:rPr>
            </w:pPr>
            <w:hyperlink r:id="rId111" w:history="1">
              <w:r w:rsidR="00E6247A">
                <w:rPr>
                  <w:rStyle w:val="Hyperlink"/>
                  <w:rFonts w:ascii="Times New Roman" w:eastAsia="Malgun Gothic" w:hAnsi="Times New Roman" w:cs="Times New Roman"/>
                  <w:sz w:val="18"/>
                  <w:szCs w:val="18"/>
                  <w:lang w:eastAsia="ko-KR"/>
                </w:rPr>
                <w:t>minwoo.choi@lge.com</w:t>
              </w:r>
            </w:hyperlink>
          </w:p>
          <w:p w14:paraId="4EFCA585" w14:textId="77777777" w:rsidR="00951269" w:rsidRDefault="00B408B0">
            <w:pPr>
              <w:spacing w:after="0" w:line="240" w:lineRule="auto"/>
              <w:rPr>
                <w:rFonts w:ascii="Times New Roman" w:hAnsi="Times New Roman" w:cs="Times New Roman"/>
                <w:sz w:val="18"/>
                <w:szCs w:val="18"/>
                <w:lang w:eastAsia="en-GB"/>
              </w:rPr>
            </w:pPr>
            <w:hyperlink r:id="rId112" w:history="1">
              <w:r w:rsidR="00E6247A">
                <w:rPr>
                  <w:rStyle w:val="Hyperlink"/>
                  <w:rFonts w:ascii="Times New Roman" w:eastAsia="Malgun Gothic"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 Liu</w:t>
            </w:r>
          </w:p>
          <w:p w14:paraId="4EFCA589"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 Wu</w:t>
            </w:r>
          </w:p>
        </w:tc>
        <w:tc>
          <w:tcPr>
            <w:tcW w:w="2676" w:type="pct"/>
          </w:tcPr>
          <w:p w14:paraId="4EFCA58B" w14:textId="77777777" w:rsidR="00951269" w:rsidRDefault="00B408B0">
            <w:pPr>
              <w:rPr>
                <w:rStyle w:val="Hyperlink"/>
                <w:rFonts w:ascii="Times New Roman" w:eastAsia="Malgun Gothic" w:hAnsi="Times New Roman" w:cs="Times New Roman"/>
                <w:sz w:val="18"/>
                <w:szCs w:val="18"/>
                <w:lang w:eastAsia="ko-KR"/>
              </w:rPr>
            </w:pPr>
            <w:hyperlink r:id="rId113" w:history="1">
              <w:r w:rsidR="00E6247A">
                <w:rPr>
                  <w:rStyle w:val="Hyperlink"/>
                  <w:rFonts w:ascii="Times New Roman" w:eastAsia="Malgun Gothic" w:hAnsi="Times New Roman" w:cs="Times New Roman"/>
                  <w:sz w:val="18"/>
                  <w:szCs w:val="18"/>
                  <w:lang w:eastAsia="ko-KR"/>
                </w:rPr>
                <w:t>liuwendong1@oppo.com</w:t>
              </w:r>
            </w:hyperlink>
          </w:p>
          <w:p w14:paraId="4EFCA58C" w14:textId="77777777" w:rsidR="00951269" w:rsidRDefault="00B408B0">
            <w:pPr>
              <w:rPr>
                <w:rStyle w:val="Hyperlink"/>
                <w:rFonts w:ascii="Times New Roman" w:eastAsia="Malgun Gothic" w:hAnsi="Times New Roman" w:cs="Times New Roman"/>
                <w:sz w:val="18"/>
                <w:szCs w:val="18"/>
                <w:lang w:eastAsia="ko-KR"/>
              </w:rPr>
            </w:pPr>
            <w:hyperlink r:id="rId114" w:history="1">
              <w:r w:rsidR="00E6247A">
                <w:rPr>
                  <w:rStyle w:val="Hyperlink"/>
                  <w:rFonts w:ascii="Times New Roman" w:eastAsia="Malgun Gothic" w:hAnsi="Times New Roman" w:cs="Times New Roman"/>
                  <w:sz w:val="18"/>
                  <w:szCs w:val="18"/>
                  <w:lang w:eastAsia="ko-KR"/>
                </w:rPr>
                <w:t>chenwenhong@oppo.com</w:t>
              </w:r>
            </w:hyperlink>
          </w:p>
          <w:p w14:paraId="4EFCA58D" w14:textId="77777777" w:rsidR="00951269" w:rsidRDefault="00B408B0">
            <w:pPr>
              <w:rPr>
                <w:rFonts w:ascii="Times New Roman" w:hAnsi="Times New Roman" w:cs="Times New Roman"/>
                <w:lang w:eastAsia="en-GB"/>
              </w:rPr>
            </w:pPr>
            <w:hyperlink r:id="rId115" w:history="1">
              <w:r w:rsidR="00E6247A">
                <w:rPr>
                  <w:rStyle w:val="Hyperlink"/>
                  <w:rFonts w:ascii="Times New Roman" w:eastAsia="Malgun Gothic" w:hAnsi="Times New Roman" w:cs="Times New Roman" w:hint="eastAsia"/>
                  <w:sz w:val="18"/>
                  <w:szCs w:val="18"/>
                  <w:lang w:eastAsia="ko-KR"/>
                </w:rPr>
                <w:t>w</w:t>
              </w:r>
              <w:r w:rsidR="00E6247A">
                <w:rPr>
                  <w:rStyle w:val="Hyperlink"/>
                  <w:rFonts w:ascii="Times New Roman" w:eastAsia="Malgun Gothic"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r>
              <w:rPr>
                <w:rFonts w:ascii="Times New Roman" w:hAnsi="Times New Roman" w:cs="Times New Roman"/>
                <w:sz w:val="18"/>
                <w:szCs w:val="18"/>
                <w:lang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B408B0">
            <w:pPr>
              <w:rPr>
                <w:rFonts w:ascii="Times New Roman" w:hAnsi="Times New Roman" w:cs="Times New Roman"/>
                <w:lang w:eastAsia="en-GB"/>
              </w:rPr>
            </w:pPr>
            <w:hyperlink r:id="rId116" w:history="1">
              <w:r w:rsidR="00E6247A">
                <w:rPr>
                  <w:rStyle w:val="Hyperlink"/>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Takeo Ohseki</w:t>
            </w:r>
          </w:p>
        </w:tc>
        <w:tc>
          <w:tcPr>
            <w:tcW w:w="2676" w:type="pct"/>
          </w:tcPr>
          <w:p w14:paraId="4EFCA597" w14:textId="77777777" w:rsidR="00951269" w:rsidRDefault="00B408B0">
            <w:pPr>
              <w:spacing w:after="0" w:line="240" w:lineRule="auto"/>
              <w:rPr>
                <w:rFonts w:ascii="Times New Roman" w:hAnsi="Times New Roman" w:cs="Times New Roman"/>
                <w:sz w:val="18"/>
                <w:szCs w:val="18"/>
                <w:lang w:eastAsia="en-GB"/>
              </w:rPr>
            </w:pPr>
            <w:hyperlink r:id="rId117" w:history="1">
              <w:r w:rsidR="00E6247A">
                <w:rPr>
                  <w:rStyle w:val="Hyperlink"/>
                  <w:rFonts w:ascii="Times New Roman" w:eastAsia="Yu Mincho"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Ofinno</w:t>
            </w:r>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jshim@ofinno.com</w:t>
            </w:r>
          </w:p>
        </w:tc>
      </w:tr>
      <w:tr w:rsidR="00003FE6" w14:paraId="7F1ABD5E" w14:textId="77777777">
        <w:tc>
          <w:tcPr>
            <w:tcW w:w="919" w:type="pct"/>
          </w:tcPr>
          <w:p w14:paraId="1C12B101" w14:textId="18E68519" w:rsidR="00003FE6" w:rsidRPr="00003FE6" w:rsidRDefault="00003FE6">
            <w:pPr>
              <w:spacing w:after="0" w:line="240" w:lineRule="auto"/>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ETRI</w:t>
            </w:r>
          </w:p>
        </w:tc>
        <w:tc>
          <w:tcPr>
            <w:tcW w:w="1405" w:type="pct"/>
          </w:tcPr>
          <w:p w14:paraId="5F867A18" w14:textId="77777777" w:rsidR="00003FE6" w:rsidRPr="00003FE6" w:rsidRDefault="00003FE6" w:rsidP="00003FE6">
            <w:pPr>
              <w:spacing w:after="0" w:line="240" w:lineRule="auto"/>
              <w:rPr>
                <w:rFonts w:ascii="Times New Roman" w:eastAsia="Yu Mincho" w:hAnsi="Times New Roman" w:cs="Times New Roman"/>
                <w:sz w:val="18"/>
                <w:szCs w:val="18"/>
                <w:lang w:eastAsia="ja-JP"/>
              </w:rPr>
            </w:pPr>
            <w:r w:rsidRPr="00003FE6">
              <w:rPr>
                <w:rFonts w:ascii="Times New Roman" w:eastAsia="Yu Mincho" w:hAnsi="Times New Roman" w:cs="Times New Roman"/>
                <w:sz w:val="18"/>
                <w:szCs w:val="18"/>
                <w:lang w:eastAsia="ja-JP"/>
              </w:rPr>
              <w:t>Wooram Shin</w:t>
            </w:r>
          </w:p>
          <w:p w14:paraId="141D27BE" w14:textId="4506C53B" w:rsidR="00003FE6" w:rsidRDefault="00003FE6" w:rsidP="00003FE6">
            <w:pPr>
              <w:spacing w:after="0" w:line="240" w:lineRule="auto"/>
              <w:rPr>
                <w:rFonts w:ascii="Times New Roman" w:eastAsia="Yu Mincho" w:hAnsi="Times New Roman" w:cs="Times New Roman"/>
                <w:sz w:val="18"/>
                <w:szCs w:val="18"/>
                <w:lang w:eastAsia="ja-JP"/>
              </w:rPr>
            </w:pPr>
            <w:r w:rsidRPr="00003FE6">
              <w:rPr>
                <w:rFonts w:ascii="Times New Roman" w:eastAsia="Yu Mincho" w:hAnsi="Times New Roman" w:cs="Times New Roman"/>
                <w:sz w:val="18"/>
                <w:szCs w:val="18"/>
                <w:lang w:eastAsia="ja-JP"/>
              </w:rPr>
              <w:t>Youngjoon Yoon</w:t>
            </w:r>
          </w:p>
        </w:tc>
        <w:tc>
          <w:tcPr>
            <w:tcW w:w="2676" w:type="pct"/>
          </w:tcPr>
          <w:p w14:paraId="450A6060" w14:textId="5DA22DFB" w:rsidR="00003FE6" w:rsidRDefault="00B408B0">
            <w:pPr>
              <w:spacing w:after="0" w:line="240" w:lineRule="auto"/>
              <w:rPr>
                <w:rFonts w:ascii="Times New Roman" w:eastAsia="Malgun Gothic" w:hAnsi="Times New Roman" w:cs="Times New Roman"/>
                <w:sz w:val="18"/>
                <w:szCs w:val="18"/>
                <w:lang w:eastAsia="ko-KR"/>
              </w:rPr>
            </w:pPr>
            <w:hyperlink r:id="rId118" w:history="1">
              <w:r w:rsidR="00003FE6" w:rsidRPr="002E048E">
                <w:rPr>
                  <w:rStyle w:val="Hyperlink"/>
                  <w:rFonts w:ascii="Times New Roman" w:eastAsia="Malgun Gothic" w:hAnsi="Times New Roman" w:cs="Times New Roman" w:hint="eastAsia"/>
                  <w:sz w:val="18"/>
                  <w:szCs w:val="18"/>
                  <w:lang w:eastAsia="ko-KR"/>
                </w:rPr>
                <w:t>w.shin@etri.re.kr</w:t>
              </w:r>
            </w:hyperlink>
          </w:p>
          <w:p w14:paraId="3D8A563A" w14:textId="227F0B9F" w:rsidR="00003FE6" w:rsidRPr="00003FE6" w:rsidRDefault="00B408B0" w:rsidP="00003FE6">
            <w:pPr>
              <w:spacing w:after="0" w:line="240" w:lineRule="auto"/>
              <w:rPr>
                <w:rFonts w:ascii="Times New Roman" w:eastAsia="Malgun Gothic" w:hAnsi="Times New Roman" w:cs="Times New Roman"/>
                <w:sz w:val="18"/>
                <w:szCs w:val="18"/>
                <w:lang w:eastAsia="ko-KR"/>
              </w:rPr>
            </w:pPr>
            <w:hyperlink r:id="rId119" w:history="1">
              <w:r w:rsidR="00003FE6" w:rsidRPr="002E048E">
                <w:rPr>
                  <w:rStyle w:val="Hyperlink"/>
                  <w:rFonts w:ascii="Times New Roman" w:eastAsia="Malgun Gothic" w:hAnsi="Times New Roman" w:cs="Times New Roman"/>
                  <w:sz w:val="18"/>
                  <w:szCs w:val="18"/>
                  <w:lang w:eastAsia="ko-KR"/>
                </w:rPr>
                <w:t>youngjoon.yoon@etri.re.kr</w:t>
              </w:r>
            </w:hyperlink>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Heading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bookmarkStart w:id="746"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4EFCA5A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4EFCA5A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4EFCA5A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4EFCA5A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EFCA5A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4EFCA5B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4EFCA5B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4EFCA5B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4EFCA5B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4EFCA5C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4EFCA5C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4EFCA5C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746"/>
    <w:p w14:paraId="4EFCA5C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19434" w14:textId="77777777" w:rsidR="00B408B0" w:rsidRDefault="00B408B0">
      <w:pPr>
        <w:spacing w:line="240" w:lineRule="auto"/>
      </w:pPr>
      <w:r>
        <w:separator/>
      </w:r>
    </w:p>
  </w:endnote>
  <w:endnote w:type="continuationSeparator" w:id="0">
    <w:p w14:paraId="0D5F69D3" w14:textId="77777777" w:rsidR="00B408B0" w:rsidRDefault="00B408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Segoe Print"/>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 New Roman">
    <w:altName w:val="Cambria"/>
    <w:charset w:val="00"/>
    <w:family w:val="roman"/>
    <w:pitch w:val="default"/>
  </w:font>
  <w:font w:name="Yu Mincho">
    <w:altName w:val="Yu Gothic"/>
    <w:charset w:val="80"/>
    <w:family w:val="roman"/>
    <w:pitch w:val="variable"/>
    <w:sig w:usb0="800002E7" w:usb1="2AC7FCFF" w:usb2="00000012" w:usb3="00000000" w:csb0="000200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040BC" w14:textId="77777777" w:rsidR="00B408B0" w:rsidRDefault="00B408B0">
      <w:pPr>
        <w:spacing w:after="0"/>
      </w:pPr>
      <w:r>
        <w:separator/>
      </w:r>
    </w:p>
  </w:footnote>
  <w:footnote w:type="continuationSeparator" w:id="0">
    <w:p w14:paraId="5E29BA64" w14:textId="77777777" w:rsidR="00B408B0" w:rsidRDefault="00B408B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6FB6C09"/>
    <w:multiLevelType w:val="hybridMultilevel"/>
    <w:tmpl w:val="C11CDE7A"/>
    <w:lvl w:ilvl="0" w:tplc="5C5EDF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7" w15:restartNumberingAfterBreak="0">
    <w:nsid w:val="3D9E14BB"/>
    <w:multiLevelType w:val="hybridMultilevel"/>
    <w:tmpl w:val="48A4167C"/>
    <w:lvl w:ilvl="0" w:tplc="05247836">
      <w:start w:val="2"/>
      <w:numFmt w:val="bullet"/>
      <w:lvlText w:val="-"/>
      <w:lvlJc w:val="left"/>
      <w:pPr>
        <w:ind w:left="360" w:hanging="360"/>
      </w:pPr>
      <w:rPr>
        <w:rFonts w:ascii="Arial" w:eastAsia="等线"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302B47"/>
    <w:multiLevelType w:val="singleLevel"/>
    <w:tmpl w:val="56302B47"/>
    <w:lvl w:ilvl="0">
      <w:start w:val="1"/>
      <w:numFmt w:val="decimal"/>
      <w:suff w:val="space"/>
      <w:lvlText w:val="%1."/>
      <w:lvlJc w:val="left"/>
    </w:lvl>
  </w:abstractNum>
  <w:abstractNum w:abstractNumId="52"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7" w15:restartNumberingAfterBreak="0">
    <w:nsid w:val="5E0A5D5C"/>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70" w15:restartNumberingAfterBreak="0">
    <w:nsid w:val="703AE139"/>
    <w:multiLevelType w:val="singleLevel"/>
    <w:tmpl w:val="703AE139"/>
    <w:lvl w:ilvl="0">
      <w:start w:val="1"/>
      <w:numFmt w:val="decimal"/>
      <w:suff w:val="space"/>
      <w:lvlText w:val="%1."/>
      <w:lvlJc w:val="left"/>
    </w:lvl>
  </w:abstractNum>
  <w:abstractNum w:abstractNumId="71"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72"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4" w15:restartNumberingAfterBreak="0">
    <w:nsid w:val="7869141A"/>
    <w:multiLevelType w:val="hybridMultilevel"/>
    <w:tmpl w:val="95AA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BD0A41"/>
    <w:multiLevelType w:val="singleLevel"/>
    <w:tmpl w:val="79BD0A41"/>
    <w:lvl w:ilvl="0">
      <w:start w:val="1"/>
      <w:numFmt w:val="decimal"/>
      <w:suff w:val="space"/>
      <w:lvlText w:val="%1."/>
      <w:lvlJc w:val="left"/>
    </w:lvl>
  </w:abstractNum>
  <w:num w:numId="1">
    <w:abstractNumId w:val="44"/>
  </w:num>
  <w:num w:numId="2">
    <w:abstractNumId w:val="73"/>
  </w:num>
  <w:num w:numId="3">
    <w:abstractNumId w:val="48"/>
  </w:num>
  <w:num w:numId="4">
    <w:abstractNumId w:val="53"/>
  </w:num>
  <w:num w:numId="5">
    <w:abstractNumId w:val="60"/>
  </w:num>
  <w:num w:numId="6">
    <w:abstractNumId w:val="6"/>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2"/>
  </w:num>
  <w:num w:numId="10">
    <w:abstractNumId w:val="23"/>
  </w:num>
  <w:num w:numId="11">
    <w:abstractNumId w:val="34"/>
  </w:num>
  <w:num w:numId="12">
    <w:abstractNumId w:val="8"/>
  </w:num>
  <w:num w:numId="13">
    <w:abstractNumId w:val="33"/>
  </w:num>
  <w:num w:numId="14">
    <w:abstractNumId w:val="38"/>
  </w:num>
  <w:num w:numId="15">
    <w:abstractNumId w:val="69"/>
  </w:num>
  <w:num w:numId="16">
    <w:abstractNumId w:val="46"/>
  </w:num>
  <w:num w:numId="17">
    <w:abstractNumId w:val="1"/>
  </w:num>
  <w:num w:numId="18">
    <w:abstractNumId w:val="72"/>
  </w:num>
  <w:num w:numId="19">
    <w:abstractNumId w:val="13"/>
  </w:num>
  <w:num w:numId="20">
    <w:abstractNumId w:val="55"/>
  </w:num>
  <w:num w:numId="21">
    <w:abstractNumId w:val="3"/>
  </w:num>
  <w:num w:numId="22">
    <w:abstractNumId w:val="28"/>
  </w:num>
  <w:num w:numId="23">
    <w:abstractNumId w:val="4"/>
  </w:num>
  <w:num w:numId="24">
    <w:abstractNumId w:val="5"/>
  </w:num>
  <w:num w:numId="25">
    <w:abstractNumId w:val="18"/>
  </w:num>
  <w:num w:numId="26">
    <w:abstractNumId w:val="75"/>
  </w:num>
  <w:num w:numId="27">
    <w:abstractNumId w:val="61"/>
  </w:num>
  <w:num w:numId="28">
    <w:abstractNumId w:val="68"/>
  </w:num>
  <w:num w:numId="29">
    <w:abstractNumId w:val="10"/>
  </w:num>
  <w:num w:numId="30">
    <w:abstractNumId w:val="70"/>
  </w:num>
  <w:num w:numId="31">
    <w:abstractNumId w:val="19"/>
  </w:num>
  <w:num w:numId="32">
    <w:abstractNumId w:val="52"/>
  </w:num>
  <w:num w:numId="33">
    <w:abstractNumId w:val="20"/>
  </w:num>
  <w:num w:numId="34">
    <w:abstractNumId w:val="40"/>
  </w:num>
  <w:num w:numId="35">
    <w:abstractNumId w:val="42"/>
  </w:num>
  <w:num w:numId="36">
    <w:abstractNumId w:val="43"/>
  </w:num>
  <w:num w:numId="37">
    <w:abstractNumId w:val="64"/>
  </w:num>
  <w:num w:numId="38">
    <w:abstractNumId w:val="11"/>
  </w:num>
  <w:num w:numId="39">
    <w:abstractNumId w:val="39"/>
  </w:num>
  <w:num w:numId="40">
    <w:abstractNumId w:val="62"/>
  </w:num>
  <w:num w:numId="41">
    <w:abstractNumId w:val="47"/>
  </w:num>
  <w:num w:numId="42">
    <w:abstractNumId w:val="71"/>
  </w:num>
  <w:num w:numId="43">
    <w:abstractNumId w:val="26"/>
  </w:num>
  <w:num w:numId="44">
    <w:abstractNumId w:val="16"/>
  </w:num>
  <w:num w:numId="45">
    <w:abstractNumId w:val="36"/>
  </w:num>
  <w:num w:numId="46">
    <w:abstractNumId w:val="59"/>
  </w:num>
  <w:num w:numId="47">
    <w:abstractNumId w:val="56"/>
  </w:num>
  <w:num w:numId="48">
    <w:abstractNumId w:val="49"/>
  </w:num>
  <w:num w:numId="49">
    <w:abstractNumId w:val="24"/>
  </w:num>
  <w:num w:numId="50">
    <w:abstractNumId w:val="17"/>
  </w:num>
  <w:num w:numId="51">
    <w:abstractNumId w:val="29"/>
  </w:num>
  <w:num w:numId="52">
    <w:abstractNumId w:val="0"/>
  </w:num>
  <w:num w:numId="53">
    <w:abstractNumId w:val="45"/>
  </w:num>
  <w:num w:numId="54">
    <w:abstractNumId w:val="14"/>
  </w:num>
  <w:num w:numId="55">
    <w:abstractNumId w:val="25"/>
  </w:num>
  <w:num w:numId="56">
    <w:abstractNumId w:val="12"/>
  </w:num>
  <w:num w:numId="57">
    <w:abstractNumId w:val="65"/>
  </w:num>
  <w:num w:numId="58">
    <w:abstractNumId w:val="2"/>
  </w:num>
  <w:num w:numId="59">
    <w:abstractNumId w:val="63"/>
  </w:num>
  <w:num w:numId="60">
    <w:abstractNumId w:val="9"/>
  </w:num>
  <w:num w:numId="61">
    <w:abstractNumId w:val="35"/>
  </w:num>
  <w:num w:numId="62">
    <w:abstractNumId w:val="7"/>
  </w:num>
  <w:num w:numId="63">
    <w:abstractNumId w:val="27"/>
  </w:num>
  <w:num w:numId="64">
    <w:abstractNumId w:val="21"/>
  </w:num>
  <w:num w:numId="65">
    <w:abstractNumId w:val="51"/>
  </w:num>
  <w:num w:numId="66">
    <w:abstractNumId w:val="15"/>
  </w:num>
  <w:num w:numId="67">
    <w:abstractNumId w:val="32"/>
  </w:num>
  <w:num w:numId="68">
    <w:abstractNumId w:val="58"/>
  </w:num>
  <w:num w:numId="69">
    <w:abstractNumId w:val="67"/>
  </w:num>
  <w:num w:numId="70">
    <w:abstractNumId w:val="50"/>
  </w:num>
  <w:num w:numId="71">
    <w:abstractNumId w:val="54"/>
  </w:num>
  <w:num w:numId="72">
    <w:abstractNumId w:val="66"/>
  </w:num>
  <w:num w:numId="73">
    <w:abstractNumId w:val="74"/>
  </w:num>
  <w:num w:numId="74">
    <w:abstractNumId w:val="31"/>
  </w:num>
  <w:num w:numId="75">
    <w:abstractNumId w:val="37"/>
  </w:num>
  <w:num w:numId="76">
    <w:abstractNumId w:val="57"/>
  </w:num>
  <w:num w:numId="77">
    <w:abstractNumId w:val="29"/>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doNotDisplayPageBoundaries/>
  <w:bordersDoNotSurroundHeader/>
  <w:bordersDoNotSurroundFooter/>
  <w:proofState w:grammar="clean"/>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090"/>
    <w:rsid w:val="00001558"/>
    <w:rsid w:val="000035DC"/>
    <w:rsid w:val="00003FE6"/>
    <w:rsid w:val="00004CC6"/>
    <w:rsid w:val="0000619F"/>
    <w:rsid w:val="000141EF"/>
    <w:rsid w:val="0001425B"/>
    <w:rsid w:val="000143D3"/>
    <w:rsid w:val="00014469"/>
    <w:rsid w:val="00015462"/>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BCB"/>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5F7C"/>
    <w:rsid w:val="00076F76"/>
    <w:rsid w:val="00080846"/>
    <w:rsid w:val="00081E09"/>
    <w:rsid w:val="00082061"/>
    <w:rsid w:val="00084B5A"/>
    <w:rsid w:val="00091116"/>
    <w:rsid w:val="00091DDC"/>
    <w:rsid w:val="000922BE"/>
    <w:rsid w:val="00095122"/>
    <w:rsid w:val="000954C4"/>
    <w:rsid w:val="0009649B"/>
    <w:rsid w:val="000969BB"/>
    <w:rsid w:val="000A008F"/>
    <w:rsid w:val="000A08BA"/>
    <w:rsid w:val="000A0D8D"/>
    <w:rsid w:val="000A10C1"/>
    <w:rsid w:val="000A148C"/>
    <w:rsid w:val="000A3421"/>
    <w:rsid w:val="000A5401"/>
    <w:rsid w:val="000A5AB1"/>
    <w:rsid w:val="000A5F85"/>
    <w:rsid w:val="000A6F42"/>
    <w:rsid w:val="000A6F8A"/>
    <w:rsid w:val="000B0313"/>
    <w:rsid w:val="000B0595"/>
    <w:rsid w:val="000B07B5"/>
    <w:rsid w:val="000B084E"/>
    <w:rsid w:val="000B0D25"/>
    <w:rsid w:val="000B144A"/>
    <w:rsid w:val="000B17C0"/>
    <w:rsid w:val="000B2B73"/>
    <w:rsid w:val="000B45E7"/>
    <w:rsid w:val="000B4F07"/>
    <w:rsid w:val="000C03F8"/>
    <w:rsid w:val="000C0C27"/>
    <w:rsid w:val="000C0DC3"/>
    <w:rsid w:val="000C13A7"/>
    <w:rsid w:val="000C2A25"/>
    <w:rsid w:val="000C5DCF"/>
    <w:rsid w:val="000C6A43"/>
    <w:rsid w:val="000D24DE"/>
    <w:rsid w:val="000D4D51"/>
    <w:rsid w:val="000D5ED4"/>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47E6"/>
    <w:rsid w:val="001055A8"/>
    <w:rsid w:val="00106107"/>
    <w:rsid w:val="0010644B"/>
    <w:rsid w:val="00107E7A"/>
    <w:rsid w:val="001164F6"/>
    <w:rsid w:val="00116939"/>
    <w:rsid w:val="00117B54"/>
    <w:rsid w:val="00120E29"/>
    <w:rsid w:val="0012147E"/>
    <w:rsid w:val="00121890"/>
    <w:rsid w:val="00121A0C"/>
    <w:rsid w:val="00122722"/>
    <w:rsid w:val="00123321"/>
    <w:rsid w:val="00124279"/>
    <w:rsid w:val="001259D1"/>
    <w:rsid w:val="00125C06"/>
    <w:rsid w:val="001261F9"/>
    <w:rsid w:val="001275B4"/>
    <w:rsid w:val="001300A4"/>
    <w:rsid w:val="001316BF"/>
    <w:rsid w:val="00131AB3"/>
    <w:rsid w:val="00131FBD"/>
    <w:rsid w:val="00133424"/>
    <w:rsid w:val="00133F13"/>
    <w:rsid w:val="00134EAF"/>
    <w:rsid w:val="00135E2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5692"/>
    <w:rsid w:val="00157360"/>
    <w:rsid w:val="00157507"/>
    <w:rsid w:val="00157B6A"/>
    <w:rsid w:val="00157CF0"/>
    <w:rsid w:val="00161720"/>
    <w:rsid w:val="0016742D"/>
    <w:rsid w:val="00171307"/>
    <w:rsid w:val="00171844"/>
    <w:rsid w:val="00171875"/>
    <w:rsid w:val="00171A76"/>
    <w:rsid w:val="00171B32"/>
    <w:rsid w:val="001729F3"/>
    <w:rsid w:val="001736A4"/>
    <w:rsid w:val="0017592D"/>
    <w:rsid w:val="00176188"/>
    <w:rsid w:val="00176793"/>
    <w:rsid w:val="00176EEA"/>
    <w:rsid w:val="0017748A"/>
    <w:rsid w:val="00177495"/>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0DC"/>
    <w:rsid w:val="001A58A9"/>
    <w:rsid w:val="001A5CAF"/>
    <w:rsid w:val="001A73C7"/>
    <w:rsid w:val="001B00E6"/>
    <w:rsid w:val="001B142C"/>
    <w:rsid w:val="001B3B36"/>
    <w:rsid w:val="001B43D1"/>
    <w:rsid w:val="001B48C2"/>
    <w:rsid w:val="001B574C"/>
    <w:rsid w:val="001B596D"/>
    <w:rsid w:val="001B5EF0"/>
    <w:rsid w:val="001B70A3"/>
    <w:rsid w:val="001C03D7"/>
    <w:rsid w:val="001C0424"/>
    <w:rsid w:val="001C0914"/>
    <w:rsid w:val="001C2E3C"/>
    <w:rsid w:val="001C37F0"/>
    <w:rsid w:val="001C4F73"/>
    <w:rsid w:val="001C5C06"/>
    <w:rsid w:val="001D00D4"/>
    <w:rsid w:val="001D1F5E"/>
    <w:rsid w:val="001D2C23"/>
    <w:rsid w:val="001D3508"/>
    <w:rsid w:val="001D4497"/>
    <w:rsid w:val="001D72DF"/>
    <w:rsid w:val="001E1319"/>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0D8F"/>
    <w:rsid w:val="0020209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284A"/>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37865"/>
    <w:rsid w:val="0024027B"/>
    <w:rsid w:val="00246014"/>
    <w:rsid w:val="00247AE8"/>
    <w:rsid w:val="00250530"/>
    <w:rsid w:val="00250AF0"/>
    <w:rsid w:val="00250B26"/>
    <w:rsid w:val="00251633"/>
    <w:rsid w:val="00251B29"/>
    <w:rsid w:val="00252A1B"/>
    <w:rsid w:val="00252B56"/>
    <w:rsid w:val="002546A2"/>
    <w:rsid w:val="00254C28"/>
    <w:rsid w:val="00255197"/>
    <w:rsid w:val="0025607C"/>
    <w:rsid w:val="002562FC"/>
    <w:rsid w:val="0026004B"/>
    <w:rsid w:val="002622B7"/>
    <w:rsid w:val="00262A9C"/>
    <w:rsid w:val="00262BB8"/>
    <w:rsid w:val="0026347D"/>
    <w:rsid w:val="00263D72"/>
    <w:rsid w:val="0026460D"/>
    <w:rsid w:val="00265F22"/>
    <w:rsid w:val="00266240"/>
    <w:rsid w:val="002672F3"/>
    <w:rsid w:val="00267665"/>
    <w:rsid w:val="00267B0A"/>
    <w:rsid w:val="002706BC"/>
    <w:rsid w:val="00270F2A"/>
    <w:rsid w:val="00271A31"/>
    <w:rsid w:val="002722E7"/>
    <w:rsid w:val="002725C0"/>
    <w:rsid w:val="00272E3C"/>
    <w:rsid w:val="00274098"/>
    <w:rsid w:val="00275CCD"/>
    <w:rsid w:val="002769A9"/>
    <w:rsid w:val="00277807"/>
    <w:rsid w:val="002803B8"/>
    <w:rsid w:val="00282234"/>
    <w:rsid w:val="002825C1"/>
    <w:rsid w:val="002830DD"/>
    <w:rsid w:val="0028327A"/>
    <w:rsid w:val="00283471"/>
    <w:rsid w:val="00283A89"/>
    <w:rsid w:val="00285611"/>
    <w:rsid w:val="0028627C"/>
    <w:rsid w:val="00286846"/>
    <w:rsid w:val="00286DC8"/>
    <w:rsid w:val="0028749D"/>
    <w:rsid w:val="002903EE"/>
    <w:rsid w:val="00293619"/>
    <w:rsid w:val="00294B5C"/>
    <w:rsid w:val="00296239"/>
    <w:rsid w:val="0029766D"/>
    <w:rsid w:val="00297A6B"/>
    <w:rsid w:val="002A132A"/>
    <w:rsid w:val="002A133E"/>
    <w:rsid w:val="002A154C"/>
    <w:rsid w:val="002A3B93"/>
    <w:rsid w:val="002A539A"/>
    <w:rsid w:val="002A6EC2"/>
    <w:rsid w:val="002A715C"/>
    <w:rsid w:val="002A74E6"/>
    <w:rsid w:val="002B16B4"/>
    <w:rsid w:val="002B31E3"/>
    <w:rsid w:val="002B382B"/>
    <w:rsid w:val="002B6949"/>
    <w:rsid w:val="002B6B7D"/>
    <w:rsid w:val="002B6BE1"/>
    <w:rsid w:val="002B76DA"/>
    <w:rsid w:val="002C0007"/>
    <w:rsid w:val="002C3877"/>
    <w:rsid w:val="002C3AF9"/>
    <w:rsid w:val="002C5B6E"/>
    <w:rsid w:val="002C6913"/>
    <w:rsid w:val="002C69A9"/>
    <w:rsid w:val="002C6C3C"/>
    <w:rsid w:val="002D126D"/>
    <w:rsid w:val="002D2BE6"/>
    <w:rsid w:val="002D4634"/>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6D0"/>
    <w:rsid w:val="00305F72"/>
    <w:rsid w:val="00306DB0"/>
    <w:rsid w:val="00310CD1"/>
    <w:rsid w:val="00312275"/>
    <w:rsid w:val="00312D32"/>
    <w:rsid w:val="00313307"/>
    <w:rsid w:val="003146D8"/>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6AC"/>
    <w:rsid w:val="00343954"/>
    <w:rsid w:val="00344440"/>
    <w:rsid w:val="00346CCA"/>
    <w:rsid w:val="003501DF"/>
    <w:rsid w:val="00350BFB"/>
    <w:rsid w:val="003537DD"/>
    <w:rsid w:val="00354231"/>
    <w:rsid w:val="00356BCD"/>
    <w:rsid w:val="00360C88"/>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411B"/>
    <w:rsid w:val="00387190"/>
    <w:rsid w:val="003873E6"/>
    <w:rsid w:val="00387744"/>
    <w:rsid w:val="00387968"/>
    <w:rsid w:val="0039121A"/>
    <w:rsid w:val="003918DB"/>
    <w:rsid w:val="00391C09"/>
    <w:rsid w:val="00392906"/>
    <w:rsid w:val="003951E9"/>
    <w:rsid w:val="00396CC8"/>
    <w:rsid w:val="00397195"/>
    <w:rsid w:val="0039729E"/>
    <w:rsid w:val="00397F40"/>
    <w:rsid w:val="003A2E6C"/>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4C61"/>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4F9D"/>
    <w:rsid w:val="003E6318"/>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4D13"/>
    <w:rsid w:val="00405061"/>
    <w:rsid w:val="00406D4E"/>
    <w:rsid w:val="00406F33"/>
    <w:rsid w:val="004079E4"/>
    <w:rsid w:val="00410038"/>
    <w:rsid w:val="004112E0"/>
    <w:rsid w:val="004113A6"/>
    <w:rsid w:val="00411E49"/>
    <w:rsid w:val="00412211"/>
    <w:rsid w:val="004139E7"/>
    <w:rsid w:val="00413E0C"/>
    <w:rsid w:val="0041469D"/>
    <w:rsid w:val="00415951"/>
    <w:rsid w:val="004159B2"/>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38B1"/>
    <w:rsid w:val="00436076"/>
    <w:rsid w:val="00441505"/>
    <w:rsid w:val="004473C6"/>
    <w:rsid w:val="00447B02"/>
    <w:rsid w:val="00447E2F"/>
    <w:rsid w:val="00452733"/>
    <w:rsid w:val="00452CF9"/>
    <w:rsid w:val="00453EE8"/>
    <w:rsid w:val="00454055"/>
    <w:rsid w:val="00454D4F"/>
    <w:rsid w:val="00454DBC"/>
    <w:rsid w:val="00455290"/>
    <w:rsid w:val="00455DF2"/>
    <w:rsid w:val="00456A6D"/>
    <w:rsid w:val="004605F3"/>
    <w:rsid w:val="00460EB2"/>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3E46"/>
    <w:rsid w:val="004754C3"/>
    <w:rsid w:val="00476177"/>
    <w:rsid w:val="00476338"/>
    <w:rsid w:val="00476C6A"/>
    <w:rsid w:val="0048133D"/>
    <w:rsid w:val="004823EC"/>
    <w:rsid w:val="0048462B"/>
    <w:rsid w:val="00492EFE"/>
    <w:rsid w:val="00493A4A"/>
    <w:rsid w:val="00496086"/>
    <w:rsid w:val="0049638B"/>
    <w:rsid w:val="004965DD"/>
    <w:rsid w:val="004977AB"/>
    <w:rsid w:val="004A1C97"/>
    <w:rsid w:val="004A2EA6"/>
    <w:rsid w:val="004A485A"/>
    <w:rsid w:val="004A488C"/>
    <w:rsid w:val="004A513B"/>
    <w:rsid w:val="004A5633"/>
    <w:rsid w:val="004A5EB5"/>
    <w:rsid w:val="004A69AD"/>
    <w:rsid w:val="004B0230"/>
    <w:rsid w:val="004B2AFD"/>
    <w:rsid w:val="004B3D25"/>
    <w:rsid w:val="004B482A"/>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38C"/>
    <w:rsid w:val="004F0607"/>
    <w:rsid w:val="004F0BA9"/>
    <w:rsid w:val="004F1BD0"/>
    <w:rsid w:val="004F2476"/>
    <w:rsid w:val="004F5063"/>
    <w:rsid w:val="004F51DA"/>
    <w:rsid w:val="004F55F5"/>
    <w:rsid w:val="004F5C32"/>
    <w:rsid w:val="004F628E"/>
    <w:rsid w:val="005008C7"/>
    <w:rsid w:val="005013D1"/>
    <w:rsid w:val="00501A23"/>
    <w:rsid w:val="00501C2D"/>
    <w:rsid w:val="00501CB1"/>
    <w:rsid w:val="00502BD3"/>
    <w:rsid w:val="005070BF"/>
    <w:rsid w:val="00507AAF"/>
    <w:rsid w:val="00507CE9"/>
    <w:rsid w:val="00510252"/>
    <w:rsid w:val="00510727"/>
    <w:rsid w:val="00510DE5"/>
    <w:rsid w:val="00510FA5"/>
    <w:rsid w:val="00511BF2"/>
    <w:rsid w:val="0051215D"/>
    <w:rsid w:val="005140CA"/>
    <w:rsid w:val="0051678C"/>
    <w:rsid w:val="00516A4E"/>
    <w:rsid w:val="0051719D"/>
    <w:rsid w:val="005171D8"/>
    <w:rsid w:val="00517BB6"/>
    <w:rsid w:val="00520549"/>
    <w:rsid w:val="00520F65"/>
    <w:rsid w:val="005222C9"/>
    <w:rsid w:val="00522474"/>
    <w:rsid w:val="00522A29"/>
    <w:rsid w:val="00523BDD"/>
    <w:rsid w:val="0052723C"/>
    <w:rsid w:val="00527A09"/>
    <w:rsid w:val="00527A69"/>
    <w:rsid w:val="00530FB9"/>
    <w:rsid w:val="00531FD2"/>
    <w:rsid w:val="00532351"/>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A64"/>
    <w:rsid w:val="00587BBA"/>
    <w:rsid w:val="00591388"/>
    <w:rsid w:val="00593204"/>
    <w:rsid w:val="00593645"/>
    <w:rsid w:val="005937AF"/>
    <w:rsid w:val="00594286"/>
    <w:rsid w:val="00594FF7"/>
    <w:rsid w:val="00596075"/>
    <w:rsid w:val="005970AC"/>
    <w:rsid w:val="005A0146"/>
    <w:rsid w:val="005A0F05"/>
    <w:rsid w:val="005A24CE"/>
    <w:rsid w:val="005A3CF6"/>
    <w:rsid w:val="005A46CD"/>
    <w:rsid w:val="005A5012"/>
    <w:rsid w:val="005A56F3"/>
    <w:rsid w:val="005A70AE"/>
    <w:rsid w:val="005A7246"/>
    <w:rsid w:val="005B0AE1"/>
    <w:rsid w:val="005B0C0E"/>
    <w:rsid w:val="005B4D13"/>
    <w:rsid w:val="005B7B7D"/>
    <w:rsid w:val="005C0604"/>
    <w:rsid w:val="005C1BEE"/>
    <w:rsid w:val="005C1CD3"/>
    <w:rsid w:val="005C1D51"/>
    <w:rsid w:val="005C233F"/>
    <w:rsid w:val="005C348C"/>
    <w:rsid w:val="005C3C41"/>
    <w:rsid w:val="005C4BE0"/>
    <w:rsid w:val="005C5D82"/>
    <w:rsid w:val="005D0504"/>
    <w:rsid w:val="005D4930"/>
    <w:rsid w:val="005D574B"/>
    <w:rsid w:val="005D7B6A"/>
    <w:rsid w:val="005D7B8A"/>
    <w:rsid w:val="005D7F34"/>
    <w:rsid w:val="005E0C20"/>
    <w:rsid w:val="005E4165"/>
    <w:rsid w:val="005E450A"/>
    <w:rsid w:val="005E508D"/>
    <w:rsid w:val="005E6532"/>
    <w:rsid w:val="005E79CB"/>
    <w:rsid w:val="005F03F9"/>
    <w:rsid w:val="005F0FC4"/>
    <w:rsid w:val="005F1AB9"/>
    <w:rsid w:val="005F29C7"/>
    <w:rsid w:val="005F3C87"/>
    <w:rsid w:val="005F3C9D"/>
    <w:rsid w:val="005F42FC"/>
    <w:rsid w:val="005F4DC0"/>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3596"/>
    <w:rsid w:val="006150A2"/>
    <w:rsid w:val="00615140"/>
    <w:rsid w:val="00615B39"/>
    <w:rsid w:val="00615D94"/>
    <w:rsid w:val="00620ACA"/>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64EA"/>
    <w:rsid w:val="0063750C"/>
    <w:rsid w:val="00640CC5"/>
    <w:rsid w:val="006413C3"/>
    <w:rsid w:val="00641553"/>
    <w:rsid w:val="006428C9"/>
    <w:rsid w:val="006433BA"/>
    <w:rsid w:val="00643B74"/>
    <w:rsid w:val="006447AC"/>
    <w:rsid w:val="00645CA4"/>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263"/>
    <w:rsid w:val="00671917"/>
    <w:rsid w:val="00673237"/>
    <w:rsid w:val="00674DB2"/>
    <w:rsid w:val="006765E0"/>
    <w:rsid w:val="0068001B"/>
    <w:rsid w:val="006817C5"/>
    <w:rsid w:val="0068284A"/>
    <w:rsid w:val="00684FDB"/>
    <w:rsid w:val="00687EC9"/>
    <w:rsid w:val="00687ED3"/>
    <w:rsid w:val="006903B7"/>
    <w:rsid w:val="006942A5"/>
    <w:rsid w:val="00697FDB"/>
    <w:rsid w:val="006A2024"/>
    <w:rsid w:val="006A4E6D"/>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17A"/>
    <w:rsid w:val="00714441"/>
    <w:rsid w:val="00716307"/>
    <w:rsid w:val="0071727B"/>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27F3A"/>
    <w:rsid w:val="00731E1A"/>
    <w:rsid w:val="00732933"/>
    <w:rsid w:val="00733A9B"/>
    <w:rsid w:val="00734EC9"/>
    <w:rsid w:val="00736459"/>
    <w:rsid w:val="0073692E"/>
    <w:rsid w:val="0074067A"/>
    <w:rsid w:val="007415F3"/>
    <w:rsid w:val="0074282A"/>
    <w:rsid w:val="007433F1"/>
    <w:rsid w:val="00743C48"/>
    <w:rsid w:val="007441F5"/>
    <w:rsid w:val="00745484"/>
    <w:rsid w:val="00745FF3"/>
    <w:rsid w:val="00746F8E"/>
    <w:rsid w:val="0075096C"/>
    <w:rsid w:val="00750FCC"/>
    <w:rsid w:val="00752616"/>
    <w:rsid w:val="00752F34"/>
    <w:rsid w:val="00753F98"/>
    <w:rsid w:val="0075435A"/>
    <w:rsid w:val="00756005"/>
    <w:rsid w:val="00756082"/>
    <w:rsid w:val="007563B9"/>
    <w:rsid w:val="00756E45"/>
    <w:rsid w:val="0075714A"/>
    <w:rsid w:val="007576B4"/>
    <w:rsid w:val="00757CD5"/>
    <w:rsid w:val="0076142C"/>
    <w:rsid w:val="00762C27"/>
    <w:rsid w:val="007631EA"/>
    <w:rsid w:val="007633BA"/>
    <w:rsid w:val="00764173"/>
    <w:rsid w:val="00765E25"/>
    <w:rsid w:val="00765F10"/>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2DB0"/>
    <w:rsid w:val="00793B19"/>
    <w:rsid w:val="007944D1"/>
    <w:rsid w:val="00795F36"/>
    <w:rsid w:val="00796771"/>
    <w:rsid w:val="00797DC4"/>
    <w:rsid w:val="007A0232"/>
    <w:rsid w:val="007A0701"/>
    <w:rsid w:val="007A2D29"/>
    <w:rsid w:val="007A3262"/>
    <w:rsid w:val="007A3861"/>
    <w:rsid w:val="007A3963"/>
    <w:rsid w:val="007A3D5D"/>
    <w:rsid w:val="007A49C5"/>
    <w:rsid w:val="007A5142"/>
    <w:rsid w:val="007A6929"/>
    <w:rsid w:val="007A7074"/>
    <w:rsid w:val="007A781E"/>
    <w:rsid w:val="007B1F2A"/>
    <w:rsid w:val="007B3D48"/>
    <w:rsid w:val="007B586E"/>
    <w:rsid w:val="007B5D82"/>
    <w:rsid w:val="007B7E9D"/>
    <w:rsid w:val="007C03B9"/>
    <w:rsid w:val="007C4586"/>
    <w:rsid w:val="007C6A9A"/>
    <w:rsid w:val="007C7D9A"/>
    <w:rsid w:val="007D04A2"/>
    <w:rsid w:val="007D0EEC"/>
    <w:rsid w:val="007D1310"/>
    <w:rsid w:val="007D2276"/>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65AC"/>
    <w:rsid w:val="007F73E6"/>
    <w:rsid w:val="007F778E"/>
    <w:rsid w:val="008002A4"/>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0C6F"/>
    <w:rsid w:val="00822104"/>
    <w:rsid w:val="008221F2"/>
    <w:rsid w:val="008237D3"/>
    <w:rsid w:val="00825378"/>
    <w:rsid w:val="00825987"/>
    <w:rsid w:val="00825B05"/>
    <w:rsid w:val="00826C9D"/>
    <w:rsid w:val="0083027D"/>
    <w:rsid w:val="0083061F"/>
    <w:rsid w:val="00831771"/>
    <w:rsid w:val="008318A2"/>
    <w:rsid w:val="008319CD"/>
    <w:rsid w:val="00833591"/>
    <w:rsid w:val="008339B3"/>
    <w:rsid w:val="00834A52"/>
    <w:rsid w:val="00835CF6"/>
    <w:rsid w:val="00836D3B"/>
    <w:rsid w:val="00837404"/>
    <w:rsid w:val="008400C1"/>
    <w:rsid w:val="0084102D"/>
    <w:rsid w:val="00843FF5"/>
    <w:rsid w:val="00844473"/>
    <w:rsid w:val="00844F28"/>
    <w:rsid w:val="00845C37"/>
    <w:rsid w:val="00850229"/>
    <w:rsid w:val="008519F8"/>
    <w:rsid w:val="00851AE3"/>
    <w:rsid w:val="0085203C"/>
    <w:rsid w:val="00852858"/>
    <w:rsid w:val="00852B72"/>
    <w:rsid w:val="0085349F"/>
    <w:rsid w:val="00853A5E"/>
    <w:rsid w:val="00853BF2"/>
    <w:rsid w:val="008543D9"/>
    <w:rsid w:val="0085447A"/>
    <w:rsid w:val="00857397"/>
    <w:rsid w:val="00861882"/>
    <w:rsid w:val="00864E83"/>
    <w:rsid w:val="00864F57"/>
    <w:rsid w:val="008653AF"/>
    <w:rsid w:val="00865929"/>
    <w:rsid w:val="0086613D"/>
    <w:rsid w:val="00867303"/>
    <w:rsid w:val="00867CEF"/>
    <w:rsid w:val="008727A7"/>
    <w:rsid w:val="00872845"/>
    <w:rsid w:val="00873774"/>
    <w:rsid w:val="00873D54"/>
    <w:rsid w:val="00874585"/>
    <w:rsid w:val="00874A72"/>
    <w:rsid w:val="0087524A"/>
    <w:rsid w:val="008779A7"/>
    <w:rsid w:val="00880460"/>
    <w:rsid w:val="00880BDE"/>
    <w:rsid w:val="00882319"/>
    <w:rsid w:val="00882BDA"/>
    <w:rsid w:val="00882C30"/>
    <w:rsid w:val="00883C3B"/>
    <w:rsid w:val="00884BFD"/>
    <w:rsid w:val="00884CE1"/>
    <w:rsid w:val="008853F0"/>
    <w:rsid w:val="008871B4"/>
    <w:rsid w:val="0088744B"/>
    <w:rsid w:val="00890F23"/>
    <w:rsid w:val="00891178"/>
    <w:rsid w:val="008919C3"/>
    <w:rsid w:val="00891E4A"/>
    <w:rsid w:val="00891FAF"/>
    <w:rsid w:val="008935D5"/>
    <w:rsid w:val="00894306"/>
    <w:rsid w:val="00895460"/>
    <w:rsid w:val="0089546B"/>
    <w:rsid w:val="00895DF8"/>
    <w:rsid w:val="0089606C"/>
    <w:rsid w:val="008A0572"/>
    <w:rsid w:val="008A1363"/>
    <w:rsid w:val="008A21F6"/>
    <w:rsid w:val="008A2872"/>
    <w:rsid w:val="008A2A1E"/>
    <w:rsid w:val="008A3006"/>
    <w:rsid w:val="008A346B"/>
    <w:rsid w:val="008A6A90"/>
    <w:rsid w:val="008B007C"/>
    <w:rsid w:val="008B096C"/>
    <w:rsid w:val="008B3694"/>
    <w:rsid w:val="008B3E2F"/>
    <w:rsid w:val="008B4DE8"/>
    <w:rsid w:val="008B7CB2"/>
    <w:rsid w:val="008C0FEF"/>
    <w:rsid w:val="008C2146"/>
    <w:rsid w:val="008C2544"/>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0DA"/>
    <w:rsid w:val="008E430C"/>
    <w:rsid w:val="008E4369"/>
    <w:rsid w:val="008E4600"/>
    <w:rsid w:val="008E50E1"/>
    <w:rsid w:val="008E51C1"/>
    <w:rsid w:val="008E5BBA"/>
    <w:rsid w:val="008F00E6"/>
    <w:rsid w:val="008F0756"/>
    <w:rsid w:val="008F07EA"/>
    <w:rsid w:val="008F3538"/>
    <w:rsid w:val="008F592B"/>
    <w:rsid w:val="008F79CA"/>
    <w:rsid w:val="00901988"/>
    <w:rsid w:val="00901B44"/>
    <w:rsid w:val="0090380B"/>
    <w:rsid w:val="009039BD"/>
    <w:rsid w:val="00903B6F"/>
    <w:rsid w:val="0090520E"/>
    <w:rsid w:val="0090559F"/>
    <w:rsid w:val="00906281"/>
    <w:rsid w:val="00906EDF"/>
    <w:rsid w:val="00911672"/>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14E"/>
    <w:rsid w:val="00931BBE"/>
    <w:rsid w:val="00934A7E"/>
    <w:rsid w:val="00935171"/>
    <w:rsid w:val="0093728C"/>
    <w:rsid w:val="009374CE"/>
    <w:rsid w:val="009374FB"/>
    <w:rsid w:val="00941259"/>
    <w:rsid w:val="00941B3D"/>
    <w:rsid w:val="00941FFE"/>
    <w:rsid w:val="00951269"/>
    <w:rsid w:val="00951492"/>
    <w:rsid w:val="00952193"/>
    <w:rsid w:val="00953940"/>
    <w:rsid w:val="00953F95"/>
    <w:rsid w:val="0095466B"/>
    <w:rsid w:val="00956ED9"/>
    <w:rsid w:val="00957645"/>
    <w:rsid w:val="00957881"/>
    <w:rsid w:val="00957B59"/>
    <w:rsid w:val="00962052"/>
    <w:rsid w:val="009623B6"/>
    <w:rsid w:val="00964731"/>
    <w:rsid w:val="00964838"/>
    <w:rsid w:val="00964FAD"/>
    <w:rsid w:val="00967B7B"/>
    <w:rsid w:val="0097116C"/>
    <w:rsid w:val="00971954"/>
    <w:rsid w:val="0097239A"/>
    <w:rsid w:val="00972A17"/>
    <w:rsid w:val="00973107"/>
    <w:rsid w:val="009739D6"/>
    <w:rsid w:val="00973B68"/>
    <w:rsid w:val="009741FA"/>
    <w:rsid w:val="00974613"/>
    <w:rsid w:val="009748CF"/>
    <w:rsid w:val="00976C8E"/>
    <w:rsid w:val="0097742D"/>
    <w:rsid w:val="0098283F"/>
    <w:rsid w:val="009846BA"/>
    <w:rsid w:val="00984F30"/>
    <w:rsid w:val="0098556B"/>
    <w:rsid w:val="00985F34"/>
    <w:rsid w:val="0098797B"/>
    <w:rsid w:val="00987A51"/>
    <w:rsid w:val="00987B27"/>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B45"/>
    <w:rsid w:val="009B3FC8"/>
    <w:rsid w:val="009B60A8"/>
    <w:rsid w:val="009B7A4C"/>
    <w:rsid w:val="009C0667"/>
    <w:rsid w:val="009C081E"/>
    <w:rsid w:val="009C0A29"/>
    <w:rsid w:val="009C12E4"/>
    <w:rsid w:val="009C1750"/>
    <w:rsid w:val="009C34A6"/>
    <w:rsid w:val="009C3C57"/>
    <w:rsid w:val="009C525B"/>
    <w:rsid w:val="009C5887"/>
    <w:rsid w:val="009D08C7"/>
    <w:rsid w:val="009D11DE"/>
    <w:rsid w:val="009D2029"/>
    <w:rsid w:val="009D2702"/>
    <w:rsid w:val="009D28B3"/>
    <w:rsid w:val="009D3809"/>
    <w:rsid w:val="009D41C6"/>
    <w:rsid w:val="009D5007"/>
    <w:rsid w:val="009D561B"/>
    <w:rsid w:val="009E1E5D"/>
    <w:rsid w:val="009E3A40"/>
    <w:rsid w:val="009E3D8E"/>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89F"/>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623E"/>
    <w:rsid w:val="00A5717F"/>
    <w:rsid w:val="00A5723D"/>
    <w:rsid w:val="00A5770F"/>
    <w:rsid w:val="00A579E1"/>
    <w:rsid w:val="00A60A72"/>
    <w:rsid w:val="00A644AF"/>
    <w:rsid w:val="00A64C9E"/>
    <w:rsid w:val="00A66576"/>
    <w:rsid w:val="00A66BBD"/>
    <w:rsid w:val="00A701C3"/>
    <w:rsid w:val="00A7177E"/>
    <w:rsid w:val="00A71C17"/>
    <w:rsid w:val="00A720B2"/>
    <w:rsid w:val="00A7297A"/>
    <w:rsid w:val="00A72A17"/>
    <w:rsid w:val="00A73FC1"/>
    <w:rsid w:val="00A74E3F"/>
    <w:rsid w:val="00A76245"/>
    <w:rsid w:val="00A76AAC"/>
    <w:rsid w:val="00A8120A"/>
    <w:rsid w:val="00A8192D"/>
    <w:rsid w:val="00A81A14"/>
    <w:rsid w:val="00A820E7"/>
    <w:rsid w:val="00A82B53"/>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79"/>
    <w:rsid w:val="00AB4BEC"/>
    <w:rsid w:val="00AB4D4A"/>
    <w:rsid w:val="00AB4FF1"/>
    <w:rsid w:val="00AB5634"/>
    <w:rsid w:val="00AB737F"/>
    <w:rsid w:val="00AC062A"/>
    <w:rsid w:val="00AC2324"/>
    <w:rsid w:val="00AC4651"/>
    <w:rsid w:val="00AC4EC4"/>
    <w:rsid w:val="00AC525D"/>
    <w:rsid w:val="00AC5706"/>
    <w:rsid w:val="00AC5A62"/>
    <w:rsid w:val="00AC6E78"/>
    <w:rsid w:val="00AC7135"/>
    <w:rsid w:val="00AC71F8"/>
    <w:rsid w:val="00AC7963"/>
    <w:rsid w:val="00AC7C4D"/>
    <w:rsid w:val="00AD1D88"/>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16F04"/>
    <w:rsid w:val="00B20930"/>
    <w:rsid w:val="00B212DD"/>
    <w:rsid w:val="00B21779"/>
    <w:rsid w:val="00B21B03"/>
    <w:rsid w:val="00B2236A"/>
    <w:rsid w:val="00B23497"/>
    <w:rsid w:val="00B2416E"/>
    <w:rsid w:val="00B267BF"/>
    <w:rsid w:val="00B2699F"/>
    <w:rsid w:val="00B274F7"/>
    <w:rsid w:val="00B31D11"/>
    <w:rsid w:val="00B31D8B"/>
    <w:rsid w:val="00B31FE7"/>
    <w:rsid w:val="00B325CB"/>
    <w:rsid w:val="00B34131"/>
    <w:rsid w:val="00B34AA9"/>
    <w:rsid w:val="00B356B5"/>
    <w:rsid w:val="00B37CFE"/>
    <w:rsid w:val="00B40743"/>
    <w:rsid w:val="00B408B0"/>
    <w:rsid w:val="00B41660"/>
    <w:rsid w:val="00B420A8"/>
    <w:rsid w:val="00B42473"/>
    <w:rsid w:val="00B425D5"/>
    <w:rsid w:val="00B434B8"/>
    <w:rsid w:val="00B44148"/>
    <w:rsid w:val="00B4511B"/>
    <w:rsid w:val="00B4724A"/>
    <w:rsid w:val="00B47306"/>
    <w:rsid w:val="00B47F9A"/>
    <w:rsid w:val="00B50B3E"/>
    <w:rsid w:val="00B51FBF"/>
    <w:rsid w:val="00B52261"/>
    <w:rsid w:val="00B532DC"/>
    <w:rsid w:val="00B539B6"/>
    <w:rsid w:val="00B53EF1"/>
    <w:rsid w:val="00B540C9"/>
    <w:rsid w:val="00B565D0"/>
    <w:rsid w:val="00B56D49"/>
    <w:rsid w:val="00B57CED"/>
    <w:rsid w:val="00B61D62"/>
    <w:rsid w:val="00B62357"/>
    <w:rsid w:val="00B625FB"/>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5A2"/>
    <w:rsid w:val="00B7789E"/>
    <w:rsid w:val="00B803CD"/>
    <w:rsid w:val="00B80C98"/>
    <w:rsid w:val="00B80EA2"/>
    <w:rsid w:val="00B814D5"/>
    <w:rsid w:val="00B82A39"/>
    <w:rsid w:val="00B83278"/>
    <w:rsid w:val="00B841E3"/>
    <w:rsid w:val="00B84556"/>
    <w:rsid w:val="00B8488C"/>
    <w:rsid w:val="00B84A2F"/>
    <w:rsid w:val="00B85733"/>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029E"/>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183E"/>
    <w:rsid w:val="00BF232C"/>
    <w:rsid w:val="00BF561B"/>
    <w:rsid w:val="00BF70DF"/>
    <w:rsid w:val="00BF7A54"/>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47FE"/>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564A"/>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022"/>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B7861"/>
    <w:rsid w:val="00CC037E"/>
    <w:rsid w:val="00CC2773"/>
    <w:rsid w:val="00CC4BD5"/>
    <w:rsid w:val="00CC547A"/>
    <w:rsid w:val="00CC73B2"/>
    <w:rsid w:val="00CC73E0"/>
    <w:rsid w:val="00CC75C6"/>
    <w:rsid w:val="00CD1615"/>
    <w:rsid w:val="00CD2688"/>
    <w:rsid w:val="00CD4249"/>
    <w:rsid w:val="00CD5B22"/>
    <w:rsid w:val="00CD5D9C"/>
    <w:rsid w:val="00CD7575"/>
    <w:rsid w:val="00CE013A"/>
    <w:rsid w:val="00CE05AC"/>
    <w:rsid w:val="00CE0721"/>
    <w:rsid w:val="00CE0D5C"/>
    <w:rsid w:val="00CE1795"/>
    <w:rsid w:val="00CE1B39"/>
    <w:rsid w:val="00CE260F"/>
    <w:rsid w:val="00CE28BE"/>
    <w:rsid w:val="00CE3922"/>
    <w:rsid w:val="00CE4215"/>
    <w:rsid w:val="00CE46BC"/>
    <w:rsid w:val="00CE50A0"/>
    <w:rsid w:val="00CE5146"/>
    <w:rsid w:val="00CE53C9"/>
    <w:rsid w:val="00CE5D0F"/>
    <w:rsid w:val="00CE611D"/>
    <w:rsid w:val="00CE6161"/>
    <w:rsid w:val="00CE783D"/>
    <w:rsid w:val="00CF0886"/>
    <w:rsid w:val="00CF126F"/>
    <w:rsid w:val="00CF1B40"/>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0FFA"/>
    <w:rsid w:val="00D227C0"/>
    <w:rsid w:val="00D2299F"/>
    <w:rsid w:val="00D235F0"/>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0F7"/>
    <w:rsid w:val="00D522AC"/>
    <w:rsid w:val="00D532FB"/>
    <w:rsid w:val="00D554C2"/>
    <w:rsid w:val="00D56ED6"/>
    <w:rsid w:val="00D575DE"/>
    <w:rsid w:val="00D57ADA"/>
    <w:rsid w:val="00D60D6D"/>
    <w:rsid w:val="00D61224"/>
    <w:rsid w:val="00D625A3"/>
    <w:rsid w:val="00D625C9"/>
    <w:rsid w:val="00D62A84"/>
    <w:rsid w:val="00D64326"/>
    <w:rsid w:val="00D64C8A"/>
    <w:rsid w:val="00D64E1A"/>
    <w:rsid w:val="00D658D2"/>
    <w:rsid w:val="00D6636D"/>
    <w:rsid w:val="00D665A8"/>
    <w:rsid w:val="00D67884"/>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767CE"/>
    <w:rsid w:val="00D80F02"/>
    <w:rsid w:val="00D822EE"/>
    <w:rsid w:val="00D830F5"/>
    <w:rsid w:val="00D83BF2"/>
    <w:rsid w:val="00D85A3F"/>
    <w:rsid w:val="00D86B47"/>
    <w:rsid w:val="00D8752C"/>
    <w:rsid w:val="00D90810"/>
    <w:rsid w:val="00D90985"/>
    <w:rsid w:val="00D9105D"/>
    <w:rsid w:val="00D958E5"/>
    <w:rsid w:val="00D97FC9"/>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1A6"/>
    <w:rsid w:val="00DC0EA4"/>
    <w:rsid w:val="00DC1346"/>
    <w:rsid w:val="00DC185D"/>
    <w:rsid w:val="00DC3A79"/>
    <w:rsid w:val="00DC513E"/>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038B"/>
    <w:rsid w:val="00E014C4"/>
    <w:rsid w:val="00E030DD"/>
    <w:rsid w:val="00E03217"/>
    <w:rsid w:val="00E03F8E"/>
    <w:rsid w:val="00E047E2"/>
    <w:rsid w:val="00E05319"/>
    <w:rsid w:val="00E0632F"/>
    <w:rsid w:val="00E075C9"/>
    <w:rsid w:val="00E105A7"/>
    <w:rsid w:val="00E111C5"/>
    <w:rsid w:val="00E12619"/>
    <w:rsid w:val="00E12E26"/>
    <w:rsid w:val="00E13231"/>
    <w:rsid w:val="00E13577"/>
    <w:rsid w:val="00E1382C"/>
    <w:rsid w:val="00E1428F"/>
    <w:rsid w:val="00E14B88"/>
    <w:rsid w:val="00E17F2E"/>
    <w:rsid w:val="00E21263"/>
    <w:rsid w:val="00E21DDF"/>
    <w:rsid w:val="00E21F49"/>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0E32"/>
    <w:rsid w:val="00E42B72"/>
    <w:rsid w:val="00E43E1E"/>
    <w:rsid w:val="00E44AFA"/>
    <w:rsid w:val="00E452E5"/>
    <w:rsid w:val="00E46472"/>
    <w:rsid w:val="00E479BE"/>
    <w:rsid w:val="00E50ECB"/>
    <w:rsid w:val="00E519D9"/>
    <w:rsid w:val="00E51E51"/>
    <w:rsid w:val="00E534E1"/>
    <w:rsid w:val="00E53699"/>
    <w:rsid w:val="00E539D7"/>
    <w:rsid w:val="00E55CA5"/>
    <w:rsid w:val="00E563D8"/>
    <w:rsid w:val="00E567A3"/>
    <w:rsid w:val="00E5721C"/>
    <w:rsid w:val="00E579A1"/>
    <w:rsid w:val="00E61272"/>
    <w:rsid w:val="00E6183D"/>
    <w:rsid w:val="00E61DDE"/>
    <w:rsid w:val="00E62015"/>
    <w:rsid w:val="00E621E6"/>
    <w:rsid w:val="00E6247A"/>
    <w:rsid w:val="00E624DF"/>
    <w:rsid w:val="00E6278D"/>
    <w:rsid w:val="00E633A9"/>
    <w:rsid w:val="00E65845"/>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30F"/>
    <w:rsid w:val="00E85B29"/>
    <w:rsid w:val="00E8729B"/>
    <w:rsid w:val="00E91346"/>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4DC"/>
    <w:rsid w:val="00EC1FFA"/>
    <w:rsid w:val="00EC298D"/>
    <w:rsid w:val="00EC2F7B"/>
    <w:rsid w:val="00EC3614"/>
    <w:rsid w:val="00EC3A21"/>
    <w:rsid w:val="00EC3BA9"/>
    <w:rsid w:val="00EC3BC9"/>
    <w:rsid w:val="00EC468B"/>
    <w:rsid w:val="00EC4EBF"/>
    <w:rsid w:val="00EC68BC"/>
    <w:rsid w:val="00EC7772"/>
    <w:rsid w:val="00ED0C77"/>
    <w:rsid w:val="00ED13B5"/>
    <w:rsid w:val="00ED2735"/>
    <w:rsid w:val="00ED36C7"/>
    <w:rsid w:val="00ED424A"/>
    <w:rsid w:val="00ED6788"/>
    <w:rsid w:val="00ED6D9A"/>
    <w:rsid w:val="00ED6EBF"/>
    <w:rsid w:val="00ED72C8"/>
    <w:rsid w:val="00ED7BB3"/>
    <w:rsid w:val="00EE145E"/>
    <w:rsid w:val="00EE16E6"/>
    <w:rsid w:val="00EE5097"/>
    <w:rsid w:val="00EE7705"/>
    <w:rsid w:val="00EF0650"/>
    <w:rsid w:val="00EF0FCD"/>
    <w:rsid w:val="00EF1FD9"/>
    <w:rsid w:val="00EF2835"/>
    <w:rsid w:val="00EF3604"/>
    <w:rsid w:val="00EF3DE8"/>
    <w:rsid w:val="00EF4811"/>
    <w:rsid w:val="00EF6332"/>
    <w:rsid w:val="00EF7D38"/>
    <w:rsid w:val="00F014E0"/>
    <w:rsid w:val="00F01891"/>
    <w:rsid w:val="00F01D89"/>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369A"/>
    <w:rsid w:val="00F35403"/>
    <w:rsid w:val="00F355BB"/>
    <w:rsid w:val="00F355E3"/>
    <w:rsid w:val="00F35B4D"/>
    <w:rsid w:val="00F36338"/>
    <w:rsid w:val="00F370F3"/>
    <w:rsid w:val="00F37F6B"/>
    <w:rsid w:val="00F404AC"/>
    <w:rsid w:val="00F418D5"/>
    <w:rsid w:val="00F41D30"/>
    <w:rsid w:val="00F43199"/>
    <w:rsid w:val="00F4357A"/>
    <w:rsid w:val="00F437CD"/>
    <w:rsid w:val="00F44E35"/>
    <w:rsid w:val="00F45775"/>
    <w:rsid w:val="00F45DB6"/>
    <w:rsid w:val="00F4664B"/>
    <w:rsid w:val="00F4707A"/>
    <w:rsid w:val="00F51619"/>
    <w:rsid w:val="00F52536"/>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0BBB"/>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3F"/>
    <w:rsid w:val="00FB0EFC"/>
    <w:rsid w:val="00FB1062"/>
    <w:rsid w:val="00FB234C"/>
    <w:rsid w:val="00FB725E"/>
    <w:rsid w:val="00FB7F34"/>
    <w:rsid w:val="00FC2522"/>
    <w:rsid w:val="00FC2EC9"/>
    <w:rsid w:val="00FC34FF"/>
    <w:rsid w:val="00FC5C21"/>
    <w:rsid w:val="00FD04E0"/>
    <w:rsid w:val="00FD0886"/>
    <w:rsid w:val="00FD1C29"/>
    <w:rsid w:val="00FD2402"/>
    <w:rsid w:val="00FD282D"/>
    <w:rsid w:val="00FD5CBE"/>
    <w:rsid w:val="00FE0CBD"/>
    <w:rsid w:val="00FE2F60"/>
    <w:rsid w:val="00FE3C09"/>
    <w:rsid w:val="00FE590D"/>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BE6"/>
    <w:pPr>
      <w:widowControl w:val="0"/>
      <w:spacing w:after="160" w:line="259" w:lineRule="auto"/>
      <w:jc w:val="both"/>
    </w:pPr>
    <w:rPr>
      <w:rFonts w:asciiTheme="minorHAnsi" w:eastAsiaTheme="minorEastAsia" w:hAnsiTheme="minorHAnsi" w:cstheme="minorBidi"/>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aliases w:val="TableGrid,ST Table,Check(v),Table-Text,x Tableau page de garde,表（文字列）,SGS Table Basic 1,网格型3"/>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リ,목록 단"/>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宋体"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宋体"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DefaultParagraphFont"/>
    <w:link w:val="figure"/>
    <w:qFormat/>
    <w:rPr>
      <w:rFonts w:ascii="Times New Roman" w:eastAsia="宋体"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DefaultParagraphFont"/>
    <w:link w:val="table"/>
    <w:qFormat/>
    <w:rPr>
      <w:rFonts w:ascii="Times New Roman" w:eastAsia="宋体"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宋体"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TableNormal"/>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TableNormal"/>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11">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003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hyperlink" Target="mailto:ta-ooseki@kddi.com" TargetMode="Externa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jinwoo03.kim@lge.com" TargetMode="External"/><Relationship Id="rId16" Type="http://schemas.openxmlformats.org/officeDocument/2006/relationships/image" Target="media/image9.png"/><Relationship Id="rId107" Type="http://schemas.openxmlformats.org/officeDocument/2006/relationships/hyperlink" Target="mailto:hao.wu@vivo.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liuwendong1@oppo.com" TargetMode="External"/><Relationship Id="rId118" Type="http://schemas.openxmlformats.org/officeDocument/2006/relationships/hyperlink" Target="mailto:w.shin@etri.re.kr"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zhengguozeng@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chenwenhong@oppo.com" TargetMode="External"/><Relationship Id="rId119" Type="http://schemas.openxmlformats.org/officeDocument/2006/relationships/hyperlink" Target="mailto:youngjoon.yoon@etri.re.kr" TargetMode="External"/><Relationship Id="rId44" Type="http://schemas.openxmlformats.org/officeDocument/2006/relationships/image" Target="media/image37.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muqin@xiaomi.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Haewook.park@lge.com" TargetMode="External"/><Relationship Id="rId115" Type="http://schemas.openxmlformats.org/officeDocument/2006/relationships/hyperlink" Target="mailto:wuzidong@oppo.com"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121" Type="http://schemas.microsoft.com/office/2011/relationships/people" Target="peop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gao_yukai@nec.cn"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minwoo.choi@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Feifei.sun@samsung.com"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cid:image003.png@01DC99B1.3C75DA90" TargetMode="External"/><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223A2-7E32-49B5-8900-D43A45E6CFD2}">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1f8e20e6-048a-4bad-a26b-318dd1cd4d47}" enabled="1" method="Privileged" siteId="{66c65d8a-9158-4521-a2d8-664963db48e4}" contentBits="0" removed="0"/>
  <clbl:label id="{5d471751-9675-428d-917b-70f44f9630b0}" enabled="0" method="" siteId="{5d471751-9675-428d-917b-70f44f9630b0}"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106</Pages>
  <Words>40985</Words>
  <Characters>233621</Characters>
  <Application>Microsoft Office Word</Application>
  <DocSecurity>0</DocSecurity>
  <Lines>1946</Lines>
  <Paragraphs>548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274058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Feifei Sun/PHY Research &amp; Standard Lab /SRC-Beijing/Principal Engineer/Samsung Electronics</dc:creator>
  <cp:lastModifiedBy>Feifei Sun/PHY Research &amp; Standard Lab /SRC-Beijing/Principal Engineer/Samsung Electronics</cp:lastModifiedBy>
  <cp:revision>3</cp:revision>
  <dcterms:created xsi:type="dcterms:W3CDTF">2026-02-12T18:25:00Z</dcterms:created>
  <dcterms:modified xsi:type="dcterms:W3CDTF">2026-02-12T18:26:00Z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