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rsidRPr="000C0C27"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10MHz: Samsung</w:t>
            </w:r>
          </w:p>
          <w:p w14:paraId="4EFC904E"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20MHz: Huawei, CATT, Ericsson, Apple, Samsung</w:t>
            </w:r>
          </w:p>
          <w:p w14:paraId="4EFC904F"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100MHz: Huawei, MediaTek, Ericsson, CATT (opt)</w:t>
            </w:r>
          </w:p>
          <w:p w14:paraId="4EFC9050"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200MHz: Huawei, CATT (opt)</w:t>
            </w:r>
          </w:p>
          <w:p w14:paraId="4EFC9051"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300MHz: Huawei, CATT (opt)</w:t>
            </w:r>
          </w:p>
          <w:p w14:paraId="4EFC9052" w14:textId="77777777" w:rsidR="00951269" w:rsidRPr="000C0C27" w:rsidRDefault="00E6247A">
            <w:pPr>
              <w:spacing w:after="0"/>
              <w:rPr>
                <w:rFonts w:ascii="Arial" w:eastAsia="等线" w:hAnsi="Arial" w:cs="Arial"/>
                <w:color w:val="000000" w:themeColor="text1"/>
                <w:sz w:val="16"/>
                <w:szCs w:val="16"/>
                <w:lang w:val="de-DE"/>
              </w:rPr>
            </w:pPr>
            <w:r w:rsidRPr="000C0C27">
              <w:rPr>
                <w:rFonts w:ascii="Arial" w:eastAsia="等线" w:hAnsi="Arial" w:cs="Arial"/>
                <w:color w:val="000000" w:themeColor="text1"/>
                <w:sz w:val="16"/>
                <w:szCs w:val="16"/>
                <w:lang w:val="de-DE"/>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subbands and </w:t>
              </w:r>
            </w:ins>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Indoor: </w:t>
            </w:r>
            <w:proofErr w:type="gramStart"/>
            <w:r>
              <w:rPr>
                <w:rFonts w:ascii="Arial" w:eastAsia="等线" w:hAnsi="Arial" w:cs="Arial"/>
                <w:sz w:val="16"/>
                <w:szCs w:val="16"/>
              </w:rPr>
              <w:t>Apple</w:t>
            </w:r>
            <w:ins w:id="55" w:author="Feifei Sun/PHY Research &amp; Standard Lab /SRC-Beijing/Principal Engineer/Samsung Electronics" w:date="2026-02-10T16:01:00Z">
              <w:r>
                <w:rPr>
                  <w:rFonts w:ascii="Arial" w:eastAsia="等线" w:hAnsi="Arial" w:cs="Arial"/>
                  <w:sz w:val="16"/>
                  <w:szCs w:val="16"/>
                </w:rPr>
                <w:t>,xiaomi</w:t>
              </w:r>
            </w:ins>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ins w:id="59" w:author="Feifei Sun/PHY Research &amp; Standard Lab /SRC-Beijing/Principal Engineer/Samsung Electronics" w:date="2026-02-10T16:01:00Z">
              <w:r>
                <w:rPr>
                  <w:rFonts w:ascii="Arial" w:eastAsia="等线"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85349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Pr>
                <w:rFonts w:ascii="Arial" w:eastAsia="等线" w:hAnsi="Arial" w:cs="Arial"/>
                <w:sz w:val="16"/>
                <w:szCs w:val="16"/>
                <w:highlight w:val="green"/>
              </w:rPr>
              <w:t>(</w:t>
            </w:r>
            <w:proofErr w:type="gramEnd"/>
            <w:r>
              <w:rPr>
                <w:rFonts w:ascii="Arial" w:eastAsia="等线"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等线" w:hAnsi="Arial" w:cs="Arial"/>
                <w:sz w:val="16"/>
                <w:szCs w:val="16"/>
                <w:highlight w:val="green"/>
                <w:lang w:val="sv-SE"/>
              </w:rPr>
            </w:pPr>
            <w:r w:rsidRPr="00507AAF">
              <w:rPr>
                <w:rFonts w:ascii="Arial" w:eastAsia="等线" w:hAnsi="Arial" w:cs="Arial"/>
                <w:sz w:val="16"/>
                <w:szCs w:val="16"/>
                <w:highlight w:val="green"/>
              </w:rPr>
              <w:t xml:space="preserve">(M, N, P, Mg, Ng; Mp, Np) = (8, 2, 2, 1, 1, 1, 2). </w:t>
            </w:r>
            <w:r w:rsidRPr="00FD1C29">
              <w:rPr>
                <w:rFonts w:ascii="Arial" w:eastAsia="等线" w:hAnsi="Arial" w:cs="Arial"/>
                <w:sz w:val="16"/>
                <w:szCs w:val="16"/>
                <w:highlight w:val="green"/>
                <w:lang w:val="sv-SE"/>
              </w:rPr>
              <w:t>(dH, dV) = (0.5, 0.5)</w:t>
            </w:r>
            <w:r w:rsidRPr="00FD1C29">
              <w:rPr>
                <w:rFonts w:ascii="Arial" w:eastAsia="等线" w:hAnsi="Arial" w:cs="Arial"/>
                <w:sz w:val="16"/>
                <w:szCs w:val="16"/>
                <w:highlight w:val="green"/>
              </w:rPr>
              <w:t>λ</w:t>
            </w:r>
          </w:p>
          <w:p w14:paraId="50A26EDD" w14:textId="77777777" w:rsidR="001E1319" w:rsidRPr="00FD1C29" w:rsidRDefault="001E1319" w:rsidP="001E1319">
            <w:pPr>
              <w:spacing w:after="0"/>
              <w:rPr>
                <w:rFonts w:ascii="Arial" w:eastAsia="等线" w:hAnsi="Arial" w:cs="Arial"/>
                <w:sz w:val="16"/>
                <w:szCs w:val="16"/>
                <w:highlight w:val="green"/>
                <w:lang w:val="sv-SE"/>
              </w:rPr>
            </w:pPr>
          </w:p>
          <w:p w14:paraId="0283F266" w14:textId="77777777" w:rsidR="001E1319" w:rsidRPr="00FD1C29" w:rsidRDefault="001E1319" w:rsidP="001E1319">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1AF6EBEE" w14:textId="77777777" w:rsidR="001E1319" w:rsidRDefault="001E1319" w:rsidP="001E1319">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 xml:space="preserve">(dH, dV) = (0.5, </w:t>
            </w:r>
            <w:proofErr w:type="gramStart"/>
            <w:r w:rsidRPr="00FD1C29">
              <w:rPr>
                <w:rFonts w:ascii="Arial" w:eastAsia="等线" w:hAnsi="Arial" w:cs="Arial"/>
                <w:sz w:val="16"/>
                <w:szCs w:val="16"/>
                <w:highlight w:val="green"/>
              </w:rPr>
              <w:t>0.5)λ</w:t>
            </w:r>
            <w:proofErr w:type="gramEnd"/>
          </w:p>
          <w:p w14:paraId="0DC5B7C6" w14:textId="77777777" w:rsidR="001E1319" w:rsidRDefault="001E1319" w:rsidP="001E1319">
            <w:pPr>
              <w:spacing w:after="0"/>
              <w:rPr>
                <w:rFonts w:ascii="Arial" w:eastAsia="等线" w:hAnsi="Arial" w:cs="Arial"/>
                <w:sz w:val="16"/>
                <w:szCs w:val="16"/>
              </w:rPr>
            </w:pPr>
          </w:p>
          <w:p w14:paraId="7527D4C8" w14:textId="77777777" w:rsidR="001E1319" w:rsidRPr="004338B1" w:rsidRDefault="001E1319" w:rsidP="001E1319">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141B0328" w14:textId="77777777" w:rsidR="001E1319" w:rsidRPr="0051719D" w:rsidRDefault="001E1319" w:rsidP="001E1319">
            <w:pPr>
              <w:spacing w:after="0"/>
              <w:rPr>
                <w:rFonts w:ascii="Arial" w:eastAsia="等线" w:hAnsi="Arial" w:cs="Arial"/>
                <w:sz w:val="16"/>
                <w:szCs w:val="16"/>
              </w:rPr>
            </w:pPr>
            <w:r w:rsidRPr="00507AAF">
              <w:rPr>
                <w:rFonts w:ascii="Arial" w:eastAsia="等线" w:hAnsi="Arial" w:cs="Arial"/>
                <w:sz w:val="16"/>
                <w:szCs w:val="16"/>
                <w:highlight w:val="yellow"/>
              </w:rPr>
              <w:t>(M, N, P, Mg, Ng; Mp, Np) =</w:t>
            </w:r>
            <w:r w:rsidRPr="004338B1">
              <w:rPr>
                <w:rFonts w:ascii="Arial" w:eastAsia="等线" w:hAnsi="Arial" w:cs="Arial"/>
                <w:sz w:val="16"/>
                <w:szCs w:val="16"/>
                <w:highlight w:val="yellow"/>
                <w:lang w:val="en-GB"/>
              </w:rPr>
              <w:t xml:space="preserve"> (8, 4, 2, 1, 1; 1, 4), </w:t>
            </w:r>
            <w:r w:rsidRPr="004338B1">
              <w:rPr>
                <w:rFonts w:ascii="Arial" w:eastAsia="等线" w:hAnsi="Arial" w:cs="Arial"/>
                <w:sz w:val="16"/>
                <w:szCs w:val="16"/>
                <w:highlight w:val="yellow"/>
              </w:rPr>
              <w:t xml:space="preserve">(dH, dV) = </w:t>
            </w:r>
            <w:r w:rsidRPr="00673237">
              <w:rPr>
                <w:rFonts w:ascii="Arial" w:eastAsia="等线" w:hAnsi="Arial" w:cs="Arial"/>
                <w:sz w:val="16"/>
                <w:szCs w:val="16"/>
                <w:highlight w:val="yellow"/>
              </w:rPr>
              <w:t xml:space="preserve">(0.5, </w:t>
            </w:r>
            <w:proofErr w:type="gramStart"/>
            <w:r w:rsidRPr="00673237">
              <w:rPr>
                <w:rFonts w:ascii="Arial" w:eastAsia="等线" w:hAnsi="Arial" w:cs="Arial"/>
                <w:sz w:val="16"/>
                <w:szCs w:val="16"/>
                <w:highlight w:val="yellow"/>
              </w:rPr>
              <w:t>0.</w:t>
            </w:r>
            <w:r w:rsidRPr="00673237">
              <w:rPr>
                <w:rFonts w:ascii="Arial" w:eastAsia="等线" w:hAnsi="Arial" w:cs="Arial" w:hint="eastAsia"/>
                <w:sz w:val="16"/>
                <w:szCs w:val="16"/>
                <w:highlight w:val="yellow"/>
              </w:rPr>
              <w:t>5</w:t>
            </w:r>
            <w:r w:rsidRPr="00673237">
              <w:rPr>
                <w:rFonts w:ascii="Arial" w:eastAsia="等线" w:hAnsi="Arial" w:cs="Arial"/>
                <w:sz w:val="16"/>
                <w:szCs w:val="16"/>
                <w:highlight w:val="yellow"/>
              </w:rPr>
              <w:t>)λ</w:t>
            </w:r>
            <w:proofErr w:type="gramEnd"/>
          </w:p>
          <w:p w14:paraId="6B54CACE" w14:textId="77777777" w:rsidR="001E1319" w:rsidRDefault="001E1319" w:rsidP="001E1319">
            <w:pPr>
              <w:spacing w:after="0"/>
              <w:rPr>
                <w:rFonts w:ascii="Arial" w:eastAsia="等线" w:hAnsi="Arial" w:cs="Arial"/>
                <w:sz w:val="16"/>
                <w:szCs w:val="16"/>
              </w:rPr>
            </w:pPr>
          </w:p>
          <w:p w14:paraId="2EF5204C"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0CE4C6F9" w14:textId="77777777" w:rsidR="001E1319" w:rsidRPr="00507AAF"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rPr>
              <w:t>64TXRU 192</w:t>
            </w:r>
            <w:proofErr w:type="gramStart"/>
            <w:r w:rsidRPr="00507AAF">
              <w:rPr>
                <w:rFonts w:ascii="Arial" w:eastAsia="等线" w:hAnsi="Arial" w:cs="Arial"/>
                <w:sz w:val="16"/>
                <w:szCs w:val="16"/>
                <w:highlight w:val="yellow"/>
              </w:rPr>
              <w:t>AEs  (</w:t>
            </w:r>
            <w:proofErr w:type="gramEnd"/>
            <w:r w:rsidRPr="00507AAF">
              <w:rPr>
                <w:rFonts w:ascii="Arial" w:eastAsia="等线" w:hAnsi="Arial" w:cs="Arial"/>
                <w:sz w:val="16"/>
                <w:szCs w:val="16"/>
                <w:highlight w:val="yellow"/>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等线" w:hAnsi="Arial" w:cs="Arial"/>
                <w:sz w:val="16"/>
                <w:szCs w:val="16"/>
                <w:lang w:val="sv-SE"/>
              </w:rPr>
            </w:pPr>
            <w:r w:rsidRPr="0085349F">
              <w:rPr>
                <w:rFonts w:ascii="Arial" w:eastAsia="等线" w:hAnsi="Arial" w:cs="Arial"/>
                <w:sz w:val="16"/>
                <w:szCs w:val="16"/>
                <w:highlight w:val="yellow"/>
                <w:lang w:val="en-CA"/>
              </w:rPr>
              <w:t xml:space="preserve">(M, N, P, Mg, Ng; Mp, Np) = (12, 8, 2, 1, 1, 4, 8). </w:t>
            </w:r>
            <w:r w:rsidRPr="00BF183E">
              <w:rPr>
                <w:rFonts w:ascii="Arial" w:eastAsia="等线" w:hAnsi="Arial" w:cs="Arial"/>
                <w:sz w:val="16"/>
                <w:szCs w:val="16"/>
                <w:highlight w:val="yellow"/>
                <w:lang w:val="sv-SE"/>
              </w:rPr>
              <w:t>(dH, dV) = (0.5, 0.5)</w:t>
            </w:r>
            <w:r w:rsidRPr="00BF183E">
              <w:rPr>
                <w:rFonts w:ascii="Arial" w:eastAsia="等线"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等线" w:hAnsi="Arial" w:cs="Arial"/>
                <w:sz w:val="16"/>
                <w:szCs w:val="16"/>
                <w:highlight w:val="green"/>
                <w:lang w:val="sv-SE"/>
              </w:rPr>
            </w:pPr>
            <w:ins w:id="72"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等线" w:hAnsi="Arial" w:cs="Arial"/>
                <w:sz w:val="16"/>
                <w:szCs w:val="16"/>
              </w:rPr>
            </w:pPr>
            <w:ins w:id="73"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507AAF">
                <w:rPr>
                  <w:rFonts w:ascii="Arial" w:eastAsia="等线" w:hAnsi="Arial" w:cs="Arial"/>
                  <w:sz w:val="16"/>
                  <w:szCs w:val="16"/>
                  <w:highlight w:val="green"/>
                </w:rPr>
                <w:t xml:space="preserve">(dH, dV) = (0.5, </w:t>
              </w:r>
              <w:proofErr w:type="gramStart"/>
              <w:r w:rsidRPr="00507AAF">
                <w:rPr>
                  <w:rFonts w:ascii="Arial" w:eastAsia="等线" w:hAnsi="Arial" w:cs="Arial"/>
                  <w:sz w:val="16"/>
                  <w:szCs w:val="16"/>
                  <w:highlight w:val="green"/>
                </w:rPr>
                <w:t>0.8)</w:t>
              </w:r>
              <w:r w:rsidRPr="00B775A2">
                <w:rPr>
                  <w:rFonts w:ascii="Arial" w:eastAsia="等线" w:hAnsi="Arial" w:cs="Arial"/>
                  <w:sz w:val="16"/>
                  <w:szCs w:val="16"/>
                  <w:highlight w:val="green"/>
                </w:rPr>
                <w:t>λ</w:t>
              </w:r>
            </w:ins>
            <w:proofErr w:type="gramEnd"/>
          </w:p>
          <w:p w14:paraId="3F31049D" w14:textId="77777777" w:rsidR="001E1319" w:rsidRPr="00507AAF" w:rsidRDefault="001E1319" w:rsidP="001E1319">
            <w:pPr>
              <w:spacing w:after="0"/>
              <w:rPr>
                <w:rFonts w:ascii="Arial" w:eastAsia="Malgun Gothic"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w:t>
            </w:r>
            <w:proofErr w:type="gramStart"/>
            <w:r w:rsidRPr="00507AAF">
              <w:rPr>
                <w:rFonts w:ascii="Arial" w:hAnsi="Arial" w:cs="Arial"/>
                <w:sz w:val="16"/>
                <w:szCs w:val="16"/>
                <w:highlight w:val="green"/>
              </w:rPr>
              <w:t>AEs  (</w:t>
            </w:r>
            <w:proofErr w:type="gramEnd"/>
            <w:r w:rsidRPr="00507AAF">
              <w:rPr>
                <w:rFonts w:ascii="Arial" w:hAnsi="Arial" w:cs="Arial"/>
                <w:sz w:val="16"/>
                <w:szCs w:val="16"/>
                <w:highlight w:val="green"/>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 xml:space="preserve">(dH, dV)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等线" w:hAnsi="Arial" w:cs="Arial"/>
                <w:b/>
                <w:bCs/>
                <w:sz w:val="16"/>
                <w:szCs w:val="16"/>
              </w:rPr>
            </w:pPr>
          </w:p>
          <w:p w14:paraId="1398F694"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E383D11" w14:textId="77777777" w:rsidR="001E1319" w:rsidRPr="00E65845" w:rsidRDefault="001E1319" w:rsidP="001E1319">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7E8BA2F1" w14:textId="77777777" w:rsidR="001E1319" w:rsidRPr="002D2BE6" w:rsidRDefault="001E1319" w:rsidP="001E1319">
            <w:pPr>
              <w:spacing w:after="0"/>
              <w:rPr>
                <w:ins w:id="74" w:author="Feifei Sun/PHY Research &amp; Standard Lab /SRC-Beijing/Principal Engineer/Samsung Electronics" w:date="2026-02-10T00:35:00Z"/>
                <w:rFonts w:ascii="Arial" w:eastAsia="等线" w:hAnsi="Arial" w:cs="Arial"/>
                <w:sz w:val="16"/>
                <w:szCs w:val="16"/>
                <w:highlight w:val="green"/>
                <w:lang w:val="sv-SE"/>
              </w:rPr>
            </w:pPr>
            <w:r w:rsidRPr="00507AAF">
              <w:rPr>
                <w:rFonts w:ascii="Arial" w:eastAsia="等线" w:hAnsi="Arial" w:cs="Arial"/>
                <w:sz w:val="16"/>
                <w:szCs w:val="16"/>
                <w:highlight w:val="green"/>
                <w:lang w:val="sv-SE"/>
              </w:rPr>
              <w:t xml:space="preserve">(M, N, P, Mg, Ng; Mp, Np) = (12, 8, 2, 1, 1, 4, 8). </w:t>
            </w:r>
            <w:r w:rsidRPr="002D2BE6">
              <w:rPr>
                <w:rFonts w:ascii="Arial" w:eastAsia="等线" w:hAnsi="Arial" w:cs="Arial"/>
                <w:sz w:val="16"/>
                <w:szCs w:val="16"/>
                <w:highlight w:val="green"/>
                <w:lang w:val="sv-SE"/>
              </w:rPr>
              <w:t>(dH, dV) = (0.5, 0.8)</w:t>
            </w:r>
            <w:r w:rsidRPr="00E65845">
              <w:rPr>
                <w:rFonts w:ascii="Arial" w:eastAsia="等线" w:hAnsi="Arial" w:cs="Arial"/>
                <w:sz w:val="16"/>
                <w:szCs w:val="16"/>
                <w:highlight w:val="green"/>
              </w:rPr>
              <w:t>λ</w:t>
            </w:r>
          </w:p>
          <w:p w14:paraId="4DF6FBCC" w14:textId="77777777" w:rsidR="001E1319" w:rsidRPr="002D2BE6" w:rsidRDefault="001E1319" w:rsidP="001E1319">
            <w:pPr>
              <w:spacing w:after="0"/>
              <w:rPr>
                <w:ins w:id="75" w:author="Feifei Sun/PHY Research &amp; Standard Lab /SRC-Beijing/Principal Engineer/Samsung Electronics" w:date="2026-02-10T00:34:00Z"/>
                <w:rFonts w:ascii="Arial" w:eastAsia="等线" w:hAnsi="Arial" w:cs="Arial"/>
                <w:sz w:val="16"/>
                <w:szCs w:val="16"/>
                <w:highlight w:val="green"/>
                <w:lang w:val="sv-SE"/>
              </w:rPr>
            </w:pPr>
          </w:p>
          <w:p w14:paraId="1726B1E1" w14:textId="77777777" w:rsidR="001E1319" w:rsidRPr="002D2BE6" w:rsidRDefault="001E1319" w:rsidP="001E1319">
            <w:pPr>
              <w:spacing w:after="0"/>
              <w:rPr>
                <w:ins w:id="76" w:author="Feifei Sun/PHY Research &amp; Standard Lab /SRC-Beijing/Principal Engineer/Samsung Electronics" w:date="2026-02-10T00:35:00Z"/>
                <w:rFonts w:ascii="Arial" w:eastAsia="等线" w:hAnsi="Arial" w:cs="Arial"/>
                <w:sz w:val="16"/>
                <w:szCs w:val="16"/>
                <w:highlight w:val="green"/>
                <w:lang w:val="sv-SE"/>
              </w:rPr>
            </w:pPr>
            <w:ins w:id="77"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32TXRU </w:t>
              </w:r>
            </w:ins>
            <w:ins w:id="78" w:author="Feifei Sun/PHY Research &amp; Standard Lab /SRC-Beijing/Principal Engineer/Samsung Electronics" w:date="2026-02-10T00:36:00Z">
              <w:r w:rsidRPr="002D2BE6">
                <w:rPr>
                  <w:rFonts w:ascii="Arial" w:eastAsia="等线" w:hAnsi="Arial" w:cs="Arial"/>
                  <w:sz w:val="16"/>
                  <w:szCs w:val="16"/>
                  <w:highlight w:val="green"/>
                  <w:lang w:val="sv-SE"/>
                </w:rPr>
                <w:t>128</w:t>
              </w:r>
            </w:ins>
            <w:ins w:id="79"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 </w:t>
              </w:r>
            </w:ins>
            <w:ins w:id="80" w:author="Feifei Sun/PHY Research &amp; Standard Lab /SRC-Beijing/Principal Engineer/Samsung Electronics" w:date="2026-02-10T00:36:00Z">
              <w:r w:rsidRPr="002D2BE6">
                <w:rPr>
                  <w:rFonts w:ascii="Arial" w:eastAsia="等线" w:hAnsi="Arial" w:cs="Arial"/>
                  <w:sz w:val="16"/>
                  <w:szCs w:val="16"/>
                  <w:highlight w:val="green"/>
                  <w:lang w:val="sv-SE"/>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等线" w:hAnsi="Arial" w:cs="Arial"/>
                <w:sz w:val="16"/>
                <w:szCs w:val="16"/>
              </w:rPr>
            </w:pPr>
            <w:ins w:id="82" w:author="Feifei Sun/PHY Research &amp; Standard Lab /SRC-Beijing/Principal Engineer/Samsung Electronics" w:date="2026-02-10T00:35:00Z">
              <w:r w:rsidRPr="00507AAF">
                <w:rPr>
                  <w:rFonts w:ascii="Arial" w:eastAsia="等线"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等线" w:hAnsi="Arial" w:cs="Arial"/>
                  <w:sz w:val="16"/>
                  <w:szCs w:val="16"/>
                  <w:highlight w:val="green"/>
                  <w:lang w:val="sv-SE"/>
                </w:rPr>
                <w:t xml:space="preserve">. </w:t>
              </w:r>
              <w:r w:rsidRPr="00E65845">
                <w:rPr>
                  <w:rFonts w:ascii="Arial" w:eastAsia="等线" w:hAnsi="Arial" w:cs="Arial"/>
                  <w:sz w:val="16"/>
                  <w:szCs w:val="16"/>
                  <w:highlight w:val="green"/>
                </w:rPr>
                <w:t xml:space="preserve">(dH, dV) = (0.5, </w:t>
              </w:r>
              <w:proofErr w:type="gramStart"/>
              <w:r w:rsidRPr="00E65845">
                <w:rPr>
                  <w:rFonts w:ascii="Arial" w:eastAsia="等线" w:hAnsi="Arial" w:cs="Arial"/>
                  <w:sz w:val="16"/>
                  <w:szCs w:val="16"/>
                  <w:highlight w:val="green"/>
                </w:rPr>
                <w:t>0.8)λ</w:t>
              </w:r>
              <w:proofErr w:type="gramEnd"/>
            </w:ins>
          </w:p>
          <w:p w14:paraId="2E012F36" w14:textId="77777777" w:rsidR="001E1319" w:rsidRDefault="001E1319" w:rsidP="001E1319">
            <w:pPr>
              <w:spacing w:after="0"/>
              <w:rPr>
                <w:rFonts w:ascii="Arial" w:eastAsia="等线" w:hAnsi="Arial" w:cs="Arial"/>
                <w:sz w:val="16"/>
                <w:szCs w:val="16"/>
              </w:rPr>
            </w:pPr>
          </w:p>
          <w:p w14:paraId="7E7CF864" w14:textId="77777777" w:rsidR="001E1319" w:rsidRDefault="001E1319" w:rsidP="001E1319">
            <w:pPr>
              <w:spacing w:after="0"/>
              <w:rPr>
                <w:rFonts w:ascii="Arial" w:eastAsia="等线" w:hAnsi="Arial" w:cs="Arial"/>
                <w:sz w:val="16"/>
                <w:szCs w:val="16"/>
              </w:rPr>
            </w:pPr>
          </w:p>
          <w:p w14:paraId="1B520300" w14:textId="77777777" w:rsidR="001E1319" w:rsidRDefault="001E1319" w:rsidP="001E1319">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9D56B"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(24,16,2, 1, 1, 4,16). </w:t>
            </w:r>
            <w:r w:rsidRPr="000B0595">
              <w:rPr>
                <w:rFonts w:ascii="Arial" w:eastAsia="等线" w:hAnsi="Arial" w:cs="Arial"/>
                <w:sz w:val="16"/>
                <w:szCs w:val="16"/>
                <w:highlight w:val="yellow"/>
              </w:rPr>
              <w:t>(</w:t>
            </w:r>
            <w:proofErr w:type="gramStart"/>
            <w:r w:rsidRPr="000B0595">
              <w:rPr>
                <w:rFonts w:ascii="Arial" w:eastAsia="等线" w:hAnsi="Arial" w:cs="Arial"/>
                <w:sz w:val="16"/>
                <w:szCs w:val="16"/>
                <w:highlight w:val="yellow"/>
              </w:rPr>
              <w:t>dH,dV</w:t>
            </w:r>
            <w:proofErr w:type="gramEnd"/>
            <w:r w:rsidRPr="000B0595">
              <w:rPr>
                <w:rFonts w:ascii="Arial" w:eastAsia="等线" w:hAnsi="Arial" w:cs="Arial"/>
                <w:sz w:val="16"/>
                <w:szCs w:val="16"/>
                <w:highlight w:val="yellow"/>
              </w:rPr>
              <w:t>) = (0.5,0.8)λ</w:t>
            </w:r>
          </w:p>
          <w:p w14:paraId="356EFCB3" w14:textId="77777777" w:rsidR="001E1319" w:rsidRDefault="001E1319" w:rsidP="001E1319">
            <w:pPr>
              <w:spacing w:after="0"/>
              <w:rPr>
                <w:rFonts w:ascii="Arial" w:eastAsia="等线" w:hAnsi="Arial" w:cs="Arial"/>
                <w:sz w:val="16"/>
                <w:szCs w:val="16"/>
                <w:highlight w:val="yellow"/>
              </w:rPr>
            </w:pPr>
          </w:p>
          <w:p w14:paraId="7DE13D95" w14:textId="77777777" w:rsidR="001E1319" w:rsidRDefault="001E1319" w:rsidP="001E1319">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4504862C" w14:textId="77777777" w:rsidR="001E1319" w:rsidRPr="00E519D9" w:rsidRDefault="001E1319" w:rsidP="001E1319">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99C285D"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 xml:space="preserve">(dH, dV) = (0.5, </w:t>
            </w:r>
            <w:proofErr w:type="gramStart"/>
            <w:r w:rsidRPr="000B0595">
              <w:rPr>
                <w:rFonts w:ascii="Arial" w:eastAsia="等线" w:hAnsi="Arial" w:cs="Arial"/>
                <w:sz w:val="16"/>
                <w:szCs w:val="16"/>
                <w:highlight w:val="yellow"/>
              </w:rPr>
              <w:t>0.8)λ</w:t>
            </w:r>
            <w:proofErr w:type="gramEnd"/>
          </w:p>
          <w:p w14:paraId="56C56494" w14:textId="77777777" w:rsidR="001E1319" w:rsidRPr="000B0595" w:rsidRDefault="001E1319" w:rsidP="001E1319">
            <w:pPr>
              <w:spacing w:after="0"/>
              <w:rPr>
                <w:rFonts w:ascii="Arial" w:eastAsia="等线" w:hAnsi="Arial" w:cs="Arial"/>
                <w:sz w:val="16"/>
                <w:szCs w:val="16"/>
                <w:highlight w:val="yellow"/>
              </w:rPr>
            </w:pPr>
          </w:p>
          <w:p w14:paraId="6DB07813" w14:textId="77777777" w:rsidR="001E1319" w:rsidRPr="00973B68" w:rsidRDefault="001E1319" w:rsidP="001E1319">
            <w:pPr>
              <w:spacing w:after="0"/>
              <w:rPr>
                <w:rFonts w:ascii="Arial" w:eastAsia="等线" w:hAnsi="Arial" w:cs="Arial"/>
                <w:sz w:val="16"/>
                <w:szCs w:val="16"/>
                <w:highlight w:val="yellow"/>
              </w:rPr>
            </w:pPr>
            <w:ins w:id="85"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AEs (</w:t>
            </w:r>
            <w:ins w:id="87"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25FB69D7" w14:textId="77777777" w:rsidR="001E1319" w:rsidRPr="000B0595" w:rsidRDefault="001E1319" w:rsidP="001E1319">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等线" w:hAnsi="Arial" w:cs="Arial"/>
                  <w:sz w:val="16"/>
                  <w:szCs w:val="16"/>
                  <w:highlight w:val="yellow"/>
                  <w:lang w:val="sv-SE"/>
                </w:rPr>
                <w:t>(48, 16 ,2, 1, 1; 8, 16)</w:t>
              </w:r>
            </w:ins>
            <w:r w:rsidRPr="00507AAF">
              <w:rPr>
                <w:rFonts w:ascii="Arial" w:eastAsia="等线" w:hAnsi="Arial" w:cs="Arial"/>
                <w:sz w:val="16"/>
                <w:szCs w:val="16"/>
                <w:highlight w:val="yellow"/>
                <w:lang w:val="sv-SE"/>
              </w:rPr>
              <w:t xml:space="preserve">. </w:t>
            </w:r>
            <w:r w:rsidRPr="000B0595">
              <w:rPr>
                <w:rFonts w:ascii="Arial" w:eastAsia="等线" w:hAnsi="Arial" w:cs="Arial"/>
                <w:sz w:val="16"/>
                <w:szCs w:val="16"/>
                <w:highlight w:val="yellow"/>
              </w:rPr>
              <w:t xml:space="preserve">(dH, dV) = </w:t>
            </w:r>
            <w:ins w:id="89"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3918172D" w14:textId="77777777" w:rsidR="001E1319" w:rsidRDefault="001E1319" w:rsidP="001E1319">
            <w:pPr>
              <w:spacing w:after="0"/>
              <w:rPr>
                <w:rFonts w:ascii="Arial" w:eastAsia="等线" w:hAnsi="Arial" w:cs="Arial"/>
                <w:sz w:val="16"/>
                <w:szCs w:val="16"/>
                <w:highlight w:val="yellow"/>
              </w:rPr>
            </w:pPr>
          </w:p>
          <w:p w14:paraId="6C3DEA6B" w14:textId="77777777" w:rsidR="001E1319" w:rsidRPr="000B0595" w:rsidRDefault="001E1319" w:rsidP="001E1319">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1E56F93E" w14:textId="77777777" w:rsidR="001E1319" w:rsidRPr="000B0595" w:rsidRDefault="001E1319" w:rsidP="001E1319">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lastRenderedPageBreak/>
                <w:t xml:space="preserve">(dH, dV)= (0.5, 0.5) </w:t>
              </w:r>
              <w:r w:rsidRPr="000B0595">
                <w:rPr>
                  <w:rFonts w:ascii="Arial" w:eastAsia="等线" w:hAnsi="Arial" w:cs="Arial"/>
                  <w:sz w:val="16"/>
                  <w:szCs w:val="16"/>
                  <w:highlight w:val="yellow"/>
                </w:rPr>
                <w:t>λ</w:t>
              </w:r>
            </w:ins>
          </w:p>
          <w:p w14:paraId="0812B3B0" w14:textId="77777777" w:rsidR="001E1319" w:rsidRPr="00613596" w:rsidRDefault="001E1319" w:rsidP="001E1319">
            <w:pPr>
              <w:spacing w:after="0"/>
              <w:rPr>
                <w:rFonts w:ascii="Arial" w:eastAsia="等线" w:hAnsi="Arial" w:cs="Arial"/>
                <w:sz w:val="16"/>
                <w:szCs w:val="16"/>
                <w:lang w:val="sv-SE"/>
              </w:rPr>
            </w:pPr>
          </w:p>
          <w:p w14:paraId="5084249A"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等线"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gramStart"/>
            <w:r>
              <w:rPr>
                <w:rFonts w:ascii="Arial" w:eastAsia="等线" w:hAnsi="Arial" w:cs="Arial"/>
                <w:sz w:val="16"/>
                <w:szCs w:val="16"/>
              </w:rPr>
              <w:t>M,N</w:t>
            </w:r>
            <w:proofErr w:type="gramEnd"/>
            <w:r>
              <w:rPr>
                <w:rFonts w:ascii="Arial" w:eastAsia="等线" w:hAnsi="Arial" w:cs="Arial"/>
                <w:sz w:val="16"/>
                <w:szCs w:val="16"/>
              </w:rPr>
              <w:t>,P,Mg,Ng; Mp, Np), and (0.5, 0.5)λ for (dH,dV)</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等线" w:hAnsi="Arial" w:cs="Arial"/>
                <w:b/>
                <w:bCs/>
                <w:sz w:val="16"/>
                <w:szCs w:val="16"/>
                <w:u w:val="single"/>
              </w:rPr>
            </w:pPr>
            <w:ins w:id="10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等线"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85349F"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85349F">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85349F"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85349F">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gramStart"/>
              <w:r>
                <w:rPr>
                  <w:rFonts w:ascii="Arial" w:hAnsi="Arial" w:cs="Arial"/>
                  <w:sz w:val="18"/>
                  <w:szCs w:val="18"/>
                </w:rPr>
                <w:t>dH,dV</w:t>
              </w:r>
              <w:proofErr w:type="gramEnd"/>
              <w:r>
                <w:rPr>
                  <w:rFonts w:ascii="Arial" w:hAnsi="Arial" w:cs="Arial"/>
                  <w:sz w:val="18"/>
                  <w:szCs w:val="18"/>
                </w:rPr>
                <w:t>)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等线" w:hAnsi="Arial" w:cs="Arial"/>
                <w:b/>
                <w:bCs/>
                <w:sz w:val="16"/>
                <w:szCs w:val="16"/>
                <w:u w:val="single"/>
              </w:rPr>
            </w:pPr>
            <w:ins w:id="116"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2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5"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6"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r>
              <w:rPr>
                <w:rFonts w:ascii="Arial" w:eastAsia="等线" w:hAnsi="Arial" w:cs="Arial"/>
                <w:sz w:val="16"/>
                <w:szCs w:val="16"/>
              </w:rPr>
              <w:t>eFTP: Ericsson,</w:t>
            </w:r>
          </w:p>
          <w:p w14:paraId="4EFC90F4" w14:textId="77777777" w:rsidR="00951269" w:rsidRDefault="00E6247A">
            <w:pPr>
              <w:spacing w:after="0"/>
              <w:rPr>
                <w:ins w:id="127" w:author="Feifei Sun/PHY Research &amp; Standard Lab /SRC-Beijing/Principal Engineer/Samsung Electronics" w:date="2026-02-10T00:26:00Z"/>
                <w:rFonts w:ascii="Arial" w:eastAsia="等线" w:hAnsi="Arial" w:cs="Arial"/>
                <w:sz w:val="16"/>
                <w:szCs w:val="16"/>
              </w:rPr>
            </w:pPr>
            <w:ins w:id="128"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31"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32"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5"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40"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等线" w:hAnsi="Arial" w:cs="Arial"/>
                <w:sz w:val="16"/>
                <w:szCs w:val="16"/>
              </w:rPr>
            </w:pPr>
            <w:ins w:id="144"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5"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6"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7"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等线" w:hAnsi="Arial" w:cs="Arial"/>
                <w:sz w:val="16"/>
                <w:szCs w:val="16"/>
              </w:rPr>
            </w:pPr>
            <w:ins w:id="149"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50"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51"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m:oMath>
                <m:r>
                  <w:rPr>
                    <w:rFonts w:ascii="Cambria Math" w:hAnsi="Cambria Math" w:cs="Arial"/>
                    <w:sz w:val="16"/>
                    <w:szCs w:val="16"/>
                    <w:lang w:val="en-GB" w:eastAsia="en-GB"/>
                  </w:rPr>
                  <m:t>0</m:t>
                </m:r>
              </m:oMath>
              <w:r>
                <w:rPr>
                  <w:rFonts w:ascii="Arial" w:hAnsi="Arial" w:cs="Arial"/>
                  <w:sz w:val="16"/>
                  <w:szCs w:val="16"/>
                  <w:lang w:val="en-GB" w:eastAsia="en-GB"/>
                </w:rPr>
                <w:t xml:space="preserve"> and Tx antenna port </w:t>
              </w:r>
              <m:oMath>
                <m:r>
                  <w:rPr>
                    <w:rFonts w:ascii="Cambria Math" w:hAnsi="Cambria Math" w:cs="Arial"/>
                    <w:sz w:val="16"/>
                    <w:szCs w:val="16"/>
                    <w:lang w:val="en-GB" w:eastAsia="en-GB"/>
                  </w:rPr>
                  <m:t>n</m:t>
                </m:r>
              </m:oMath>
              <w:r>
                <w:rPr>
                  <w:rFonts w:ascii="Arial" w:hAnsi="Arial" w:cs="Arial"/>
                  <w:sz w:val="16"/>
                  <w:szCs w:val="16"/>
                  <w:lang w:val="en-GB" w:eastAsia="en-GB"/>
                </w:rPr>
                <w:t xml:space="preserve"> (</w:t>
              </w:r>
              <m:oMath>
                <m:r>
                  <w:rPr>
                    <w:rFonts w:ascii="Cambria Math" w:hAnsi="Cambria Math" w:cs="Arial"/>
                    <w:sz w:val="16"/>
                    <w:szCs w:val="16"/>
                    <w:lang w:val="en-GB" w:eastAsia="en-GB"/>
                  </w:rPr>
                  <m:t>n&gt;0</m:t>
                </m:r>
              </m:oMath>
              <w:r>
                <w:rPr>
                  <w:rFonts w:ascii="Arial" w:hAnsi="Arial" w:cs="Arial"/>
                  <w:sz w:val="16"/>
                  <w:szCs w:val="16"/>
                  <w:lang w:val="en-GB" w:eastAsia="en-GB"/>
                </w:rPr>
                <w:t>) can be modeled in the following way:</w:t>
              </w:r>
            </w:ins>
          </w:p>
          <w:p w14:paraId="4EFC9132" w14:textId="77777777" w:rsidR="00951269" w:rsidRDefault="00E6247A">
            <w:pPr>
              <w:pStyle w:val="a7"/>
              <w:rPr>
                <w:ins w:id="156" w:author="Feifei Sun/PHY Research &amp; Standard Lab /SRC-Beijing/Principal Engineer/Samsung Electronics" w:date="2026-02-10T15:15:00Z"/>
                <w:rFonts w:ascii="Arial" w:eastAsiaTheme="minorEastAsia" w:hAnsi="Arial" w:cs="Arial"/>
                <w:sz w:val="16"/>
                <w:szCs w:val="16"/>
              </w:rPr>
            </w:pPr>
            <w:ins w:id="157"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m:oMath>
                <m:r>
                  <w:rPr>
                    <w:rFonts w:ascii="Cambria Math" w:hAnsi="Cambria Math" w:cs="Arial"/>
                    <w:sz w:val="16"/>
                    <w:szCs w:val="16"/>
                    <w:lang w:val="en-GB"/>
                  </w:rPr>
                  <m:t>0</m:t>
                </m:r>
              </m:oMath>
              <w:r>
                <w:rPr>
                  <w:rFonts w:ascii="Arial" w:hAnsi="Arial" w:cs="Arial"/>
                  <w:sz w:val="16"/>
                  <w:szCs w:val="16"/>
                  <w:lang w:val="en-GB"/>
                </w:rPr>
                <w:t xml:space="preserve"> and </w:t>
              </w:r>
              <m:oMath>
                <m:r>
                  <w:rPr>
                    <w:rFonts w:ascii="Cambria Math" w:hAnsi="Cambria Math" w:cs="Arial"/>
                    <w:sz w:val="16"/>
                    <w:szCs w:val="16"/>
                    <w:lang w:val="en-GB"/>
                  </w:rPr>
                  <m:t>2π</m:t>
                </m:r>
              </m:oMath>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58" w:author="Feifei Sun/PHY Research &amp; Standard Lab /SRC-Beijing/Principal Engineer/Samsung Electronics" w:date="2026-02-10T15:15:00Z">
              <w:r>
                <w:rPr>
                  <w:rFonts w:ascii="Arial" w:hAnsi="Arial" w:cs="Arial"/>
                  <w:sz w:val="16"/>
                  <w:szCs w:val="16"/>
                  <w:lang w:val="en-GB" w:eastAsia="en-GB"/>
                </w:rPr>
                <w:lastRenderedPageBreak/>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85349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DA807FE">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59" w:author="Feifei Sun/PHY Research &amp; Standard Lab /SRC-Beijing/Principal Engineer/Samsung Electronics" w:date="2026-02-10T00:23:00Z"/>
          <w:rFonts w:ascii="Arial" w:hAnsi="Arial" w:cs="Arial"/>
          <w:sz w:val="18"/>
          <w:szCs w:val="18"/>
          <w:lang w:eastAsia="en-GB"/>
        </w:rPr>
      </w:pPr>
      <w:ins w:id="160" w:author="Feifei Sun/PHY Research &amp; Standard Lab /SRC-Beijing/Principal Engineer/Samsung Electronics" w:date="2026-02-10T00:14:00Z">
        <w:r>
          <w:rPr>
            <w:rFonts w:ascii="Arial" w:hAnsi="Arial" w:cs="Arial"/>
            <w:sz w:val="18"/>
            <w:szCs w:val="18"/>
            <w:lang w:eastAsia="en-GB"/>
          </w:rPr>
          <w:t>Companies to report backhaul assumption</w:t>
        </w:r>
      </w:ins>
      <w:ins w:id="16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2" w:author="Feifei Sun/PHY Research &amp; Standard Lab /SRC-Beijing/Principal Engineer/Samsung Electronics" w:date="2026-02-10T00:39:00Z"/>
          <w:rFonts w:ascii="Arial" w:hAnsi="Arial" w:cs="Arial"/>
          <w:sz w:val="18"/>
          <w:szCs w:val="18"/>
          <w:lang w:eastAsia="en-GB"/>
        </w:rPr>
      </w:pPr>
      <w:ins w:id="16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64" w:author="Feifei Sun/PHY Research &amp; Standard Lab /SRC-Beijing/Principal Engineer/Samsung Electronics" w:date="2026-02-10T00:14:00Z"/>
          <w:rFonts w:ascii="Arial" w:hAnsi="Arial" w:cs="Arial"/>
          <w:sz w:val="18"/>
          <w:szCs w:val="18"/>
          <w:lang w:eastAsia="en-GB"/>
        </w:rPr>
      </w:pPr>
      <w:ins w:id="165" w:author="Feifei Sun/PHY Research &amp; Standard Lab /SRC-Beijing/Principal Engineer/Samsung Electronics" w:date="2026-02-10T00:39:00Z">
        <w:r>
          <w:rPr>
            <w:rFonts w:ascii="Arial" w:hAnsi="Arial" w:cs="Arial"/>
            <w:sz w:val="18"/>
            <w:szCs w:val="18"/>
            <w:lang w:eastAsia="en-GB"/>
          </w:rPr>
          <w:t>Same</w:t>
        </w:r>
      </w:ins>
      <w:ins w:id="166" w:author="Feifei Sun/PHY Research &amp; Standard Lab /SRC-Beijing/Principal Engineer/Samsung Electronics" w:date="2026-02-10T00:40:00Z">
        <w:r>
          <w:rPr>
            <w:rFonts w:ascii="Arial" w:hAnsi="Arial" w:cs="Arial"/>
            <w:sz w:val="18"/>
            <w:szCs w:val="18"/>
            <w:lang w:eastAsia="en-GB"/>
          </w:rPr>
          <w:t xml:space="preserve"> </w:t>
        </w:r>
      </w:ins>
      <w:ins w:id="167" w:author="Feifei Sun/PHY Research &amp; Standard Lab /SRC-Beijing/Principal Engineer/Samsung Electronics" w:date="2026-02-10T00:39:00Z">
        <w:r>
          <w:rPr>
            <w:rFonts w:ascii="Arial" w:hAnsi="Arial" w:cs="Arial"/>
            <w:sz w:val="18"/>
            <w:szCs w:val="18"/>
            <w:lang w:eastAsia="en-GB"/>
          </w:rPr>
          <w:t>antenna configuration and Tx power</w:t>
        </w:r>
      </w:ins>
      <w:ins w:id="16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 xml:space="preserve">(dH, </w:t>
            </w:r>
            <w:proofErr w:type="gramStart"/>
            <w:r>
              <w:rPr>
                <w:rFonts w:ascii="Arial" w:hAnsi="Arial" w:cs="Arial"/>
                <w:sz w:val="18"/>
                <w:szCs w:val="18"/>
                <w:lang w:eastAsia="en-GB"/>
              </w:rPr>
              <w:t>dV)=</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gramStart"/>
            <w:r>
              <w:rPr>
                <w:rFonts w:ascii="Arial" w:hAnsi="Arial" w:cs="Arial"/>
                <w:sz w:val="18"/>
                <w:szCs w:val="18"/>
                <w:lang w:eastAsia="en-GB"/>
              </w:rPr>
              <w:t>dH,dV</w:t>
            </w:r>
            <w:proofErr w:type="gram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69" w:author="Siva Muruganathan" w:date="2026-02-09T15:22:00Z">
                      <w:rPr>
                        <w:rFonts w:ascii="Cambria Math" w:hAnsi="Cambria Math" w:cs="Arial"/>
                        <w:sz w:val="18"/>
                        <w:szCs w:val="18"/>
                        <w:lang w:eastAsia="en-GB"/>
                      </w:rPr>
                    </w:ins>
                  </m:ctrlPr>
                </m:accPr>
                <m:e>
                  <m:sSub>
                    <m:sSubPr>
                      <m:ctrlPr>
                        <w:ins w:id="17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7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7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7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Not sure if we need to add a special port layout for CJT.  We can use a common 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 xml:space="preserve">(dH, dV) = (0.5, </w:t>
            </w:r>
            <w:proofErr w:type="gramStart"/>
            <w:r>
              <w:rPr>
                <w:rFonts w:ascii="Arial" w:eastAsia="等线"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w:t>
            </w:r>
            <w:proofErr w:type="gramStart"/>
            <w:r w:rsidRPr="00987345">
              <w:rPr>
                <w:rFonts w:ascii="Arial" w:eastAsia="等线" w:hAnsi="Arial" w:cs="Arial"/>
                <w:sz w:val="16"/>
                <w:szCs w:val="16"/>
                <w:highlight w:val="yellow"/>
              </w:rPr>
              <w:t>dBm(</w:t>
            </w:r>
            <w:proofErr w:type="gramEnd"/>
            <w:r w:rsidRPr="00987345">
              <w:rPr>
                <w:rFonts w:ascii="Arial" w:eastAsia="等线"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Mp, Np) = (48, 16 ,2, 1, 1; 8, 16). (dH, dV) = (0.5, </w:t>
            </w:r>
            <w:proofErr w:type="gramStart"/>
            <w:r w:rsidRPr="00775822">
              <w:rPr>
                <w:rFonts w:ascii="Arial" w:hAnsi="Arial" w:cs="Arial"/>
                <w:sz w:val="18"/>
                <w:szCs w:val="18"/>
              </w:rPr>
              <w:t>0.8)λ</w:t>
            </w:r>
            <w:proofErr w:type="gramEnd"/>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等线" w:hAnsi="Arial" w:cs="Arial"/>
          <w:sz w:val="20"/>
          <w:szCs w:val="20"/>
          <w:highlight w:val="yellow"/>
        </w:rPr>
      </w:pPr>
      <w:r w:rsidRPr="00447B02">
        <w:rPr>
          <w:rFonts w:ascii="Arial" w:eastAsia="等线"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8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82" w:author="Hao Wu" w:date="2026-02-11T21:17:00Z">
                <w:pPr/>
              </w:pPrChange>
            </w:pPr>
            <w:r w:rsidRPr="001A6BFD">
              <w:rPr>
                <w:rFonts w:ascii="Arial" w:eastAsia="等线"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8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8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8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8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8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8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afc"/>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8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19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19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等线" w:hAnsi="Arial" w:cs="Arial"/>
                <w:b/>
                <w:bCs/>
                <w:sz w:val="16"/>
                <w:szCs w:val="16"/>
              </w:rPr>
            </w:pPr>
            <w:r w:rsidRPr="00BF7A54">
              <w:rPr>
                <w:rFonts w:ascii="Arial" w:eastAsia="等线" w:hAnsi="Arial" w:cs="Arial" w:hint="eastAsia"/>
                <w:b/>
                <w:bCs/>
                <w:sz w:val="16"/>
                <w:szCs w:val="16"/>
              </w:rPr>
              <w:t>A</w:t>
            </w:r>
            <w:r w:rsidRPr="00BF7A54">
              <w:rPr>
                <w:rFonts w:ascii="Arial" w:eastAsia="等线" w:hAnsi="Arial" w:cs="Arial"/>
                <w:b/>
                <w:bCs/>
                <w:sz w:val="16"/>
                <w:szCs w:val="16"/>
              </w:rPr>
              <w:t>lign with SLS</w:t>
            </w:r>
          </w:p>
          <w:p w14:paraId="1995BA63" w14:textId="349F77ED" w:rsidR="003146D8" w:rsidRPr="00FD1C29" w:rsidRDefault="003146D8" w:rsidP="003146D8">
            <w:pPr>
              <w:spacing w:after="0"/>
              <w:rPr>
                <w:rFonts w:ascii="Arial" w:eastAsia="等线" w:hAnsi="Arial" w:cs="Arial"/>
                <w:b/>
                <w:bCs/>
                <w:sz w:val="16"/>
                <w:szCs w:val="16"/>
                <w:highlight w:val="green"/>
              </w:rPr>
            </w:pPr>
            <w:r w:rsidRPr="00FD1C29">
              <w:rPr>
                <w:rFonts w:ascii="Arial" w:eastAsia="等线"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rPr>
              <w:t>4TXRU 32</w:t>
            </w:r>
            <w:proofErr w:type="gramStart"/>
            <w:r w:rsidRPr="00FD1C29">
              <w:rPr>
                <w:rFonts w:ascii="Arial" w:eastAsia="等线" w:hAnsi="Arial" w:cs="Arial"/>
                <w:sz w:val="16"/>
                <w:szCs w:val="16"/>
                <w:highlight w:val="green"/>
              </w:rPr>
              <w:t xml:space="preserve">AEs  </w:t>
            </w:r>
            <w:r w:rsidR="004F5063">
              <w:rPr>
                <w:rFonts w:ascii="Arial" w:eastAsia="等线" w:hAnsi="Arial" w:cs="Arial"/>
                <w:sz w:val="16"/>
                <w:szCs w:val="16"/>
                <w:highlight w:val="green"/>
              </w:rPr>
              <w:t>(</w:t>
            </w:r>
            <w:proofErr w:type="gramEnd"/>
            <w:r w:rsidR="004F5063">
              <w:rPr>
                <w:rFonts w:ascii="Arial" w:eastAsia="等线" w:hAnsi="Arial" w:cs="Arial"/>
                <w:sz w:val="16"/>
                <w:szCs w:val="16"/>
                <w:highlight w:val="green"/>
              </w:rPr>
              <w:t>Combination 1)</w:t>
            </w:r>
          </w:p>
          <w:p w14:paraId="71FC4838" w14:textId="77777777" w:rsidR="003146D8" w:rsidRPr="00FD1C29" w:rsidRDefault="003146D8" w:rsidP="003146D8">
            <w:pPr>
              <w:spacing w:after="0"/>
              <w:rPr>
                <w:ins w:id="197" w:author="Feifei Sun/PHY Research &amp; Standard Lab /SRC-Beijing/Principal Engineer/Samsung Electronics" w:date="2026-02-10T16:12:00Z"/>
                <w:rFonts w:ascii="Arial" w:eastAsia="等线" w:hAnsi="Arial" w:cs="Arial"/>
                <w:sz w:val="16"/>
                <w:szCs w:val="16"/>
                <w:highlight w:val="green"/>
                <w:lang w:val="sv-SE"/>
              </w:rPr>
            </w:pPr>
            <w:r w:rsidRPr="00507AAF">
              <w:rPr>
                <w:rFonts w:ascii="Arial" w:eastAsia="等线" w:hAnsi="Arial" w:cs="Arial"/>
                <w:sz w:val="16"/>
                <w:szCs w:val="16"/>
                <w:highlight w:val="green"/>
                <w:lang w:val="en-US"/>
              </w:rPr>
              <w:t xml:space="preserve">(M, N, P, Mg, Ng; Mp, Np) = (8, 2, 2, 1, 1, 1, 2). </w:t>
            </w:r>
            <w:r w:rsidRPr="00FD1C29">
              <w:rPr>
                <w:rFonts w:ascii="Arial" w:eastAsia="等线" w:hAnsi="Arial" w:cs="Arial"/>
                <w:sz w:val="16"/>
                <w:szCs w:val="16"/>
                <w:highlight w:val="green"/>
                <w:lang w:val="sv-SE"/>
              </w:rPr>
              <w:t>(dH, dV) = (0.5, 0.5)</w:t>
            </w:r>
            <w:r w:rsidRPr="00FD1C29">
              <w:rPr>
                <w:rFonts w:ascii="Arial" w:eastAsia="等线" w:hAnsi="Arial" w:cs="Arial"/>
                <w:sz w:val="16"/>
                <w:szCs w:val="16"/>
                <w:highlight w:val="green"/>
              </w:rPr>
              <w:t>λ</w:t>
            </w:r>
          </w:p>
          <w:p w14:paraId="766B8341" w14:textId="77777777" w:rsidR="003146D8" w:rsidRPr="00FD1C29" w:rsidRDefault="003146D8" w:rsidP="003146D8">
            <w:pPr>
              <w:spacing w:after="0"/>
              <w:rPr>
                <w:rFonts w:ascii="Arial" w:eastAsia="等线" w:hAnsi="Arial" w:cs="Arial"/>
                <w:sz w:val="16"/>
                <w:szCs w:val="16"/>
                <w:highlight w:val="green"/>
                <w:lang w:val="sv-SE"/>
              </w:rPr>
            </w:pPr>
          </w:p>
          <w:p w14:paraId="159738A5" w14:textId="77777777" w:rsidR="003146D8" w:rsidRPr="00FD1C29" w:rsidRDefault="003146D8" w:rsidP="003146D8">
            <w:pPr>
              <w:spacing w:after="0"/>
              <w:rPr>
                <w:rFonts w:ascii="Arial" w:eastAsia="等线"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等线" w:hAnsi="Arial" w:cs="Arial"/>
                <w:sz w:val="16"/>
                <w:szCs w:val="16"/>
                <w:highlight w:val="green"/>
                <w:lang w:val="sv-SE"/>
              </w:rPr>
              <w:t xml:space="preserve">TXRU 8AEs  </w:t>
            </w:r>
          </w:p>
          <w:p w14:paraId="6564D84C" w14:textId="77777777" w:rsidR="003146D8" w:rsidRDefault="003146D8" w:rsidP="003146D8">
            <w:pPr>
              <w:spacing w:after="0"/>
              <w:rPr>
                <w:rFonts w:ascii="Arial" w:eastAsia="等线" w:hAnsi="Arial" w:cs="Arial"/>
                <w:sz w:val="16"/>
                <w:szCs w:val="16"/>
                <w:highlight w:val="green"/>
              </w:rPr>
            </w:pPr>
            <w:r w:rsidRPr="00FD1C29">
              <w:rPr>
                <w:rFonts w:ascii="Arial" w:eastAsia="等线" w:hAnsi="Arial" w:cs="Arial"/>
                <w:sz w:val="16"/>
                <w:szCs w:val="16"/>
                <w:highlight w:val="green"/>
                <w:lang w:val="sv-SE"/>
              </w:rPr>
              <w:t xml:space="preserve">(M, N, P, Mg, Ng; Mp, Np) = (2, 2,2,1,1,2,2). </w:t>
            </w:r>
            <w:r w:rsidRPr="00FD1C29">
              <w:rPr>
                <w:rFonts w:ascii="Arial" w:eastAsia="等线" w:hAnsi="Arial" w:cs="Arial"/>
                <w:sz w:val="16"/>
                <w:szCs w:val="16"/>
                <w:highlight w:val="green"/>
              </w:rPr>
              <w:t xml:space="preserve">(dH, dV) = (0.5, </w:t>
            </w:r>
            <w:proofErr w:type="gramStart"/>
            <w:r w:rsidRPr="00FD1C29">
              <w:rPr>
                <w:rFonts w:ascii="Arial" w:eastAsia="等线" w:hAnsi="Arial" w:cs="Arial"/>
                <w:sz w:val="16"/>
                <w:szCs w:val="16"/>
                <w:highlight w:val="green"/>
              </w:rPr>
              <w:t>0.5)λ</w:t>
            </w:r>
            <w:proofErr w:type="gramEnd"/>
          </w:p>
          <w:p w14:paraId="68CACAF3" w14:textId="77777777" w:rsidR="003146D8" w:rsidRDefault="003146D8" w:rsidP="003146D8">
            <w:pPr>
              <w:spacing w:after="0"/>
              <w:rPr>
                <w:rFonts w:ascii="Arial" w:eastAsia="等线" w:hAnsi="Arial" w:cs="Arial"/>
                <w:sz w:val="16"/>
                <w:szCs w:val="16"/>
              </w:rPr>
            </w:pPr>
          </w:p>
          <w:p w14:paraId="46D8C955" w14:textId="1F710650" w:rsidR="003146D8" w:rsidRPr="004338B1" w:rsidRDefault="003146D8" w:rsidP="003146D8">
            <w:pPr>
              <w:spacing w:after="0"/>
              <w:rPr>
                <w:rFonts w:ascii="Arial" w:eastAsia="等线" w:hAnsi="Arial" w:cs="Arial"/>
                <w:sz w:val="16"/>
                <w:szCs w:val="16"/>
                <w:highlight w:val="yellow"/>
              </w:rPr>
            </w:pPr>
            <w:r w:rsidRPr="006765E0">
              <w:rPr>
                <w:rFonts w:ascii="Arial" w:eastAsia="等线" w:hAnsi="Arial" w:cs="Arial" w:hint="eastAsia"/>
                <w:sz w:val="16"/>
                <w:szCs w:val="16"/>
                <w:highlight w:val="yellow"/>
              </w:rPr>
              <w:t>8</w:t>
            </w:r>
            <w:r w:rsidRPr="006765E0">
              <w:rPr>
                <w:rFonts w:ascii="Arial" w:eastAsia="等线" w:hAnsi="Arial" w:cs="Arial"/>
                <w:sz w:val="16"/>
                <w:szCs w:val="16"/>
                <w:highlight w:val="yellow"/>
              </w:rPr>
              <w:t>TXR</w:t>
            </w:r>
            <w:r w:rsidRPr="004338B1">
              <w:rPr>
                <w:rFonts w:ascii="Arial" w:eastAsia="等线" w:hAnsi="Arial" w:cs="Arial"/>
                <w:sz w:val="16"/>
                <w:szCs w:val="16"/>
                <w:highlight w:val="yellow"/>
              </w:rPr>
              <w:t>U 64AEs (</w:t>
            </w:r>
            <w:r w:rsidR="004F5063">
              <w:rPr>
                <w:rFonts w:ascii="Arial" w:eastAsia="等线" w:hAnsi="Arial" w:cs="Arial"/>
                <w:sz w:val="16"/>
                <w:szCs w:val="16"/>
                <w:highlight w:val="yellow"/>
              </w:rPr>
              <w:t xml:space="preserve">Combination 2, </w:t>
            </w:r>
            <w:r w:rsidRPr="004338B1">
              <w:rPr>
                <w:rFonts w:ascii="Arial" w:eastAsia="等线" w:hAnsi="Arial" w:cs="Arial"/>
                <w:sz w:val="16"/>
                <w:szCs w:val="16"/>
                <w:highlight w:val="yellow"/>
              </w:rPr>
              <w:t>Optional as in Agenda 10.1)</w:t>
            </w:r>
          </w:p>
          <w:p w14:paraId="05B0A1CA" w14:textId="77777777" w:rsidR="003146D8" w:rsidRPr="0051719D" w:rsidRDefault="003146D8" w:rsidP="003146D8">
            <w:pPr>
              <w:spacing w:after="0"/>
              <w:rPr>
                <w:rFonts w:ascii="Arial" w:eastAsia="等线" w:hAnsi="Arial" w:cs="Arial"/>
                <w:sz w:val="16"/>
                <w:szCs w:val="16"/>
                <w:lang w:val="en-US"/>
              </w:rPr>
            </w:pPr>
            <w:r w:rsidRPr="00507AAF">
              <w:rPr>
                <w:rFonts w:ascii="Arial" w:eastAsia="等线" w:hAnsi="Arial" w:cs="Arial"/>
                <w:sz w:val="16"/>
                <w:szCs w:val="16"/>
                <w:highlight w:val="yellow"/>
              </w:rPr>
              <w:t>(M, N, P, Mg, Ng; Mp, Np) =</w:t>
            </w:r>
            <w:r w:rsidRPr="004338B1">
              <w:rPr>
                <w:rFonts w:ascii="Arial" w:eastAsia="等线" w:hAnsi="Arial" w:cs="Arial"/>
                <w:sz w:val="16"/>
                <w:szCs w:val="16"/>
                <w:highlight w:val="yellow"/>
              </w:rPr>
              <w:t xml:space="preserve"> (8, 4, 2, 1, 1; 1, 4), (dH, dV) = </w:t>
            </w:r>
            <w:r w:rsidRPr="00673237">
              <w:rPr>
                <w:rFonts w:ascii="Arial" w:eastAsia="等线" w:hAnsi="Arial" w:cs="Arial"/>
                <w:sz w:val="16"/>
                <w:szCs w:val="16"/>
                <w:highlight w:val="yellow"/>
                <w:lang w:val="en-US"/>
              </w:rPr>
              <w:t xml:space="preserve">(0.5, </w:t>
            </w:r>
            <w:proofErr w:type="gramStart"/>
            <w:r w:rsidRPr="00673237">
              <w:rPr>
                <w:rFonts w:ascii="Arial" w:eastAsia="等线" w:hAnsi="Arial" w:cs="Arial"/>
                <w:sz w:val="16"/>
                <w:szCs w:val="16"/>
                <w:highlight w:val="yellow"/>
                <w:lang w:val="en-US"/>
              </w:rPr>
              <w:t>0.</w:t>
            </w:r>
            <w:r w:rsidRPr="00673237">
              <w:rPr>
                <w:rFonts w:ascii="Arial" w:eastAsia="等线" w:hAnsi="Arial" w:cs="Arial" w:hint="eastAsia"/>
                <w:sz w:val="16"/>
                <w:szCs w:val="16"/>
                <w:highlight w:val="yellow"/>
                <w:lang w:val="en-US"/>
              </w:rPr>
              <w:t>5</w:t>
            </w:r>
            <w:r w:rsidRPr="00673237">
              <w:rPr>
                <w:rFonts w:ascii="Arial" w:eastAsia="等线" w:hAnsi="Arial" w:cs="Arial"/>
                <w:sz w:val="16"/>
                <w:szCs w:val="16"/>
                <w:highlight w:val="yellow"/>
                <w:lang w:val="en-US"/>
              </w:rPr>
              <w:t>)λ</w:t>
            </w:r>
            <w:proofErr w:type="gramEnd"/>
          </w:p>
          <w:p w14:paraId="643B890A" w14:textId="77777777" w:rsidR="003146D8" w:rsidRDefault="003146D8" w:rsidP="003146D8">
            <w:pPr>
              <w:spacing w:after="0"/>
              <w:rPr>
                <w:rFonts w:ascii="Arial" w:eastAsia="等线" w:hAnsi="Arial" w:cs="Arial"/>
                <w:sz w:val="16"/>
                <w:szCs w:val="16"/>
              </w:rPr>
            </w:pPr>
          </w:p>
          <w:p w14:paraId="5B05297C"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015669E" w14:textId="15A90690" w:rsidR="003146D8" w:rsidRPr="00507AAF" w:rsidRDefault="003146D8" w:rsidP="003146D8">
            <w:pPr>
              <w:spacing w:after="0"/>
              <w:rPr>
                <w:rFonts w:ascii="Arial" w:eastAsia="等线" w:hAnsi="Arial" w:cs="Arial"/>
                <w:sz w:val="16"/>
                <w:szCs w:val="16"/>
                <w:highlight w:val="yellow"/>
                <w:lang w:val="en-US"/>
              </w:rPr>
            </w:pPr>
            <w:r w:rsidRPr="00507AAF">
              <w:rPr>
                <w:rFonts w:ascii="Arial" w:eastAsia="等线" w:hAnsi="Arial" w:cs="Arial"/>
                <w:sz w:val="16"/>
                <w:szCs w:val="16"/>
                <w:highlight w:val="yellow"/>
                <w:lang w:val="en-US"/>
              </w:rPr>
              <w:t>64TXRU 192</w:t>
            </w:r>
            <w:proofErr w:type="gramStart"/>
            <w:r w:rsidRPr="00507AAF">
              <w:rPr>
                <w:rFonts w:ascii="Arial" w:eastAsia="等线" w:hAnsi="Arial" w:cs="Arial"/>
                <w:sz w:val="16"/>
                <w:szCs w:val="16"/>
                <w:highlight w:val="yellow"/>
                <w:lang w:val="en-US"/>
              </w:rPr>
              <w:t xml:space="preserve">AEs  </w:t>
            </w:r>
            <w:r w:rsidR="000B084E" w:rsidRPr="00507AAF">
              <w:rPr>
                <w:rFonts w:ascii="Arial" w:eastAsia="等线" w:hAnsi="Arial" w:cs="Arial"/>
                <w:sz w:val="16"/>
                <w:szCs w:val="16"/>
                <w:highlight w:val="yellow"/>
                <w:lang w:val="en-US"/>
              </w:rPr>
              <w:t>(</w:t>
            </w:r>
            <w:proofErr w:type="gramEnd"/>
            <w:r w:rsidR="000B084E" w:rsidRPr="00507AAF">
              <w:rPr>
                <w:rFonts w:ascii="Arial" w:eastAsia="等线" w:hAnsi="Arial" w:cs="Arial"/>
                <w:sz w:val="16"/>
                <w:szCs w:val="16"/>
                <w:highlight w:val="yellow"/>
                <w:lang w:val="en-US"/>
              </w:rPr>
              <w:t>Combination 2)</w:t>
            </w:r>
          </w:p>
          <w:p w14:paraId="000E9CCF" w14:textId="77777777" w:rsidR="003146D8" w:rsidRDefault="003146D8" w:rsidP="003146D8">
            <w:pPr>
              <w:spacing w:after="0"/>
              <w:rPr>
                <w:ins w:id="198" w:author="Feifei Sun/PHY Research &amp; Standard Lab /SRC-Beijing/Principal Engineer/Samsung Electronics" w:date="2026-02-10T16:15:00Z"/>
                <w:rFonts w:ascii="Arial" w:eastAsia="等线" w:hAnsi="Arial" w:cs="Arial"/>
                <w:sz w:val="16"/>
                <w:szCs w:val="16"/>
                <w:lang w:val="sv-SE"/>
              </w:rPr>
            </w:pPr>
            <w:r w:rsidRPr="0085349F">
              <w:rPr>
                <w:rFonts w:ascii="Arial" w:eastAsia="等线" w:hAnsi="Arial" w:cs="Arial"/>
                <w:sz w:val="16"/>
                <w:szCs w:val="16"/>
                <w:highlight w:val="yellow"/>
                <w:lang w:val="en-CA"/>
              </w:rPr>
              <w:t xml:space="preserve">(M, N, P, Mg, Ng; Mp, Np) = (12, 8, 2, 1, 1, 4, 8). </w:t>
            </w:r>
            <w:r w:rsidRPr="00BF183E">
              <w:rPr>
                <w:rFonts w:ascii="Arial" w:eastAsia="等线" w:hAnsi="Arial" w:cs="Arial"/>
                <w:sz w:val="16"/>
                <w:szCs w:val="16"/>
                <w:highlight w:val="yellow"/>
                <w:lang w:val="sv-SE"/>
              </w:rPr>
              <w:t>(dH, dV) = (0.5, 0.5)</w:t>
            </w:r>
            <w:r w:rsidRPr="00BF183E">
              <w:rPr>
                <w:rFonts w:ascii="Arial" w:eastAsia="等线" w:hAnsi="Arial" w:cs="Arial"/>
                <w:sz w:val="16"/>
                <w:szCs w:val="16"/>
                <w:highlight w:val="yellow"/>
              </w:rPr>
              <w:t>λ</w:t>
            </w:r>
          </w:p>
          <w:p w14:paraId="4BA269C5" w14:textId="77777777" w:rsidR="003146D8" w:rsidRPr="007F65AC" w:rsidRDefault="003146D8" w:rsidP="003146D8">
            <w:pPr>
              <w:spacing w:after="0"/>
              <w:rPr>
                <w:ins w:id="19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00" w:author="Feifei Sun/PHY Research &amp; Standard Lab /SRC-Beijing/Principal Engineer/Samsung Electronics" w:date="2026-02-10T00:12:00Z"/>
                <w:rFonts w:ascii="Arial" w:eastAsia="等线" w:hAnsi="Arial" w:cs="Arial"/>
                <w:sz w:val="16"/>
                <w:szCs w:val="16"/>
                <w:highlight w:val="green"/>
                <w:lang w:val="sv-SE"/>
              </w:rPr>
            </w:pPr>
            <w:ins w:id="201" w:author="Feifei Sun/PHY Research &amp; Standard Lab /SRC-Beijing/Principal Engineer/Samsung Electronics" w:date="2026-02-10T00:12:00Z">
              <w:r w:rsidRPr="00B775A2">
                <w:rPr>
                  <w:rFonts w:ascii="Arial" w:eastAsia="等线"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等线" w:hAnsi="Arial" w:cs="Arial"/>
                <w:sz w:val="16"/>
                <w:szCs w:val="16"/>
                <w:lang w:val="en-US"/>
              </w:rPr>
            </w:pPr>
            <w:ins w:id="202" w:author="Feifei Sun/PHY Research &amp; Standard Lab /SRC-Beijing/Principal Engineer/Samsung Electronics" w:date="2026-02-10T00:12:00Z">
              <w:r w:rsidRPr="00B775A2">
                <w:rPr>
                  <w:rFonts w:ascii="Arial" w:eastAsia="等线"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等线" w:hAnsi="Arial" w:cs="Arial"/>
                  <w:sz w:val="16"/>
                  <w:szCs w:val="16"/>
                  <w:highlight w:val="green"/>
                  <w:lang w:val="sv-SE"/>
                </w:rPr>
                <w:t xml:space="preserve">). </w:t>
              </w:r>
              <w:r w:rsidRPr="00507AAF">
                <w:rPr>
                  <w:rFonts w:ascii="Arial" w:eastAsia="等线" w:hAnsi="Arial" w:cs="Arial"/>
                  <w:sz w:val="16"/>
                  <w:szCs w:val="16"/>
                  <w:highlight w:val="green"/>
                  <w:lang w:val="en-US"/>
                </w:rPr>
                <w:t xml:space="preserve">(dH, dV) = (0.5, </w:t>
              </w:r>
              <w:proofErr w:type="gramStart"/>
              <w:r w:rsidRPr="00507AAF">
                <w:rPr>
                  <w:rFonts w:ascii="Arial" w:eastAsia="等线" w:hAnsi="Arial" w:cs="Arial"/>
                  <w:sz w:val="16"/>
                  <w:szCs w:val="16"/>
                  <w:highlight w:val="green"/>
                  <w:lang w:val="en-US"/>
                </w:rPr>
                <w:t>0.8)</w:t>
              </w:r>
              <w:r w:rsidRPr="00B775A2">
                <w:rPr>
                  <w:rFonts w:ascii="Arial" w:eastAsia="等线" w:hAnsi="Arial" w:cs="Arial"/>
                  <w:sz w:val="16"/>
                  <w:szCs w:val="16"/>
                  <w:highlight w:val="green"/>
                </w:rPr>
                <w:t>λ</w:t>
              </w:r>
            </w:ins>
            <w:proofErr w:type="gramEnd"/>
          </w:p>
          <w:p w14:paraId="27E7D13B" w14:textId="77777777" w:rsidR="003146D8" w:rsidRPr="00507AAF" w:rsidRDefault="003146D8" w:rsidP="003146D8">
            <w:pPr>
              <w:spacing w:after="0"/>
              <w:rPr>
                <w:rFonts w:ascii="Arial" w:eastAsia="Malgun Gothic"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4TXRU 32</w:t>
            </w:r>
            <w:proofErr w:type="gramStart"/>
            <w:r w:rsidRPr="00507AAF">
              <w:rPr>
                <w:rFonts w:ascii="Arial" w:hAnsi="Arial" w:cs="Arial"/>
                <w:sz w:val="16"/>
                <w:szCs w:val="16"/>
                <w:highlight w:val="green"/>
                <w:lang w:val="en-US"/>
              </w:rPr>
              <w:t xml:space="preserve">AEs  </w:t>
            </w:r>
            <w:r w:rsidR="003A2E6C" w:rsidRPr="00507AAF">
              <w:rPr>
                <w:rFonts w:ascii="Arial" w:hAnsi="Arial" w:cs="Arial"/>
                <w:sz w:val="16"/>
                <w:szCs w:val="16"/>
                <w:highlight w:val="green"/>
                <w:lang w:val="en-US"/>
              </w:rPr>
              <w:t>(</w:t>
            </w:r>
            <w:proofErr w:type="gramEnd"/>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 xml:space="preserve">(dH, dV)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等线" w:hAnsi="Arial" w:cs="Arial"/>
                <w:b/>
                <w:bCs/>
                <w:sz w:val="16"/>
                <w:szCs w:val="16"/>
              </w:rPr>
            </w:pPr>
          </w:p>
          <w:p w14:paraId="1FB16959"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4232BE2" w14:textId="77777777" w:rsidR="003146D8" w:rsidRPr="00E65845" w:rsidRDefault="003146D8" w:rsidP="003146D8">
            <w:pPr>
              <w:spacing w:after="0"/>
              <w:rPr>
                <w:rFonts w:ascii="Arial" w:eastAsia="等线" w:hAnsi="Arial" w:cs="Arial"/>
                <w:sz w:val="16"/>
                <w:szCs w:val="16"/>
                <w:highlight w:val="green"/>
              </w:rPr>
            </w:pPr>
            <w:r w:rsidRPr="00E65845">
              <w:rPr>
                <w:rFonts w:ascii="Arial" w:eastAsia="等线" w:hAnsi="Arial" w:cs="Arial"/>
                <w:sz w:val="16"/>
                <w:szCs w:val="16"/>
                <w:highlight w:val="green"/>
              </w:rPr>
              <w:t>64TXRU 192AEs (outdoor combination 1)</w:t>
            </w:r>
          </w:p>
          <w:p w14:paraId="045771EB" w14:textId="77777777" w:rsidR="003146D8" w:rsidRPr="002D2BE6" w:rsidRDefault="003146D8" w:rsidP="003146D8">
            <w:pPr>
              <w:spacing w:after="0"/>
              <w:rPr>
                <w:ins w:id="203" w:author="Feifei Sun/PHY Research &amp; Standard Lab /SRC-Beijing/Principal Engineer/Samsung Electronics" w:date="2026-02-10T00:35:00Z"/>
                <w:rFonts w:ascii="Arial" w:eastAsia="等线" w:hAnsi="Arial" w:cs="Arial"/>
                <w:sz w:val="16"/>
                <w:szCs w:val="16"/>
                <w:highlight w:val="green"/>
                <w:lang w:val="sv-SE"/>
              </w:rPr>
            </w:pPr>
            <w:r w:rsidRPr="00507AAF">
              <w:rPr>
                <w:rFonts w:ascii="Arial" w:eastAsia="等线" w:hAnsi="Arial" w:cs="Arial"/>
                <w:sz w:val="16"/>
                <w:szCs w:val="16"/>
                <w:highlight w:val="green"/>
                <w:lang w:val="sv-SE"/>
              </w:rPr>
              <w:t xml:space="preserve">(M, N, P, Mg, Ng; Mp, Np) = (12, 8, 2, 1, 1, 4, 8). </w:t>
            </w:r>
            <w:r w:rsidRPr="002D2BE6">
              <w:rPr>
                <w:rFonts w:ascii="Arial" w:eastAsia="等线" w:hAnsi="Arial" w:cs="Arial"/>
                <w:sz w:val="16"/>
                <w:szCs w:val="16"/>
                <w:highlight w:val="green"/>
                <w:lang w:val="sv-SE"/>
              </w:rPr>
              <w:t>(dH, dV) = (0.5, 0.8)</w:t>
            </w:r>
            <w:r w:rsidRPr="00E65845">
              <w:rPr>
                <w:rFonts w:ascii="Arial" w:eastAsia="等线" w:hAnsi="Arial" w:cs="Arial"/>
                <w:sz w:val="16"/>
                <w:szCs w:val="16"/>
                <w:highlight w:val="green"/>
              </w:rPr>
              <w:t>λ</w:t>
            </w:r>
          </w:p>
          <w:p w14:paraId="29B9FEBE" w14:textId="77777777" w:rsidR="003146D8" w:rsidRPr="002D2BE6" w:rsidRDefault="003146D8" w:rsidP="003146D8">
            <w:pPr>
              <w:spacing w:after="0"/>
              <w:rPr>
                <w:ins w:id="204" w:author="Feifei Sun/PHY Research &amp; Standard Lab /SRC-Beijing/Principal Engineer/Samsung Electronics" w:date="2026-02-10T00:34:00Z"/>
                <w:rFonts w:ascii="Arial" w:eastAsia="等线" w:hAnsi="Arial" w:cs="Arial"/>
                <w:sz w:val="16"/>
                <w:szCs w:val="16"/>
                <w:highlight w:val="green"/>
                <w:lang w:val="sv-SE"/>
              </w:rPr>
            </w:pPr>
          </w:p>
          <w:p w14:paraId="5F6E859B" w14:textId="77777777" w:rsidR="003146D8" w:rsidRPr="002D2BE6" w:rsidRDefault="003146D8" w:rsidP="003146D8">
            <w:pPr>
              <w:spacing w:after="0"/>
              <w:rPr>
                <w:ins w:id="205" w:author="Feifei Sun/PHY Research &amp; Standard Lab /SRC-Beijing/Principal Engineer/Samsung Electronics" w:date="2026-02-10T00:35:00Z"/>
                <w:rFonts w:ascii="Arial" w:eastAsia="等线" w:hAnsi="Arial" w:cs="Arial"/>
                <w:sz w:val="16"/>
                <w:szCs w:val="16"/>
                <w:highlight w:val="green"/>
                <w:lang w:val="sv-SE"/>
              </w:rPr>
            </w:pPr>
            <w:ins w:id="206"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32TXRU </w:t>
              </w:r>
            </w:ins>
            <w:ins w:id="207" w:author="Feifei Sun/PHY Research &amp; Standard Lab /SRC-Beijing/Principal Engineer/Samsung Electronics" w:date="2026-02-10T00:36:00Z">
              <w:r w:rsidRPr="002D2BE6">
                <w:rPr>
                  <w:rFonts w:ascii="Arial" w:eastAsia="等线" w:hAnsi="Arial" w:cs="Arial"/>
                  <w:sz w:val="16"/>
                  <w:szCs w:val="16"/>
                  <w:highlight w:val="green"/>
                  <w:lang w:val="sv-SE"/>
                </w:rPr>
                <w:t>128</w:t>
              </w:r>
            </w:ins>
            <w:ins w:id="208" w:author="Feifei Sun/PHY Research &amp; Standard Lab /SRC-Beijing/Principal Engineer/Samsung Electronics" w:date="2026-02-10T00:35:00Z">
              <w:r w:rsidRPr="002D2BE6">
                <w:rPr>
                  <w:rFonts w:ascii="Arial" w:eastAsia="等线" w:hAnsi="Arial" w:cs="Arial"/>
                  <w:sz w:val="16"/>
                  <w:szCs w:val="16"/>
                  <w:highlight w:val="green"/>
                  <w:lang w:val="sv-SE"/>
                </w:rPr>
                <w:t xml:space="preserve"> </w:t>
              </w:r>
            </w:ins>
            <w:ins w:id="209" w:author="Feifei Sun/PHY Research &amp; Standard Lab /SRC-Beijing/Principal Engineer/Samsung Electronics" w:date="2026-02-10T00:36:00Z">
              <w:r w:rsidRPr="002D2BE6">
                <w:rPr>
                  <w:rFonts w:ascii="Arial" w:eastAsia="等线" w:hAnsi="Arial" w:cs="Arial"/>
                  <w:sz w:val="16"/>
                  <w:szCs w:val="16"/>
                  <w:highlight w:val="green"/>
                  <w:lang w:val="sv-SE"/>
                </w:rPr>
                <w:t>AEs</w:t>
              </w:r>
            </w:ins>
          </w:p>
          <w:p w14:paraId="2E086932" w14:textId="77777777" w:rsidR="003146D8" w:rsidRDefault="003146D8" w:rsidP="003146D8">
            <w:pPr>
              <w:spacing w:after="0"/>
              <w:rPr>
                <w:ins w:id="210" w:author="Feifei Sun/PHY Research &amp; Standard Lab /SRC-Beijing/Principal Engineer/Samsung Electronics" w:date="2026-02-10T00:35:00Z"/>
                <w:rFonts w:ascii="Arial" w:eastAsia="等线" w:hAnsi="Arial" w:cs="Arial"/>
                <w:sz w:val="16"/>
                <w:szCs w:val="16"/>
              </w:rPr>
            </w:pPr>
            <w:ins w:id="211" w:author="Feifei Sun/PHY Research &amp; Standard Lab /SRC-Beijing/Principal Engineer/Samsung Electronics" w:date="2026-02-10T00:35:00Z">
              <w:r w:rsidRPr="00507AAF">
                <w:rPr>
                  <w:rFonts w:ascii="Arial" w:eastAsia="等线" w:hAnsi="Arial" w:cs="Arial"/>
                  <w:sz w:val="16"/>
                  <w:szCs w:val="16"/>
                  <w:highlight w:val="green"/>
                  <w:lang w:val="sv-SE"/>
                </w:rPr>
                <w:t>(M, N, P, Mg, Ng; Mp, Np) = (</w:t>
              </w:r>
            </w:ins>
            <w:ins w:id="212" w:author="Feifei Sun/PHY Research &amp; Standard Lab /SRC-Beijing/Principal Engineer/Samsung Electronics" w:date="2026-02-10T00:36:00Z">
              <w:r w:rsidRPr="00507AAF">
                <w:rPr>
                  <w:rFonts w:ascii="Arial" w:hAnsi="Arial" w:cs="Arial"/>
                  <w:sz w:val="18"/>
                  <w:szCs w:val="18"/>
                  <w:highlight w:val="green"/>
                  <w:lang w:val="sv-SE"/>
                </w:rPr>
                <w:t>8,8,2,1,1,2,8)</w:t>
              </w:r>
            </w:ins>
            <w:ins w:id="213" w:author="Feifei Sun/PHY Research &amp; Standard Lab /SRC-Beijing/Principal Engineer/Samsung Electronics" w:date="2026-02-10T00:35:00Z">
              <w:r w:rsidRPr="00507AAF">
                <w:rPr>
                  <w:rFonts w:ascii="Arial" w:eastAsia="等线" w:hAnsi="Arial" w:cs="Arial"/>
                  <w:sz w:val="16"/>
                  <w:szCs w:val="16"/>
                  <w:highlight w:val="green"/>
                  <w:lang w:val="sv-SE"/>
                </w:rPr>
                <w:t xml:space="preserve">. </w:t>
              </w:r>
              <w:r w:rsidRPr="00E65845">
                <w:rPr>
                  <w:rFonts w:ascii="Arial" w:eastAsia="等线" w:hAnsi="Arial" w:cs="Arial"/>
                  <w:sz w:val="16"/>
                  <w:szCs w:val="16"/>
                  <w:highlight w:val="green"/>
                </w:rPr>
                <w:t xml:space="preserve">(dH, dV) = (0.5, </w:t>
              </w:r>
              <w:proofErr w:type="gramStart"/>
              <w:r w:rsidRPr="00E65845">
                <w:rPr>
                  <w:rFonts w:ascii="Arial" w:eastAsia="等线" w:hAnsi="Arial" w:cs="Arial"/>
                  <w:sz w:val="16"/>
                  <w:szCs w:val="16"/>
                  <w:highlight w:val="green"/>
                </w:rPr>
                <w:t>0.8)λ</w:t>
              </w:r>
              <w:proofErr w:type="gramEnd"/>
            </w:ins>
          </w:p>
          <w:p w14:paraId="13B86D7F" w14:textId="77777777" w:rsidR="003146D8" w:rsidRDefault="003146D8" w:rsidP="003146D8">
            <w:pPr>
              <w:spacing w:after="0"/>
              <w:rPr>
                <w:rFonts w:ascii="Arial" w:eastAsia="等线" w:hAnsi="Arial" w:cs="Arial"/>
                <w:sz w:val="16"/>
                <w:szCs w:val="16"/>
              </w:rPr>
            </w:pPr>
          </w:p>
          <w:p w14:paraId="254D5BCF" w14:textId="77777777" w:rsidR="003146D8" w:rsidRDefault="003146D8" w:rsidP="003146D8">
            <w:pPr>
              <w:spacing w:after="0"/>
              <w:rPr>
                <w:rFonts w:ascii="Arial" w:eastAsia="等线" w:hAnsi="Arial" w:cs="Arial"/>
                <w:sz w:val="16"/>
                <w:szCs w:val="16"/>
              </w:rPr>
            </w:pPr>
          </w:p>
          <w:p w14:paraId="23C7D04B" w14:textId="77777777" w:rsidR="003146D8" w:rsidRDefault="003146D8" w:rsidP="003146D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38E9AA6" w14:textId="5DA9ABDD"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128TXRU 768AEs </w:t>
            </w:r>
            <w:r>
              <w:rPr>
                <w:rFonts w:ascii="Arial" w:eastAsia="等线" w:hAnsi="Arial" w:cs="Arial"/>
                <w:sz w:val="16"/>
                <w:szCs w:val="16"/>
                <w:highlight w:val="yellow"/>
              </w:rPr>
              <w:t>(</w:t>
            </w:r>
            <w:r w:rsidR="004079E4">
              <w:rPr>
                <w:rFonts w:ascii="Arial" w:eastAsia="等线" w:hAnsi="Arial" w:cs="Arial"/>
                <w:sz w:val="16"/>
                <w:szCs w:val="16"/>
                <w:highlight w:val="yellow"/>
              </w:rPr>
              <w:t>C</w:t>
            </w:r>
            <w:r w:rsidRPr="000B0595">
              <w:rPr>
                <w:rFonts w:ascii="Arial" w:eastAsia="等线" w:hAnsi="Arial" w:cs="Arial"/>
                <w:sz w:val="16"/>
                <w:szCs w:val="16"/>
                <w:highlight w:val="yellow"/>
              </w:rPr>
              <w:t>ombination 1)</w:t>
            </w:r>
            <w:r>
              <w:rPr>
                <w:rFonts w:ascii="Arial" w:eastAsia="等线" w:hAnsi="Arial" w:cs="Arial"/>
                <w:sz w:val="16"/>
                <w:szCs w:val="16"/>
                <w:highlight w:val="yellow"/>
              </w:rPr>
              <w:t xml:space="preserve"> </w:t>
            </w:r>
            <w:r w:rsidR="004079E4">
              <w:rPr>
                <w:rFonts w:ascii="Arial" w:eastAsia="等线" w:hAnsi="Arial" w:cs="Arial"/>
                <w:sz w:val="16"/>
                <w:szCs w:val="16"/>
                <w:highlight w:val="yellow"/>
              </w:rPr>
              <w:t xml:space="preserve">as one </w:t>
            </w:r>
            <w:r>
              <w:rPr>
                <w:rFonts w:ascii="Arial" w:eastAsia="等线" w:hAnsi="Arial" w:cs="Arial"/>
                <w:sz w:val="16"/>
                <w:szCs w:val="16"/>
                <w:highlight w:val="yellow"/>
              </w:rPr>
              <w:t>Baseline</w:t>
            </w:r>
          </w:p>
          <w:p w14:paraId="50CF9E22" w14:textId="77777777" w:rsidR="003146D8" w:rsidRPr="000B0595" w:rsidRDefault="003146D8" w:rsidP="003146D8">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(24,16,2, 1, 1, 4,16). </w:t>
            </w:r>
            <w:r w:rsidRPr="000B0595">
              <w:rPr>
                <w:rFonts w:ascii="Arial" w:eastAsia="等线" w:hAnsi="Arial" w:cs="Arial"/>
                <w:sz w:val="16"/>
                <w:szCs w:val="16"/>
                <w:highlight w:val="yellow"/>
              </w:rPr>
              <w:t>(</w:t>
            </w:r>
            <w:proofErr w:type="gramStart"/>
            <w:r w:rsidRPr="000B0595">
              <w:rPr>
                <w:rFonts w:ascii="Arial" w:eastAsia="等线" w:hAnsi="Arial" w:cs="Arial"/>
                <w:sz w:val="16"/>
                <w:szCs w:val="16"/>
                <w:highlight w:val="yellow"/>
              </w:rPr>
              <w:t>dH,dV</w:t>
            </w:r>
            <w:proofErr w:type="gramEnd"/>
            <w:r w:rsidRPr="000B0595">
              <w:rPr>
                <w:rFonts w:ascii="Arial" w:eastAsia="等线" w:hAnsi="Arial" w:cs="Arial"/>
                <w:sz w:val="16"/>
                <w:szCs w:val="16"/>
                <w:highlight w:val="yellow"/>
              </w:rPr>
              <w:t>) = (0.5,0.8)λ</w:t>
            </w:r>
          </w:p>
          <w:p w14:paraId="47F2514C" w14:textId="77777777" w:rsidR="003146D8" w:rsidRDefault="003146D8" w:rsidP="003146D8">
            <w:pPr>
              <w:spacing w:after="0"/>
              <w:rPr>
                <w:rFonts w:ascii="Arial" w:eastAsia="等线" w:hAnsi="Arial" w:cs="Arial"/>
                <w:sz w:val="16"/>
                <w:szCs w:val="16"/>
                <w:highlight w:val="yellow"/>
              </w:rPr>
            </w:pPr>
          </w:p>
          <w:p w14:paraId="3625AD5F" w14:textId="77777777" w:rsidR="003146D8" w:rsidRDefault="003146D8" w:rsidP="003146D8">
            <w:pPr>
              <w:spacing w:after="0"/>
              <w:rPr>
                <w:rFonts w:ascii="Arial" w:eastAsia="等线" w:hAnsi="Arial" w:cs="Arial"/>
                <w:sz w:val="16"/>
                <w:szCs w:val="16"/>
                <w:highlight w:val="yellow"/>
              </w:rPr>
            </w:pPr>
            <w:r>
              <w:rPr>
                <w:rFonts w:ascii="Arial" w:eastAsia="等线" w:hAnsi="Arial" w:cs="Arial"/>
                <w:sz w:val="16"/>
                <w:szCs w:val="16"/>
                <w:highlight w:val="yellow"/>
              </w:rPr>
              <w:t xml:space="preserve">One </w:t>
            </w:r>
            <w:r>
              <w:rPr>
                <w:rFonts w:ascii="Arial" w:eastAsia="等线" w:hAnsi="Arial" w:cs="Arial" w:hint="eastAsia"/>
                <w:sz w:val="16"/>
                <w:szCs w:val="16"/>
                <w:highlight w:val="yellow"/>
              </w:rPr>
              <w:t>B</w:t>
            </w:r>
            <w:r>
              <w:rPr>
                <w:rFonts w:ascii="Arial" w:eastAsia="等线" w:hAnsi="Arial" w:cs="Arial"/>
                <w:sz w:val="16"/>
                <w:szCs w:val="16"/>
                <w:highlight w:val="yellow"/>
              </w:rPr>
              <w:t>aseline from:</w:t>
            </w:r>
          </w:p>
          <w:p w14:paraId="5E78EA67" w14:textId="77777777" w:rsidR="003146D8" w:rsidRPr="00E519D9" w:rsidRDefault="003146D8" w:rsidP="003146D8">
            <w:pPr>
              <w:spacing w:after="0"/>
              <w:rPr>
                <w:rFonts w:ascii="Arial" w:eastAsia="等线" w:hAnsi="Arial" w:cs="Arial"/>
                <w:sz w:val="16"/>
                <w:szCs w:val="16"/>
                <w:highlight w:val="yellow"/>
              </w:rPr>
            </w:pPr>
            <w:r w:rsidRPr="00E519D9">
              <w:rPr>
                <w:rFonts w:ascii="Arial" w:eastAsia="等线" w:hAnsi="Arial" w:cs="Arial"/>
                <w:sz w:val="16"/>
                <w:szCs w:val="16"/>
                <w:highlight w:val="yellow"/>
              </w:rPr>
              <w:t>256TXRU 1024AEs (Combination 2)</w:t>
            </w:r>
          </w:p>
          <w:p w14:paraId="5FC569E7"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lang w:val="sv-SE"/>
              </w:rPr>
              <w:t xml:space="preserve">(M, N, P, Mg, Ng; Mp, Np) = (32, 16, 2, 1, 1, 8, 16). </w:t>
            </w:r>
            <w:r w:rsidRPr="000B0595">
              <w:rPr>
                <w:rFonts w:ascii="Arial" w:eastAsia="等线" w:hAnsi="Arial" w:cs="Arial"/>
                <w:sz w:val="16"/>
                <w:szCs w:val="16"/>
                <w:highlight w:val="yellow"/>
              </w:rPr>
              <w:t xml:space="preserve">(dH, dV) = (0.5, </w:t>
            </w:r>
            <w:proofErr w:type="gramStart"/>
            <w:r w:rsidRPr="000B0595">
              <w:rPr>
                <w:rFonts w:ascii="Arial" w:eastAsia="等线" w:hAnsi="Arial" w:cs="Arial"/>
                <w:sz w:val="16"/>
                <w:szCs w:val="16"/>
                <w:highlight w:val="yellow"/>
              </w:rPr>
              <w:t>0.8)λ</w:t>
            </w:r>
            <w:proofErr w:type="gramEnd"/>
          </w:p>
          <w:p w14:paraId="337C9FC1" w14:textId="77777777" w:rsidR="003146D8" w:rsidRPr="000B0595" w:rsidRDefault="003146D8" w:rsidP="003146D8">
            <w:pPr>
              <w:spacing w:after="0"/>
              <w:rPr>
                <w:rFonts w:ascii="Arial" w:eastAsia="等线" w:hAnsi="Arial" w:cs="Arial"/>
                <w:sz w:val="16"/>
                <w:szCs w:val="16"/>
                <w:highlight w:val="yellow"/>
              </w:rPr>
            </w:pPr>
          </w:p>
          <w:p w14:paraId="4F098AFA" w14:textId="6910CBB8" w:rsidR="003146D8" w:rsidRPr="00973B68" w:rsidRDefault="003146D8" w:rsidP="003146D8">
            <w:pPr>
              <w:spacing w:after="0"/>
              <w:rPr>
                <w:rFonts w:ascii="Arial" w:eastAsia="等线" w:hAnsi="Arial" w:cs="Arial"/>
                <w:sz w:val="16"/>
                <w:szCs w:val="16"/>
                <w:highlight w:val="yellow"/>
              </w:rPr>
            </w:pPr>
            <w:ins w:id="214" w:author="Feifei Sun/PHY Research &amp; Standard Lab /SRC-Beijing/Principal Engineer/Samsung Electronics" w:date="2026-02-10T00:25:00Z">
              <w:r w:rsidRPr="00973B68">
                <w:rPr>
                  <w:rFonts w:ascii="Arial" w:eastAsia="等线" w:hAnsi="Arial" w:cs="Arial"/>
                  <w:sz w:val="16"/>
                  <w:szCs w:val="16"/>
                  <w:highlight w:val="yellow"/>
                </w:rPr>
                <w:t>256</w:t>
              </w:r>
            </w:ins>
            <w:r>
              <w:rPr>
                <w:rFonts w:ascii="Arial" w:eastAsia="等线" w:hAnsi="Arial" w:cs="Arial"/>
                <w:sz w:val="16"/>
                <w:szCs w:val="16"/>
                <w:highlight w:val="yellow"/>
              </w:rPr>
              <w:t xml:space="preserve"> TXRUs </w:t>
            </w:r>
            <w:ins w:id="215" w:author="Feifei Sun/PHY Research &amp; Standard Lab /SRC-Beijing/Principal Engineer/Samsung Electronics" w:date="2026-02-10T00:25:00Z">
              <w:r w:rsidRPr="00973B68">
                <w:rPr>
                  <w:rFonts w:ascii="Arial" w:eastAsia="等线" w:hAnsi="Arial" w:cs="Arial"/>
                  <w:sz w:val="16"/>
                  <w:szCs w:val="16"/>
                  <w:highlight w:val="yellow"/>
                </w:rPr>
                <w:t>1536</w:t>
              </w:r>
            </w:ins>
            <w:r>
              <w:rPr>
                <w:rFonts w:ascii="Arial" w:eastAsia="等线" w:hAnsi="Arial" w:cs="Arial"/>
                <w:sz w:val="16"/>
                <w:szCs w:val="16"/>
                <w:highlight w:val="yellow"/>
              </w:rPr>
              <w:t>AE</w:t>
            </w:r>
            <w:r w:rsidR="00E21F49">
              <w:rPr>
                <w:rFonts w:ascii="Arial" w:eastAsia="等线" w:hAnsi="Arial" w:cs="Arial"/>
                <w:sz w:val="16"/>
                <w:szCs w:val="16"/>
                <w:highlight w:val="yellow"/>
              </w:rPr>
              <w:t>s</w:t>
            </w:r>
            <w:r>
              <w:rPr>
                <w:rFonts w:ascii="Arial" w:eastAsia="等线" w:hAnsi="Arial" w:cs="Arial"/>
                <w:sz w:val="16"/>
                <w:szCs w:val="16"/>
                <w:highlight w:val="yellow"/>
              </w:rPr>
              <w:t xml:space="preserve"> (</w:t>
            </w:r>
            <w:ins w:id="216" w:author="Feifei Sun/PHY Research &amp; Standard Lab /SRC-Beijing/Principal Engineer/Samsung Electronics" w:date="2026-02-10T00:25:00Z">
              <w:r w:rsidRPr="00973B68">
                <w:rPr>
                  <w:rFonts w:ascii="Arial" w:eastAsia="等线" w:hAnsi="Arial" w:cs="Arial"/>
                  <w:sz w:val="16"/>
                  <w:szCs w:val="16"/>
                  <w:highlight w:val="yellow"/>
                </w:rPr>
                <w:t xml:space="preserve">Combination </w:t>
              </w:r>
            </w:ins>
            <w:r>
              <w:rPr>
                <w:rFonts w:ascii="Arial" w:eastAsia="等线" w:hAnsi="Arial" w:cs="Arial"/>
                <w:sz w:val="16"/>
                <w:szCs w:val="16"/>
                <w:highlight w:val="yellow"/>
              </w:rPr>
              <w:t>3)</w:t>
            </w:r>
            <w:r w:rsidRPr="00973B68">
              <w:rPr>
                <w:rFonts w:ascii="Arial" w:eastAsia="等线" w:hAnsi="Arial" w:cs="Arial"/>
                <w:sz w:val="16"/>
                <w:szCs w:val="16"/>
                <w:highlight w:val="yellow"/>
              </w:rPr>
              <w:t xml:space="preserve"> </w:t>
            </w:r>
          </w:p>
          <w:p w14:paraId="3C2566D2" w14:textId="77777777" w:rsidR="003146D8" w:rsidRPr="000B0595" w:rsidRDefault="003146D8" w:rsidP="003146D8">
            <w:pPr>
              <w:spacing w:after="0"/>
              <w:rPr>
                <w:rFonts w:ascii="Arial" w:eastAsia="等线" w:hAnsi="Arial" w:cs="Arial"/>
                <w:sz w:val="16"/>
                <w:szCs w:val="16"/>
                <w:highlight w:val="yellow"/>
              </w:rPr>
            </w:pPr>
            <w:r w:rsidRPr="00507AAF">
              <w:rPr>
                <w:rFonts w:ascii="Arial" w:eastAsia="等线" w:hAnsi="Arial" w:cs="Arial"/>
                <w:sz w:val="16"/>
                <w:szCs w:val="16"/>
                <w:highlight w:val="yellow"/>
                <w:lang w:val="sv-SE"/>
              </w:rPr>
              <w:t xml:space="preserve">(M, N, P, Mg, Ng, Mp, Np) = </w:t>
            </w:r>
            <w:ins w:id="217" w:author="Feifei Sun/PHY Research &amp; Standard Lab /SRC-Beijing/Principal Engineer/Samsung Electronics" w:date="2026-02-10T00:25:00Z">
              <w:r w:rsidRPr="00507AAF">
                <w:rPr>
                  <w:rFonts w:ascii="Arial" w:eastAsia="等线" w:hAnsi="Arial" w:cs="Arial"/>
                  <w:sz w:val="16"/>
                  <w:szCs w:val="16"/>
                  <w:highlight w:val="yellow"/>
                  <w:lang w:val="sv-SE"/>
                </w:rPr>
                <w:t>(48, 16 ,2, 1, 1; 8, 16)</w:t>
              </w:r>
            </w:ins>
            <w:r w:rsidRPr="00507AAF">
              <w:rPr>
                <w:rFonts w:ascii="Arial" w:eastAsia="等线" w:hAnsi="Arial" w:cs="Arial"/>
                <w:sz w:val="16"/>
                <w:szCs w:val="16"/>
                <w:highlight w:val="yellow"/>
                <w:lang w:val="sv-SE"/>
              </w:rPr>
              <w:t xml:space="preserve">. </w:t>
            </w:r>
            <w:r w:rsidRPr="000B0595">
              <w:rPr>
                <w:rFonts w:ascii="Arial" w:eastAsia="等线" w:hAnsi="Arial" w:cs="Arial"/>
                <w:sz w:val="16"/>
                <w:szCs w:val="16"/>
                <w:highlight w:val="yellow"/>
              </w:rPr>
              <w:t xml:space="preserve">(dH, dV) = </w:t>
            </w:r>
            <w:ins w:id="218" w:author="Feifei Sun/PHY Research &amp; Standard Lab /SRC-Beijing/Principal Engineer/Samsung Electronics" w:date="2026-02-10T00:25:00Z">
              <w:r w:rsidRPr="00973B68">
                <w:rPr>
                  <w:rFonts w:ascii="Arial" w:eastAsia="等线" w:hAnsi="Arial" w:cs="Arial"/>
                  <w:sz w:val="16"/>
                  <w:szCs w:val="16"/>
                  <w:highlight w:val="yellow"/>
                </w:rPr>
                <w:t xml:space="preserve">(0.5, </w:t>
              </w:r>
              <w:proofErr w:type="gramStart"/>
              <w:r w:rsidRPr="00973B68">
                <w:rPr>
                  <w:rFonts w:ascii="Arial" w:eastAsia="等线" w:hAnsi="Arial" w:cs="Arial"/>
                  <w:sz w:val="16"/>
                  <w:szCs w:val="16"/>
                  <w:highlight w:val="yellow"/>
                </w:rPr>
                <w:t>0.8)λ</w:t>
              </w:r>
            </w:ins>
            <w:proofErr w:type="gramEnd"/>
          </w:p>
          <w:p w14:paraId="01E66381" w14:textId="77777777" w:rsidR="003146D8" w:rsidRDefault="003146D8" w:rsidP="003146D8">
            <w:pPr>
              <w:spacing w:after="0"/>
              <w:rPr>
                <w:rFonts w:ascii="Arial" w:eastAsia="等线" w:hAnsi="Arial" w:cs="Arial"/>
                <w:sz w:val="16"/>
                <w:szCs w:val="16"/>
                <w:highlight w:val="yellow"/>
              </w:rPr>
            </w:pPr>
          </w:p>
          <w:p w14:paraId="7E83FDD6" w14:textId="77777777" w:rsidR="003146D8" w:rsidRPr="000B0595" w:rsidRDefault="003146D8" w:rsidP="003146D8">
            <w:pPr>
              <w:spacing w:after="0"/>
              <w:rPr>
                <w:rFonts w:ascii="Arial" w:eastAsia="等线" w:hAnsi="Arial" w:cs="Arial"/>
                <w:sz w:val="16"/>
                <w:szCs w:val="16"/>
                <w:highlight w:val="yellow"/>
              </w:rPr>
            </w:pPr>
            <w:r>
              <w:rPr>
                <w:rFonts w:ascii="Arial" w:eastAsia="等线" w:hAnsi="Arial" w:cs="Arial" w:hint="eastAsia"/>
                <w:sz w:val="16"/>
                <w:szCs w:val="16"/>
                <w:highlight w:val="yellow"/>
              </w:rPr>
              <w:t>O</w:t>
            </w:r>
            <w:r>
              <w:rPr>
                <w:rFonts w:ascii="Arial" w:eastAsia="等线" w:hAnsi="Arial" w:cs="Arial"/>
                <w:sz w:val="16"/>
                <w:szCs w:val="16"/>
                <w:highlight w:val="yellow"/>
              </w:rPr>
              <w:t xml:space="preserve">ptional: </w:t>
            </w:r>
          </w:p>
          <w:p w14:paraId="28AE00DE" w14:textId="77777777" w:rsidR="003146D8" w:rsidRPr="000B0595" w:rsidRDefault="003146D8" w:rsidP="003146D8">
            <w:pPr>
              <w:spacing w:after="0"/>
              <w:rPr>
                <w:rFonts w:ascii="Arial" w:eastAsia="等线" w:hAnsi="Arial" w:cs="Arial"/>
                <w:sz w:val="16"/>
                <w:szCs w:val="16"/>
                <w:highlight w:val="yellow"/>
              </w:rPr>
            </w:pPr>
            <w:r w:rsidRPr="000B0595">
              <w:rPr>
                <w:rFonts w:ascii="Arial" w:eastAsia="等线"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等线" w:hAnsi="Arial" w:cs="Arial"/>
                <w:sz w:val="16"/>
                <w:szCs w:val="16"/>
                <w:highlight w:val="yellow"/>
                <w:lang w:val="sv-SE"/>
              </w:rPr>
            </w:pPr>
            <w:r w:rsidRPr="000B0595">
              <w:rPr>
                <w:rFonts w:ascii="Arial" w:eastAsia="等线" w:hAnsi="Arial" w:cs="Arial"/>
                <w:sz w:val="16"/>
                <w:szCs w:val="16"/>
                <w:highlight w:val="yellow"/>
                <w:lang w:val="sv-SE"/>
              </w:rPr>
              <w:t xml:space="preserve">(M, N, P, Mg, Ng; Mp, Np) = </w:t>
            </w:r>
            <w:ins w:id="219" w:author="Feifei Sun/PHY Research &amp; Standard Lab /SRC-Beijing/Principal Engineer/Samsung Electronics" w:date="2026-02-10T00:13:00Z">
              <w:r w:rsidRPr="000B0595">
                <w:rPr>
                  <w:rFonts w:ascii="Arial" w:eastAsia="等线" w:hAnsi="Arial" w:cs="Arial"/>
                  <w:sz w:val="16"/>
                  <w:szCs w:val="16"/>
                  <w:highlight w:val="yellow"/>
                  <w:lang w:val="sv-SE"/>
                </w:rPr>
                <w:t xml:space="preserve">(64, 16, 2, 1, 1; 16, 16). </w:t>
              </w:r>
              <w:r w:rsidRPr="00613596">
                <w:rPr>
                  <w:rFonts w:ascii="Arial" w:eastAsia="等线" w:hAnsi="Arial" w:cs="Arial"/>
                  <w:sz w:val="16"/>
                  <w:szCs w:val="16"/>
                  <w:highlight w:val="yellow"/>
                  <w:lang w:val="sv-SE"/>
                </w:rPr>
                <w:t xml:space="preserve">(dH, dV)= (0.5, 0.5) </w:t>
              </w:r>
              <w:r w:rsidRPr="000B0595">
                <w:rPr>
                  <w:rFonts w:ascii="Arial" w:eastAsia="等线" w:hAnsi="Arial" w:cs="Arial"/>
                  <w:sz w:val="16"/>
                  <w:szCs w:val="16"/>
                  <w:highlight w:val="yellow"/>
                </w:rPr>
                <w:t>λ</w:t>
              </w:r>
            </w:ins>
          </w:p>
          <w:p w14:paraId="3871446A" w14:textId="77777777" w:rsidR="003146D8" w:rsidRPr="00613596" w:rsidRDefault="003146D8" w:rsidP="003146D8">
            <w:pPr>
              <w:spacing w:after="0"/>
              <w:rPr>
                <w:rFonts w:ascii="Arial" w:eastAsia="等线" w:hAnsi="Arial" w:cs="Arial"/>
                <w:sz w:val="16"/>
                <w:szCs w:val="16"/>
                <w:lang w:val="sv-SE"/>
              </w:rPr>
            </w:pPr>
          </w:p>
          <w:p w14:paraId="6C5A58AB"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等线" w:hAnsi="Arial" w:cs="Arial"/>
                <w:sz w:val="16"/>
                <w:szCs w:val="16"/>
                <w:highlight w:val="yellow"/>
                <w:lang w:val="sv-SE"/>
              </w:rPr>
            </w:pPr>
            <w:r w:rsidRPr="00613596">
              <w:rPr>
                <w:rFonts w:ascii="Arial" w:eastAsia="等线"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等线"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2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21"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2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2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2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2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2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2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2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29" w:author="Hao Wu" w:date="2026-02-11T21:17:00Z">
                <w:pPr/>
              </w:pPrChange>
            </w:pPr>
            <w:r w:rsidRPr="001A6BFD">
              <w:rPr>
                <w:rFonts w:ascii="Arial" w:hAnsi="Arial" w:cs="Arial"/>
                <w:sz w:val="16"/>
                <w:szCs w:val="16"/>
                <w:highlight w:val="green"/>
                <w:lang w:eastAsia="en-GB"/>
              </w:rPr>
              <w:t>MMSE-IRC or rML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3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3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3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3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3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4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 xml:space="preserve">10, 20 ms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3DC12545" w:rsidR="003146D8" w:rsidRPr="00D235F0" w:rsidRDefault="003146D8">
            <w:pPr>
              <w:spacing w:after="0"/>
              <w:rPr>
                <w:rFonts w:ascii="Arial" w:hAnsi="Arial" w:cs="Arial"/>
                <w:sz w:val="16"/>
                <w:szCs w:val="16"/>
                <w:highlight w:val="cyan"/>
                <w:lang w:eastAsia="en-GB"/>
              </w:rPr>
              <w:pPrChange w:id="255" w:author="Hao Wu" w:date="2026-02-11T21:17:00Z">
                <w:pPr/>
              </w:pPrChange>
            </w:pPr>
            <w:r w:rsidRPr="00D235F0">
              <w:rPr>
                <w:rFonts w:ascii="Arial" w:hAnsi="Arial" w:cs="Arial"/>
                <w:sz w:val="16"/>
                <w:szCs w:val="16"/>
                <w:highlight w:val="cyan"/>
                <w:lang w:eastAsia="en-GB"/>
              </w:rPr>
              <w:t xml:space="preserve">#21 </w:t>
            </w:r>
            <w:r w:rsidR="00001090">
              <w:rPr>
                <w:rFonts w:ascii="Arial" w:hAnsi="Arial" w:cs="Arial"/>
                <w:sz w:val="16"/>
                <w:szCs w:val="16"/>
                <w:highlight w:val="cyan"/>
                <w:lang w:eastAsia="en-GB"/>
              </w:rPr>
              <w:t>CSI</w:t>
            </w:r>
            <w:r w:rsidRPr="00D235F0">
              <w:rPr>
                <w:rFonts w:ascii="Arial" w:hAnsi="Arial" w:cs="Arial"/>
                <w:sz w:val="16"/>
                <w:szCs w:val="16"/>
                <w:highlight w:val="cyan"/>
                <w:lang w:eastAsia="en-GB"/>
              </w:rPr>
              <w:t xml:space="preserve">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251DA10F" w:rsidR="003146D8" w:rsidRPr="00D235F0" w:rsidRDefault="003146D8">
            <w:pPr>
              <w:spacing w:after="0"/>
              <w:rPr>
                <w:rFonts w:ascii="Arial" w:hAnsi="Arial" w:cs="Arial"/>
                <w:sz w:val="16"/>
                <w:szCs w:val="16"/>
                <w:highlight w:val="cyan"/>
                <w:lang w:eastAsia="en-GB"/>
              </w:rPr>
              <w:pPrChange w:id="256" w:author="Hao Wu" w:date="2026-02-11T21:17:00Z">
                <w:pPr/>
              </w:pPrChange>
            </w:pPr>
            <w:r w:rsidRPr="00D235F0">
              <w:rPr>
                <w:rFonts w:ascii="Arial" w:hAnsi="Arial" w:cs="Arial"/>
                <w:sz w:val="16"/>
                <w:szCs w:val="16"/>
                <w:highlight w:val="cyan"/>
                <w:lang w:val="en-US" w:eastAsia="en-GB"/>
              </w:rPr>
              <w:t xml:space="preserve">Simulate </w:t>
            </w:r>
            <w:r w:rsidR="00001090">
              <w:rPr>
                <w:rFonts w:ascii="Arial" w:hAnsi="Arial" w:cs="Arial"/>
                <w:sz w:val="16"/>
                <w:szCs w:val="16"/>
                <w:highlight w:val="cyan"/>
                <w:lang w:val="en-US" w:eastAsia="en-GB"/>
              </w:rPr>
              <w:t>CSI</w:t>
            </w:r>
            <w:r w:rsidRPr="00D235F0">
              <w:rPr>
                <w:rFonts w:ascii="Arial" w:hAnsi="Arial" w:cs="Arial"/>
                <w:sz w:val="16"/>
                <w:szCs w:val="16"/>
                <w:highlight w:val="cyan"/>
                <w:lang w:val="en-US" w:eastAsia="en-GB"/>
              </w:rPr>
              <w:t xml:space="preserve"> receiver performance with realistic channel</w:t>
            </w:r>
            <w:ins w:id="257" w:author="Hao Wu" w:date="2026-02-11T21:15:00Z">
              <w:r w:rsidRPr="00D235F0">
                <w:rPr>
                  <w:rFonts w:ascii="Arial" w:hAnsi="Arial" w:cs="Arial"/>
                  <w:sz w:val="16"/>
                  <w:szCs w:val="16"/>
                  <w:highlight w:val="cyan"/>
                  <w:lang w:val="en-US" w:eastAsia="en-GB"/>
                </w:rPr>
                <w:t>/interference+noise</w:t>
              </w:r>
            </w:ins>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5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等线" w:hAnsi="Arial" w:cs="Arial"/>
                <w:sz w:val="16"/>
                <w:szCs w:val="16"/>
                <w:highlight w:val="green"/>
              </w:rPr>
              <w:pPrChange w:id="259" w:author="Hao Wu" w:date="2026-02-11T21:17:00Z">
                <w:pPr/>
              </w:pPrChange>
            </w:pPr>
            <w:r w:rsidRPr="001A6BFD">
              <w:rPr>
                <w:rFonts w:ascii="Arial" w:eastAsia="等线" w:hAnsi="Arial" w:cs="Arial"/>
                <w:sz w:val="16"/>
                <w:szCs w:val="16"/>
                <w:highlight w:val="green"/>
              </w:rPr>
              <w:t>#2</w:t>
            </w:r>
            <w:r w:rsidRPr="001A6BFD">
              <w:rPr>
                <w:rFonts w:ascii="Arial" w:eastAsia="等线" w:hAnsi="Arial" w:cs="Arial" w:hint="eastAsia"/>
                <w:sz w:val="16"/>
                <w:szCs w:val="16"/>
                <w:highlight w:val="green"/>
              </w:rPr>
              <w:t>2</w:t>
            </w:r>
            <w:r w:rsidRPr="001A6BFD">
              <w:rPr>
                <w:rFonts w:ascii="Arial" w:eastAsia="等线" w:hAnsi="Arial" w:cs="Arial"/>
                <w:sz w:val="16"/>
                <w:szCs w:val="16"/>
                <w:highlight w:val="green"/>
              </w:rPr>
              <w:t xml:space="preserve"> </w:t>
            </w:r>
          </w:p>
          <w:p w14:paraId="4A585D7A" w14:textId="77777777" w:rsidR="003146D8" w:rsidRPr="001A6BFD" w:rsidRDefault="003146D8">
            <w:pPr>
              <w:spacing w:after="0"/>
              <w:rPr>
                <w:rFonts w:ascii="Arial" w:eastAsia="等线" w:hAnsi="Arial" w:cs="Arial"/>
                <w:sz w:val="16"/>
                <w:szCs w:val="16"/>
                <w:highlight w:val="green"/>
              </w:rPr>
              <w:pPrChange w:id="260" w:author="Hao Wu" w:date="2026-02-11T21:17:00Z">
                <w:pPr/>
              </w:pPrChange>
            </w:pPr>
            <w:r w:rsidRPr="001A6BFD">
              <w:rPr>
                <w:rFonts w:ascii="Arial" w:eastAsia="等线"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等线" w:hAnsi="Arial" w:cs="Arial"/>
                <w:sz w:val="16"/>
                <w:szCs w:val="16"/>
                <w:highlight w:val="green"/>
              </w:rPr>
              <w:pPrChange w:id="261" w:author="Hao Wu" w:date="2026-02-11T21:17:00Z">
                <w:pPr/>
              </w:pPrChange>
            </w:pPr>
          </w:p>
          <w:p w14:paraId="110A019B" w14:textId="77777777" w:rsidR="003146D8" w:rsidRPr="001A6BFD" w:rsidRDefault="003146D8">
            <w:pPr>
              <w:spacing w:after="0"/>
              <w:rPr>
                <w:rFonts w:ascii="Arial" w:eastAsia="等线" w:hAnsi="Arial" w:cs="Arial"/>
                <w:sz w:val="16"/>
                <w:szCs w:val="16"/>
                <w:highlight w:val="green"/>
              </w:rPr>
              <w:pPrChange w:id="262" w:author="Hao Wu" w:date="2026-02-11T21:17:00Z">
                <w:pPr/>
              </w:pPrChange>
            </w:pPr>
            <w:r w:rsidRPr="001A6BFD">
              <w:rPr>
                <w:rFonts w:ascii="Arial" w:eastAsia="等线" w:hAnsi="Arial" w:cs="Arial"/>
                <w:sz w:val="16"/>
                <w:szCs w:val="16"/>
                <w:highlight w:val="green"/>
              </w:rPr>
              <w:t xml:space="preserve">Wideband phase error between Tx antenna port 0 and Tx antenna port </w:t>
            </w:r>
            <m:oMath>
              <m:r>
                <w:rPr>
                  <w:rFonts w:ascii="Cambria Math" w:eastAsia="等线" w:hAnsi="Cambria Math" w:cs="Arial"/>
                  <w:sz w:val="16"/>
                  <w:szCs w:val="16"/>
                  <w:highlight w:val="green"/>
                </w:rPr>
                <m:t>n</m:t>
              </m:r>
            </m:oMath>
            <w:r w:rsidRPr="001A6BFD">
              <w:rPr>
                <w:rFonts w:ascii="Arial" w:eastAsia="等线" w:hAnsi="Arial" w:cs="Arial"/>
                <w:sz w:val="16"/>
                <w:szCs w:val="16"/>
                <w:highlight w:val="green"/>
              </w:rPr>
              <w:t xml:space="preserve"> (</w:t>
            </w:r>
            <m:oMath>
              <m:r>
                <w:rPr>
                  <w:rFonts w:ascii="Cambria Math" w:eastAsia="等线" w:hAnsi="Cambria Math" w:cs="Arial"/>
                  <w:sz w:val="16"/>
                  <w:szCs w:val="16"/>
                  <w:highlight w:val="green"/>
                </w:rPr>
                <m:t>n</m:t>
              </m:r>
              <m:r>
                <m:rPr>
                  <m:sty m:val="p"/>
                </m:rPr>
                <w:rPr>
                  <w:rFonts w:ascii="Cambria Math" w:eastAsia="等线" w:hAnsi="Cambria Math" w:cs="Arial"/>
                  <w:sz w:val="16"/>
                  <w:szCs w:val="16"/>
                  <w:highlight w:val="green"/>
                </w:rPr>
                <m:t>&gt;0</m:t>
              </m:r>
            </m:oMath>
            <w:r w:rsidRPr="001A6BFD">
              <w:rPr>
                <w:rFonts w:ascii="Arial" w:eastAsia="等线" w:hAnsi="Arial" w:cs="Arial"/>
                <w:sz w:val="16"/>
                <w:szCs w:val="16"/>
                <w:highlight w:val="green"/>
              </w:rPr>
              <w:t>) can be modeled:</w:t>
            </w:r>
            <w:r w:rsidRPr="001A6BFD">
              <w:rPr>
                <w:rFonts w:ascii="Arial" w:eastAsia="等线"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 xml:space="preserve">(dH, </w:t>
            </w:r>
            <w:proofErr w:type="gramStart"/>
            <w:r>
              <w:rPr>
                <w:rFonts w:ascii="Arial" w:hAnsi="Arial" w:cs="Arial"/>
                <w:sz w:val="18"/>
                <w:szCs w:val="18"/>
                <w:lang w:eastAsia="en-GB"/>
              </w:rPr>
              <w:t>dV)=</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 xml:space="preserve">(0.5, </w:t>
                  </w:r>
                  <w:proofErr w:type="gramStart"/>
                  <w:r>
                    <w:rPr>
                      <w:rFonts w:ascii="Times New Roman" w:eastAsia="等线"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lang w:eastAsia="en-GB"/>
              </w:rPr>
              <w:t>So</w:t>
            </w:r>
            <w:proofErr w:type="gramEnd"/>
            <w:r>
              <w:rPr>
                <w:rFonts w:ascii="Arial" w:eastAsia="等线"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等线" w:hAnsi="Arial" w:cs="Arial" w:hint="eastAsia"/>
                <w:sz w:val="16"/>
                <w:szCs w:val="16"/>
                <w:lang w:bidi="ar"/>
              </w:rPr>
              <w:t>#</w:t>
            </w:r>
            <w:r>
              <w:rPr>
                <w:rFonts w:ascii="Arial" w:eastAsia="等线"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Mp, Np) = (48, 16 ,2, 1, 1; 8, 16). (dH, dV) = (0.5, </w:t>
            </w:r>
            <w:proofErr w:type="gramStart"/>
            <w:r w:rsidRPr="00775822">
              <w:rPr>
                <w:rFonts w:ascii="Arial" w:hAnsi="Arial" w:cs="Arial"/>
                <w:sz w:val="18"/>
                <w:szCs w:val="18"/>
              </w:rPr>
              <w:t>0.8)λ</w:t>
            </w:r>
            <w:proofErr w:type="gramEnd"/>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63" w:author="Feifei Sun/PHY Research &amp; Standard Lab /SRC-Beijing/Principal Engineer/Samsung Electronics" w:date="2026-02-10T01:55:00Z">
        <w:r>
          <w:rPr>
            <w:rFonts w:ascii="Arial" w:hAnsi="Arial" w:cs="Arial"/>
            <w:sz w:val="18"/>
            <w:szCs w:val="18"/>
          </w:rPr>
          <w:t>, PAPR</w:t>
        </w:r>
      </w:ins>
      <w:ins w:id="26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6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6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267" w:author="Feifei Sun/PHY Research &amp; Standard Lab /SRC-Beijing/Principal Engineer/Samsung Electronics" w:date="2026-02-10T00:55:00Z"/>
          <w:rFonts w:ascii="Arial" w:hAnsi="Arial" w:cs="Arial"/>
          <w:sz w:val="18"/>
          <w:szCs w:val="18"/>
        </w:rPr>
      </w:pPr>
      <w:del w:id="26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269" w:author="Feifei Sun/PHY Research &amp; Standard Lab /SRC-Beijing/Principal Engineer/Samsung Electronics" w:date="2026-02-10T00:56:00Z"/>
          <w:rFonts w:ascii="Arial" w:hAnsi="Arial" w:cs="Arial"/>
          <w:sz w:val="18"/>
          <w:szCs w:val="18"/>
        </w:rPr>
      </w:pPr>
      <w:del w:id="27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271" w:author="Feifei Sun/PHY Research &amp; Standard Lab /SRC-Beijing/Principal Engineer/Samsung Electronics" w:date="2026-02-10T00:56:00Z"/>
          <w:rFonts w:ascii="Arial" w:hAnsi="Arial" w:cs="Arial"/>
          <w:sz w:val="18"/>
          <w:szCs w:val="18"/>
        </w:rPr>
      </w:pPr>
      <w:del w:id="27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273" w:author="Feifei Sun/PHY Research &amp; Standard Lab /SRC-Beijing/Principal Engineer/Samsung Electronics" w:date="2026-02-10T00:56:00Z"/>
          <w:rFonts w:ascii="Arial" w:hAnsi="Arial" w:cs="Arial"/>
          <w:sz w:val="18"/>
          <w:szCs w:val="18"/>
        </w:rPr>
      </w:pPr>
      <w:ins w:id="27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27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7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7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27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79" w:author="Feifei Sun/PHY Research &amp; Standard Lab /SRC-Beijing/Principal Engineer/Samsung Electronics" w:date="2026-02-10T00:59:00Z">
        <w:r>
          <w:rPr>
            <w:rFonts w:ascii="Arial" w:hAnsi="Arial" w:cs="Arial"/>
            <w:sz w:val="18"/>
            <w:szCs w:val="18"/>
          </w:rPr>
          <w:t>size of paramet</w:t>
        </w:r>
      </w:ins>
      <w:ins w:id="28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28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8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8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85" w:author="Feifei Sun/PHY Research &amp; Standard Lab /SRC-Beijing/Principal Engineer/Samsung Electronics" w:date="2026-02-10T00:53:00Z">
        <w:r>
          <w:rPr>
            <w:rFonts w:ascii="Arial" w:hAnsi="Arial" w:cs="Arial"/>
            <w:sz w:val="18"/>
            <w:szCs w:val="18"/>
          </w:rPr>
          <w:delText xml:space="preserve">SSCC </w:delText>
        </w:r>
      </w:del>
      <w:ins w:id="28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87" w:author="Feifei Sun/PHY Research &amp; Standard Lab /SRC-Beijing/Principal Engineer/Samsung Electronics" w:date="2026-02-10T00:53:00Z">
        <w:r>
          <w:rPr>
            <w:rFonts w:ascii="Arial" w:hAnsi="Arial" w:cs="Arial"/>
            <w:sz w:val="18"/>
            <w:szCs w:val="18"/>
          </w:rPr>
          <w:t>/</w:t>
        </w:r>
      </w:ins>
      <w:ins w:id="28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89" w:author="Feifei Sun/PHY Research &amp; Standard Lab /SRC-Beijing/Principal Engineer/Samsung Electronics" w:date="2026-02-10T00:55:00Z">
        <w:r>
          <w:rPr>
            <w:rFonts w:ascii="Arial" w:hAnsi="Arial" w:cs="Arial"/>
            <w:sz w:val="18"/>
            <w:szCs w:val="18"/>
          </w:rPr>
          <w:t xml:space="preserve"> </w:t>
        </w:r>
      </w:ins>
      <w:ins w:id="29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291" w:author="Feifei Sun/PHY Research &amp; Standard Lab /SRC-Beijing/Principal Engineer/Samsung Electronics" w:date="2026-02-10T14:58:00Z">
        <w:r>
          <w:rPr>
            <w:rFonts w:ascii="Arial" w:hAnsi="Arial" w:cs="Arial"/>
            <w:sz w:val="18"/>
            <w:szCs w:val="18"/>
          </w:rPr>
          <w:t xml:space="preserve">Note: </w:t>
        </w:r>
      </w:ins>
      <w:ins w:id="292" w:author="Feifei Sun/PHY Research &amp; Standard Lab /SRC-Beijing/Principal Engineer/Samsung Electronics" w:date="2026-02-10T15:01:00Z">
        <w:r>
          <w:rPr>
            <w:rFonts w:ascii="Arial" w:hAnsi="Arial" w:cs="Arial"/>
            <w:sz w:val="18"/>
            <w:szCs w:val="18"/>
          </w:rPr>
          <w:t>other evaluation</w:t>
        </w:r>
      </w:ins>
      <w:ins w:id="293" w:author="Feifei Sun/PHY Research &amp; Standard Lab /SRC-Beijing/Principal Engineer/Samsung Electronics" w:date="2026-02-10T14:58:00Z">
        <w:r>
          <w:rPr>
            <w:rFonts w:ascii="Arial" w:hAnsi="Arial" w:cs="Arial"/>
            <w:sz w:val="18"/>
            <w:szCs w:val="18"/>
          </w:rPr>
          <w:t xml:space="preserve"> assumptions</w:t>
        </w:r>
      </w:ins>
      <w:ins w:id="29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29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296" w:author="Feifei Sun/PHY Research &amp; Standard Lab /SRC-Beijing/Principal Engineer/Samsung Electronics" w:date="2026-02-10T15:01:00Z">
        <w:r>
          <w:rPr>
            <w:rFonts w:ascii="Arial" w:hAnsi="Arial" w:cs="Arial"/>
            <w:sz w:val="18"/>
            <w:szCs w:val="18"/>
          </w:rPr>
          <w:t xml:space="preserve">are reported by </w:t>
        </w:r>
      </w:ins>
      <w:ins w:id="297"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 xml:space="preserve">The model/computation complexity should not be considered in isolation for each use case. It should be considered comprehensively for all use cases. E.g., if AI-based CSI prediction and </w:t>
            </w:r>
            <w:r>
              <w:rPr>
                <w:rFonts w:ascii="Arial" w:hAnsi="Arial" w:cs="Times New Roman"/>
                <w:sz w:val="18"/>
                <w:szCs w:val="18"/>
                <w:lang w:eastAsia="en-GB"/>
              </w:rPr>
              <w:lastRenderedPageBreak/>
              <w:t>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29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w:t>
            </w:r>
            <w:proofErr w:type="gramStart"/>
            <w:r>
              <w:rPr>
                <w:rFonts w:ascii="Arial" w:hAnsi="Arial" w:cs="Arial"/>
                <w:color w:val="00B050"/>
                <w:sz w:val="20"/>
                <w:szCs w:val="20"/>
                <w:lang w:eastAsia="en-GB"/>
              </w:rPr>
              <w:t>high resolution</w:t>
            </w:r>
            <w:proofErr w:type="gramEnd"/>
            <w:r>
              <w:rPr>
                <w:rFonts w:ascii="Arial" w:hAnsi="Arial" w:cs="Arial"/>
                <w:color w:val="00B050"/>
                <w:sz w:val="20"/>
                <w:szCs w:val="20"/>
                <w:lang w:eastAsia="en-GB"/>
              </w:rPr>
              <w:t xml:space="preserve">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w:t>
            </w:r>
            <w:r>
              <w:rPr>
                <w:rFonts w:ascii="Arial" w:hAnsi="Arial" w:cs="Arial"/>
                <w:sz w:val="18"/>
                <w:szCs w:val="18"/>
                <w:lang w:eastAsia="en-GB"/>
              </w:rPr>
              <w:lastRenderedPageBreak/>
              <w:t>used for comparison. The number of UL REs needs more discussions, e.g., how to ensure comparable overhead with the non-AI PMI reporting, how to ensure gNB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299" w:name="OLE_LINK47"/>
            <w:r>
              <w:rPr>
                <w:rFonts w:ascii="Arial" w:hAnsi="Arial" w:cs="Arial"/>
                <w:sz w:val="18"/>
                <w:szCs w:val="18"/>
                <w:lang w:eastAsia="en-GB"/>
              </w:rPr>
              <w:t xml:space="preserve">(DLable basis/codebook) </w:t>
            </w:r>
            <w:bookmarkEnd w:id="299"/>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00" w:author="Feifei Sun/PHY Research &amp; Standard Lab /SRC-Beijing/Principal Engineer/Samsung Electronics" w:date="2026-02-10T01:38:00Z">
        <w:r>
          <w:rPr>
            <w:sz w:val="22"/>
            <w:szCs w:val="22"/>
            <w:lang w:eastAsia="zh-CN"/>
          </w:rPr>
          <w:delText>JSCCJSCM</w:delText>
        </w:r>
      </w:del>
      <w:ins w:id="30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0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30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04" w:author="Feifei Sun/PHY Research &amp; Standard Lab /SRC-Beijing/Principal Engineer/Samsung Electronics" w:date="2026-02-10T01:01:00Z">
        <w:r>
          <w:rPr>
            <w:rFonts w:ascii="Arial" w:hAnsi="Arial" w:cs="Arial"/>
            <w:sz w:val="18"/>
            <w:szCs w:val="18"/>
          </w:rPr>
          <w:t xml:space="preserve"> and UE (Tx chain</w:t>
        </w:r>
      </w:ins>
      <w:ins w:id="305" w:author="Feifei Sun/PHY Research &amp; Standard Lab /SRC-Beijing/Principal Engineer/Samsung Electronics" w:date="2026-02-10T01:02:00Z">
        <w:r>
          <w:rPr>
            <w:rFonts w:ascii="Arial" w:hAnsi="Arial" w:cs="Arial"/>
            <w:sz w:val="18"/>
            <w:szCs w:val="18"/>
          </w:rPr>
          <w:t>, and RF impairments</w:t>
        </w:r>
      </w:ins>
      <w:ins w:id="30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0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08" w:author="Feifei Sun/PHY Research &amp; Standard Lab /SRC-Beijing/Principal Engineer/Samsung Electronics" w:date="2026-02-10T01:02:00Z">
        <w:r>
          <w:rPr>
            <w:rFonts w:ascii="Arial" w:hAnsi="Arial" w:cs="Arial"/>
            <w:sz w:val="18"/>
            <w:szCs w:val="18"/>
          </w:rPr>
          <w:delText>for two-sided model</w:delText>
        </w:r>
      </w:del>
      <w:ins w:id="309" w:author="Feifei Sun/PHY Research &amp; Standard Lab /SRC-Beijing/Principal Engineer/Samsung Electronics" w:date="2026-02-10T01:03:00Z">
        <w:r>
          <w:rPr>
            <w:rFonts w:ascii="Arial" w:hAnsi="Arial" w:cs="Arial"/>
            <w:sz w:val="18"/>
            <w:szCs w:val="18"/>
          </w:rPr>
          <w:t>if</w:t>
        </w:r>
      </w:ins>
      <w:ins w:id="310" w:author="Feifei Sun/PHY Research &amp; Standard Lab /SRC-Beijing/Principal Engineer/Samsung Electronics" w:date="2026-02-10T01:02:00Z">
        <w:r>
          <w:rPr>
            <w:rFonts w:ascii="Arial" w:hAnsi="Arial" w:cs="Arial"/>
            <w:sz w:val="18"/>
            <w:szCs w:val="18"/>
          </w:rPr>
          <w:t xml:space="preserve"> applicable</w:t>
        </w:r>
      </w:ins>
      <w:del w:id="31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31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313"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1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1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1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1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1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1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1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1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1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18"/>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2F224370" w14:textId="77777777" w:rsidR="0025607C" w:rsidRDefault="0025607C" w:rsidP="00611EDC">
      <w:pPr>
        <w:spacing w:after="0"/>
        <w:rPr>
          <w:rFonts w:ascii="Arial" w:hAnsi="Arial" w:cs="Arial"/>
          <w:sz w:val="18"/>
          <w:szCs w:val="18"/>
          <w:lang w:val="en-GB"/>
        </w:rPr>
      </w:pPr>
      <w:r>
        <w:rPr>
          <w:rFonts w:ascii="Arial" w:hAnsi="Arial" w:cs="Arial"/>
          <w:sz w:val="18"/>
          <w:szCs w:val="18"/>
          <w:lang w:val="en-GB"/>
        </w:rPr>
        <w:t>To evaluate the performance of non-AI/AI based CSI</w:t>
      </w:r>
      <w:del w:id="319" w:author="Hao Wu" w:date="2026-02-12T16:41:00Z">
        <w:r w:rsidDel="00097312">
          <w:rPr>
            <w:rFonts w:ascii="Arial" w:hAnsi="Arial" w:cs="Arial"/>
            <w:sz w:val="18"/>
            <w:szCs w:val="18"/>
            <w:lang w:val="en-GB"/>
          </w:rPr>
          <w:delText>-RS</w:delText>
        </w:r>
      </w:del>
      <w:r>
        <w:rPr>
          <w:rFonts w:ascii="Arial" w:hAnsi="Arial" w:cs="Arial"/>
          <w:sz w:val="18"/>
          <w:szCs w:val="18"/>
          <w:lang w:val="en-GB"/>
        </w:rPr>
        <w:t xml:space="preserve"> prediction at UE side</w:t>
      </w:r>
      <w:ins w:id="320"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5081E213" w14:textId="77777777" w:rsidR="0025607C" w:rsidRDefault="0025607C" w:rsidP="00611EDC">
      <w:pPr>
        <w:numPr>
          <w:ilvl w:val="0"/>
          <w:numId w:val="29"/>
        </w:numPr>
        <w:spacing w:after="0"/>
        <w:rPr>
          <w:ins w:id="321" w:author="Hao Wu" w:date="2026-02-13T01:20:00Z"/>
          <w:rFonts w:ascii="Arial" w:hAnsi="Arial" w:cs="Arial"/>
          <w:sz w:val="18"/>
          <w:szCs w:val="18"/>
          <w:lang w:val="en-GB"/>
        </w:rPr>
      </w:pPr>
      <w:r>
        <w:rPr>
          <w:rFonts w:ascii="Arial" w:hAnsi="Arial" w:cs="Arial"/>
          <w:sz w:val="18"/>
          <w:szCs w:val="18"/>
          <w:lang w:val="en-GB"/>
        </w:rPr>
        <w:t>Intermediate metric: Subband</w:t>
      </w:r>
      <w:ins w:id="322" w:author="Hao Wu" w:date="2026-02-09T19:00:00Z">
        <w:r>
          <w:rPr>
            <w:rFonts w:ascii="Arial" w:hAnsi="Arial" w:cs="Arial"/>
            <w:sz w:val="18"/>
            <w:szCs w:val="18"/>
            <w:lang w:val="en-GB"/>
          </w:rPr>
          <w:t>/RB</w:t>
        </w:r>
      </w:ins>
      <w:r>
        <w:rPr>
          <w:rFonts w:ascii="Arial" w:hAnsi="Arial" w:cs="Arial"/>
          <w:sz w:val="18"/>
          <w:szCs w:val="18"/>
          <w:lang w:val="en-GB"/>
        </w:rPr>
        <w:t xml:space="preserve">-level </w:t>
      </w:r>
      <w:ins w:id="323" w:author="Hao Wu" w:date="2026-02-13T00:37:00Z">
        <w:r>
          <w:rPr>
            <w:rFonts w:ascii="Arial" w:hAnsi="Arial" w:cs="Arial" w:hint="eastAsia"/>
            <w:sz w:val="18"/>
            <w:szCs w:val="18"/>
            <w:lang w:val="en-GB"/>
          </w:rPr>
          <w:t>per</w:t>
        </w:r>
        <w:r>
          <w:rPr>
            <w:rFonts w:ascii="Arial" w:hAnsi="Arial" w:cs="Arial"/>
            <w:sz w:val="18"/>
            <w:szCs w:val="18"/>
            <w:lang w:val="en-GB"/>
          </w:rPr>
          <w:t xml:space="preserve"> </w:t>
        </w:r>
        <w:r>
          <w:rPr>
            <w:rFonts w:ascii="Arial" w:hAnsi="Arial" w:cs="Arial" w:hint="eastAsia"/>
            <w:sz w:val="18"/>
            <w:szCs w:val="18"/>
            <w:lang w:val="en-GB"/>
          </w:rPr>
          <w:t>layer</w:t>
        </w:r>
        <w:r>
          <w:rPr>
            <w:rFonts w:ascii="Arial" w:hAnsi="Arial" w:cs="Arial"/>
            <w:sz w:val="18"/>
            <w:szCs w:val="18"/>
            <w:lang w:val="en-GB"/>
          </w:rPr>
          <w:t xml:space="preserve"> </w:t>
        </w:r>
      </w:ins>
      <w:r>
        <w:rPr>
          <w:rFonts w:ascii="Arial" w:hAnsi="Arial" w:cs="Arial"/>
          <w:sz w:val="18"/>
          <w:szCs w:val="18"/>
          <w:lang w:val="en-GB"/>
        </w:rPr>
        <w:t>eigenvector</w:t>
      </w:r>
      <w:ins w:id="324" w:author="Hao Wu" w:date="2026-02-13T00:25:00Z">
        <w:r>
          <w:rPr>
            <w:rFonts w:ascii="Arial" w:hAnsi="Arial" w:cs="Arial"/>
            <w:sz w:val="18"/>
            <w:szCs w:val="18"/>
            <w:lang w:val="en-GB"/>
          </w:rPr>
          <w:t>/</w:t>
        </w:r>
      </w:ins>
      <w:ins w:id="325"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21CACA32" w14:textId="77777777" w:rsidR="0025607C" w:rsidRPr="003B5F5A" w:rsidRDefault="0025607C" w:rsidP="00611EDC">
      <w:pPr>
        <w:numPr>
          <w:ilvl w:val="1"/>
          <w:numId w:val="29"/>
        </w:numPr>
        <w:spacing w:after="0"/>
        <w:rPr>
          <w:ins w:id="326" w:author="Hao Wu" w:date="2026-02-13T00:25:00Z"/>
          <w:rFonts w:ascii="Arial" w:hAnsi="Arial" w:cs="Arial"/>
          <w:sz w:val="18"/>
          <w:szCs w:val="18"/>
          <w:highlight w:val="yellow"/>
          <w:lang w:val="en-GB"/>
        </w:rPr>
        <w:pPrChange w:id="327" w:author="Hao Wu" w:date="2026-02-13T01:20:00Z">
          <w:pPr>
            <w:numPr>
              <w:numId w:val="29"/>
            </w:numPr>
            <w:spacing w:after="0"/>
            <w:ind w:left="420" w:hanging="420"/>
          </w:pPr>
        </w:pPrChange>
      </w:pPr>
      <w:ins w:id="328" w:author="Hao Wu" w:date="2026-02-13T01:20:00Z">
        <w:r w:rsidRPr="003B5F5A">
          <w:rPr>
            <w:rFonts w:ascii="Arial" w:hAnsi="Arial" w:cs="Arial" w:hint="eastAsia"/>
            <w:sz w:val="18"/>
            <w:szCs w:val="18"/>
            <w:highlight w:val="yellow"/>
            <w:lang w:val="en-GB"/>
          </w:rPr>
          <w:t>T</w:t>
        </w:r>
        <w:r w:rsidRPr="003B5F5A">
          <w:rPr>
            <w:rFonts w:ascii="Arial" w:hAnsi="Arial" w:cs="Arial"/>
            <w:sz w:val="18"/>
            <w:szCs w:val="18"/>
            <w:highlight w:val="yellow"/>
            <w:lang w:val="en-GB"/>
          </w:rPr>
          <w:t xml:space="preserve">o compare NW side prediction with UE side prediction, </w:t>
        </w:r>
      </w:ins>
      <w:ins w:id="329" w:author="Hao Wu" w:date="2026-02-13T01:21:00Z">
        <w:r w:rsidRPr="003B5F5A">
          <w:rPr>
            <w:rFonts w:ascii="Arial" w:hAnsi="Arial" w:cs="Arial"/>
            <w:sz w:val="18"/>
            <w:szCs w:val="18"/>
            <w:highlight w:val="yellow"/>
            <w:lang w:val="en-GB"/>
          </w:rPr>
          <w:t>the impact of CSI reporting shall be considered</w:t>
        </w:r>
      </w:ins>
    </w:p>
    <w:p w14:paraId="7BBBAB17" w14:textId="77777777" w:rsidR="0025607C" w:rsidRDefault="0025607C" w:rsidP="00611EDC">
      <w:pPr>
        <w:numPr>
          <w:ilvl w:val="1"/>
          <w:numId w:val="29"/>
        </w:numPr>
        <w:spacing w:after="0"/>
        <w:rPr>
          <w:rFonts w:ascii="Arial" w:hAnsi="Arial" w:cs="Arial"/>
          <w:sz w:val="18"/>
          <w:szCs w:val="18"/>
          <w:lang w:val="en-GB"/>
        </w:rPr>
        <w:pPrChange w:id="330" w:author="Hao Wu" w:date="2026-02-13T00:25:00Z">
          <w:pPr>
            <w:numPr>
              <w:numId w:val="29"/>
            </w:numPr>
            <w:spacing w:after="0"/>
            <w:ind w:left="420" w:hanging="420"/>
          </w:pPr>
        </w:pPrChange>
      </w:pPr>
      <w:ins w:id="331" w:author="Hao Wu" w:date="2026-02-13T00:25:00Z">
        <w:r>
          <w:rPr>
            <w:rFonts w:ascii="Arial" w:hAnsi="Arial" w:cs="Arial"/>
            <w:sz w:val="18"/>
            <w:szCs w:val="18"/>
            <w:lang w:val="en-GB"/>
          </w:rPr>
          <w:t>FFS other intermediate KPI</w:t>
        </w:r>
      </w:ins>
    </w:p>
    <w:p w14:paraId="699F83C5" w14:textId="77777777" w:rsidR="0025607C" w:rsidRDefault="0025607C" w:rsidP="00611EDC">
      <w:pPr>
        <w:numPr>
          <w:ilvl w:val="0"/>
          <w:numId w:val="29"/>
        </w:numPr>
        <w:spacing w:after="0"/>
        <w:rPr>
          <w:ins w:id="332" w:author="Hao Wu" w:date="2026-02-13T00:28:00Z"/>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278F047E" w14:textId="77777777" w:rsidR="0025607C" w:rsidRDefault="0025607C" w:rsidP="00611EDC">
      <w:pPr>
        <w:numPr>
          <w:ilvl w:val="1"/>
          <w:numId w:val="29"/>
        </w:numPr>
        <w:spacing w:after="0"/>
        <w:rPr>
          <w:ins w:id="334" w:author="Hao Wu" w:date="2026-02-13T00:47:00Z"/>
          <w:rFonts w:ascii="Arial" w:hAnsi="Arial" w:cs="Arial"/>
          <w:sz w:val="18"/>
          <w:szCs w:val="18"/>
          <w:lang w:val="en-GB"/>
        </w:rPr>
      </w:pPr>
      <w:ins w:id="335" w:author="Hao Wu" w:date="2026-02-13T00:47:00Z">
        <w:r>
          <w:rPr>
            <w:rFonts w:ascii="Arial" w:hAnsi="Arial" w:cs="Arial"/>
            <w:sz w:val="18"/>
            <w:szCs w:val="18"/>
            <w:lang w:val="en-GB"/>
          </w:rPr>
          <w:t xml:space="preserve">CSI-RS overhead is considered in </w:t>
        </w:r>
        <w:r>
          <w:rPr>
            <w:rFonts w:ascii="Arial" w:hAnsi="Arial" w:cs="Arial" w:hint="eastAsia"/>
            <w:sz w:val="18"/>
            <w:szCs w:val="18"/>
            <w:lang w:val="en-GB"/>
          </w:rPr>
          <w:t>U</w:t>
        </w:r>
        <w:r>
          <w:rPr>
            <w:rFonts w:ascii="Arial" w:hAnsi="Arial" w:cs="Arial"/>
            <w:sz w:val="18"/>
            <w:szCs w:val="18"/>
            <w:lang w:val="en-GB"/>
          </w:rPr>
          <w:t xml:space="preserve">PT calculation </w:t>
        </w:r>
      </w:ins>
    </w:p>
    <w:p w14:paraId="34AC2D24" w14:textId="77777777" w:rsidR="0025607C" w:rsidRDefault="0025607C" w:rsidP="00611EDC">
      <w:pPr>
        <w:numPr>
          <w:ilvl w:val="1"/>
          <w:numId w:val="29"/>
        </w:numPr>
        <w:spacing w:after="0"/>
        <w:rPr>
          <w:rFonts w:ascii="Arial" w:hAnsi="Arial" w:cs="Arial"/>
          <w:sz w:val="18"/>
          <w:szCs w:val="18"/>
          <w:lang w:val="en-GB"/>
        </w:rPr>
        <w:pPrChange w:id="336" w:author="Hao Wu" w:date="2026-02-13T00:28:00Z">
          <w:pPr>
            <w:numPr>
              <w:numId w:val="29"/>
            </w:numPr>
            <w:spacing w:after="0"/>
            <w:ind w:left="420" w:hanging="420"/>
          </w:pPr>
        </w:pPrChange>
      </w:pPr>
      <w:ins w:id="337" w:author="Hao Wu" w:date="2026-02-13T00:28:00Z">
        <w:r>
          <w:rPr>
            <w:rFonts w:ascii="Arial" w:hAnsi="Arial" w:cs="Arial" w:hint="eastAsia"/>
            <w:sz w:val="18"/>
            <w:szCs w:val="18"/>
            <w:lang w:val="en-GB"/>
          </w:rPr>
          <w:t>C</w:t>
        </w:r>
        <w:r>
          <w:rPr>
            <w:rFonts w:ascii="Arial" w:hAnsi="Arial" w:cs="Arial"/>
            <w:sz w:val="18"/>
            <w:szCs w:val="18"/>
            <w:lang w:val="en-GB"/>
          </w:rPr>
          <w:t xml:space="preserve">ompanies to report how to calculate CSI </w:t>
        </w:r>
      </w:ins>
      <w:ins w:id="338" w:author="Hao Wu" w:date="2026-02-13T01:00:00Z">
        <w:r>
          <w:rPr>
            <w:rFonts w:ascii="Arial" w:hAnsi="Arial" w:cs="Arial"/>
            <w:sz w:val="18"/>
            <w:szCs w:val="18"/>
            <w:lang w:val="en-GB"/>
          </w:rPr>
          <w:t xml:space="preserve">report </w:t>
        </w:r>
      </w:ins>
      <w:ins w:id="339" w:author="Hao Wu" w:date="2026-02-13T00:28:00Z">
        <w:r>
          <w:rPr>
            <w:rFonts w:ascii="Arial" w:hAnsi="Arial" w:cs="Arial"/>
            <w:sz w:val="18"/>
            <w:szCs w:val="18"/>
            <w:lang w:val="en-GB"/>
          </w:rPr>
          <w:t>overhead</w:t>
        </w:r>
      </w:ins>
      <w:ins w:id="340" w:author="Hao Wu" w:date="2026-02-13T01:00:00Z">
        <w:r>
          <w:rPr>
            <w:rFonts w:ascii="Arial" w:hAnsi="Arial" w:cs="Arial"/>
            <w:sz w:val="18"/>
            <w:szCs w:val="18"/>
            <w:lang w:val="en-GB"/>
          </w:rPr>
          <w:t xml:space="preserve"> and CSI report mechanism </w:t>
        </w:r>
      </w:ins>
    </w:p>
    <w:p w14:paraId="4C4C8FF9" w14:textId="77777777" w:rsidR="0025607C" w:rsidRDefault="0025607C" w:rsidP="00611EDC">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del w:id="341" w:author="Hao Wu" w:date="2026-02-09T16:35:00Z">
        <w:r>
          <w:rPr>
            <w:rFonts w:ascii="Arial" w:hAnsi="Arial" w:cs="Arial"/>
            <w:sz w:val="18"/>
            <w:szCs w:val="18"/>
            <w:lang w:val="en-GB"/>
          </w:rPr>
          <w:delText>;</w:delText>
        </w:r>
      </w:del>
    </w:p>
    <w:p w14:paraId="303C31C1" w14:textId="77777777" w:rsidR="0025607C" w:rsidRDefault="0025607C" w:rsidP="00611EDC">
      <w:pPr>
        <w:numPr>
          <w:ilvl w:val="0"/>
          <w:numId w:val="29"/>
        </w:numPr>
        <w:spacing w:after="0"/>
        <w:rPr>
          <w:ins w:id="342"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w:t>
      </w:r>
      <w:ins w:id="343" w:author="Hao Wu" w:date="2026-02-12T22:55:00Z">
        <w:r>
          <w:rPr>
            <w:rFonts w:ascii="Arial" w:hAnsi="Arial" w:cs="Arial"/>
            <w:sz w:val="18"/>
            <w:szCs w:val="18"/>
          </w:rPr>
          <w:t>/M</w:t>
        </w:r>
      </w:ins>
    </w:p>
    <w:p w14:paraId="104D7AFA" w14:textId="77777777" w:rsidR="0025607C" w:rsidRDefault="0025607C" w:rsidP="00611EDC">
      <w:pPr>
        <w:numPr>
          <w:ilvl w:val="0"/>
          <w:numId w:val="29"/>
        </w:numPr>
        <w:spacing w:after="0"/>
        <w:rPr>
          <w:rFonts w:ascii="Arial" w:hAnsi="Arial" w:cs="Arial"/>
          <w:sz w:val="18"/>
          <w:szCs w:val="18"/>
          <w:lang w:val="en-GB"/>
        </w:rPr>
      </w:pPr>
      <w:ins w:id="344" w:author="Hao Wu" w:date="2026-02-13T00:33:00Z">
        <w:r>
          <w:rPr>
            <w:rFonts w:ascii="Arial" w:hAnsi="Arial" w:cs="Arial"/>
            <w:sz w:val="18"/>
            <w:szCs w:val="18"/>
          </w:rPr>
          <w:t>For AI based prediction:</w:t>
        </w:r>
      </w:ins>
      <w:ins w:id="345" w:author="Hao Wu" w:date="2026-02-13T00:34:00Z">
        <w:r>
          <w:rPr>
            <w:rFonts w:ascii="Arial" w:hAnsi="Arial" w:cs="Arial"/>
            <w:sz w:val="18"/>
            <w:szCs w:val="18"/>
          </w:rPr>
          <w:t xml:space="preserve"> </w:t>
        </w:r>
      </w:ins>
      <w:r>
        <w:rPr>
          <w:rFonts w:ascii="Arial" w:hAnsi="Arial" w:cs="Arial"/>
          <w:sz w:val="18"/>
          <w:szCs w:val="18"/>
        </w:rPr>
        <w:t>number of parameters</w:t>
      </w:r>
      <w:ins w:id="346" w:author="Hao Wu" w:date="2026-02-12T22:55:00Z">
        <w:r>
          <w:rPr>
            <w:rFonts w:ascii="Arial" w:hAnsi="Arial" w:cs="Arial"/>
            <w:sz w:val="18"/>
            <w:szCs w:val="18"/>
          </w:rPr>
          <w:t>/M</w:t>
        </w:r>
      </w:ins>
    </w:p>
    <w:p w14:paraId="077395B3" w14:textId="77777777" w:rsidR="0025607C" w:rsidDel="00627859" w:rsidRDefault="0025607C" w:rsidP="00611EDC">
      <w:pPr>
        <w:numPr>
          <w:ilvl w:val="0"/>
          <w:numId w:val="29"/>
        </w:numPr>
        <w:spacing w:after="0"/>
        <w:rPr>
          <w:del w:id="347" w:author="Hao Wu" w:date="2026-02-13T00:43:00Z"/>
          <w:rFonts w:ascii="Arial" w:hAnsi="Arial" w:cs="Arial"/>
          <w:sz w:val="18"/>
          <w:szCs w:val="18"/>
          <w:lang w:val="en-GB"/>
        </w:rPr>
      </w:pPr>
      <w:r>
        <w:rPr>
          <w:rFonts w:ascii="Arial" w:hAnsi="Arial" w:cs="Arial"/>
          <w:sz w:val="18"/>
          <w:szCs w:val="18"/>
          <w:lang w:val="en-GB"/>
        </w:rPr>
        <w:t xml:space="preserve">Baseline: </w:t>
      </w:r>
      <w:ins w:id="348" w:author="Hao Wu" w:date="2026-02-13T00:48:00Z">
        <w:r w:rsidRPr="00480F6F">
          <w:rPr>
            <w:rFonts w:ascii="Arial" w:hAnsi="Arial" w:cs="Arial"/>
            <w:sz w:val="18"/>
            <w:szCs w:val="18"/>
            <w:lang w:val="en-GB"/>
          </w:rPr>
          <w:t>Base</w:t>
        </w:r>
      </w:ins>
      <w:ins w:id="349" w:author="Hao Wu" w:date="2026-02-13T00:50:00Z">
        <w:r>
          <w:rPr>
            <w:rFonts w:ascii="Arial" w:hAnsi="Arial" w:cs="Arial"/>
            <w:sz w:val="18"/>
            <w:szCs w:val="18"/>
            <w:lang w:val="en-GB"/>
          </w:rPr>
          <w:t>line#1</w:t>
        </w:r>
      </w:ins>
      <w:r w:rsidRPr="00480F6F">
        <w:rPr>
          <w:rFonts w:ascii="Arial" w:hAnsi="Arial" w:cs="Arial"/>
          <w:sz w:val="18"/>
          <w:szCs w:val="18"/>
          <w:lang w:val="en-GB"/>
        </w:rPr>
        <w:t xml:space="preserve"> </w:t>
      </w:r>
      <w:r w:rsidRPr="00B51560">
        <w:rPr>
          <w:rFonts w:ascii="Arial" w:hAnsi="Arial" w:cs="Arial"/>
          <w:sz w:val="18"/>
          <w:szCs w:val="18"/>
          <w:lang w:val="en-GB"/>
        </w:rPr>
        <w:t>CSI measurement</w:t>
      </w:r>
      <w:ins w:id="350" w:author="Hao Wu" w:date="2026-02-12T22:57:00Z">
        <w:r w:rsidRPr="00B51560">
          <w:rPr>
            <w:rFonts w:ascii="Arial" w:hAnsi="Arial" w:cs="Arial"/>
            <w:sz w:val="18"/>
            <w:szCs w:val="18"/>
            <w:lang w:val="en-GB"/>
          </w:rPr>
          <w:t>/report</w:t>
        </w:r>
        <w:r w:rsidRPr="00B51560">
          <w:rPr>
            <w:rFonts w:ascii="Arial" w:hAnsi="Arial" w:cs="Arial"/>
            <w:sz w:val="18"/>
            <w:szCs w:val="18"/>
            <w:lang w:val="en-GB"/>
          </w:rPr>
          <w:t xml:space="preserve"> based on full CSI-RS ports/den</w:t>
        </w:r>
      </w:ins>
      <w:ins w:id="351" w:author="Hao Wu" w:date="2026-02-12T22:58:00Z">
        <w:r w:rsidRPr="00B51560">
          <w:rPr>
            <w:rFonts w:ascii="Arial" w:hAnsi="Arial" w:cs="Arial"/>
            <w:sz w:val="18"/>
            <w:szCs w:val="18"/>
            <w:lang w:val="en-GB"/>
          </w:rPr>
          <w:t>si</w:t>
        </w:r>
      </w:ins>
      <w:ins w:id="352" w:author="Hao Wu" w:date="2026-02-12T22:57:00Z">
        <w:r w:rsidRPr="00B51560">
          <w:rPr>
            <w:rFonts w:ascii="Arial" w:hAnsi="Arial" w:cs="Arial"/>
            <w:sz w:val="18"/>
            <w:szCs w:val="18"/>
            <w:lang w:val="en-GB"/>
          </w:rPr>
          <w:t>ty</w:t>
        </w:r>
      </w:ins>
    </w:p>
    <w:p w14:paraId="7842B570" w14:textId="77777777" w:rsidR="0025607C" w:rsidRDefault="0025607C" w:rsidP="00611EDC">
      <w:pPr>
        <w:numPr>
          <w:ilvl w:val="1"/>
          <w:numId w:val="29"/>
        </w:numPr>
        <w:spacing w:after="0"/>
        <w:rPr>
          <w:ins w:id="353" w:author="Hao Wu" w:date="2026-02-13T01:07:00Z"/>
          <w:rFonts w:ascii="Arial" w:hAnsi="Arial" w:cs="Arial"/>
          <w:sz w:val="18"/>
          <w:szCs w:val="18"/>
          <w:lang w:val="en-GB"/>
        </w:rPr>
      </w:pPr>
      <w:ins w:id="354" w:author="Hao Wu" w:date="2026-02-13T00:51:00Z">
        <w:r>
          <w:rPr>
            <w:rFonts w:ascii="Arial" w:hAnsi="Arial" w:cs="Arial"/>
            <w:sz w:val="18"/>
            <w:szCs w:val="18"/>
            <w:lang w:val="en-GB"/>
          </w:rPr>
          <w:t xml:space="preserve">Baseline#2 </w:t>
        </w:r>
      </w:ins>
    </w:p>
    <w:p w14:paraId="3237797B" w14:textId="77777777" w:rsidR="0025607C" w:rsidRDefault="0025607C" w:rsidP="00611EDC">
      <w:pPr>
        <w:numPr>
          <w:ilvl w:val="2"/>
          <w:numId w:val="29"/>
        </w:numPr>
        <w:spacing w:after="0"/>
        <w:rPr>
          <w:ins w:id="355" w:author="Hao Wu" w:date="2026-02-13T01:07:00Z"/>
          <w:rFonts w:ascii="Arial" w:hAnsi="Arial" w:cs="Arial"/>
          <w:sz w:val="18"/>
          <w:szCs w:val="18"/>
          <w:lang w:val="en-GB"/>
        </w:rPr>
      </w:pPr>
      <w:ins w:id="356" w:author="Hao Wu" w:date="2026-02-13T00:51:00Z">
        <w:r>
          <w:rPr>
            <w:rFonts w:ascii="Arial" w:hAnsi="Arial" w:cs="Arial"/>
            <w:sz w:val="18"/>
            <w:szCs w:val="18"/>
            <w:lang w:val="en-GB"/>
          </w:rPr>
          <w:t>Sample &amp; Hold</w:t>
        </w:r>
      </w:ins>
      <w:ins w:id="357" w:author="Hao Wu" w:date="2026-02-13T01:07:00Z">
        <w:r>
          <w:rPr>
            <w:rFonts w:ascii="Arial" w:hAnsi="Arial" w:cs="Arial"/>
            <w:sz w:val="18"/>
            <w:szCs w:val="18"/>
            <w:lang w:val="en-GB"/>
          </w:rPr>
          <w:t xml:space="preserve"> for freq</w:t>
        </w:r>
      </w:ins>
      <w:ins w:id="358" w:author="Hao Wu" w:date="2026-02-13T01:08:00Z">
        <w:r>
          <w:rPr>
            <w:rFonts w:ascii="Arial" w:hAnsi="Arial" w:cs="Arial"/>
            <w:sz w:val="18"/>
            <w:szCs w:val="18"/>
            <w:lang w:val="en-GB"/>
          </w:rPr>
          <w:t>uency domain</w:t>
        </w:r>
      </w:ins>
      <w:ins w:id="359" w:author="Hao Wu" w:date="2026-02-13T00:52:00Z">
        <w:r>
          <w:rPr>
            <w:rFonts w:ascii="Arial" w:hAnsi="Arial" w:cs="Arial"/>
            <w:sz w:val="18"/>
            <w:szCs w:val="18"/>
            <w:lang w:val="en-GB"/>
          </w:rPr>
          <w:t xml:space="preserve">, </w:t>
        </w:r>
      </w:ins>
      <w:ins w:id="360" w:author="Hao Wu" w:date="2026-02-13T00:53:00Z">
        <w:r>
          <w:rPr>
            <w:rFonts w:ascii="Arial" w:hAnsi="Arial" w:cs="Arial"/>
            <w:sz w:val="18"/>
            <w:szCs w:val="18"/>
            <w:lang w:val="en-GB"/>
          </w:rPr>
          <w:t>c</w:t>
        </w:r>
      </w:ins>
      <w:ins w:id="361" w:author="Hao Wu" w:date="2026-02-13T00:52:00Z">
        <w:r>
          <w:rPr>
            <w:rFonts w:ascii="Arial" w:hAnsi="Arial" w:cs="Arial"/>
            <w:sz w:val="18"/>
            <w:szCs w:val="18"/>
            <w:lang w:val="en-GB"/>
          </w:rPr>
          <w:t>ompanies to report how Sample &amp; Hold is p</w:t>
        </w:r>
      </w:ins>
      <w:ins w:id="362" w:author="Hao Wu" w:date="2026-02-13T00:53:00Z">
        <w:r>
          <w:rPr>
            <w:rFonts w:ascii="Arial" w:hAnsi="Arial" w:cs="Arial"/>
            <w:sz w:val="18"/>
            <w:szCs w:val="18"/>
            <w:lang w:val="en-GB"/>
          </w:rPr>
          <w:t>erformed</w:t>
        </w:r>
      </w:ins>
      <w:ins w:id="363" w:author="Hao Wu" w:date="2026-02-13T00:51:00Z">
        <w:r>
          <w:rPr>
            <w:rFonts w:ascii="Arial" w:hAnsi="Arial" w:cs="Arial"/>
            <w:sz w:val="18"/>
            <w:szCs w:val="18"/>
            <w:lang w:val="en-GB"/>
          </w:rPr>
          <w:t xml:space="preserve"> </w:t>
        </w:r>
      </w:ins>
    </w:p>
    <w:p w14:paraId="153C3DD3" w14:textId="77777777" w:rsidR="0025607C" w:rsidRDefault="0025607C" w:rsidP="00611EDC">
      <w:pPr>
        <w:numPr>
          <w:ilvl w:val="2"/>
          <w:numId w:val="29"/>
        </w:numPr>
        <w:spacing w:after="0"/>
        <w:rPr>
          <w:ins w:id="364" w:author="Hao Wu" w:date="2026-02-13T01:08:00Z"/>
          <w:rFonts w:ascii="Arial" w:hAnsi="Arial" w:cs="Arial"/>
          <w:sz w:val="18"/>
          <w:szCs w:val="18"/>
          <w:lang w:val="en-GB"/>
        </w:rPr>
      </w:pPr>
      <w:ins w:id="365" w:author="Hao Wu" w:date="2026-02-13T01:07:00Z">
        <w:r>
          <w:rPr>
            <w:rFonts w:ascii="Arial" w:hAnsi="Arial" w:cs="Arial"/>
            <w:sz w:val="18"/>
            <w:szCs w:val="18"/>
            <w:lang w:val="en-GB"/>
          </w:rPr>
          <w:t>Zero-padding for</w:t>
        </w:r>
      </w:ins>
      <w:ins w:id="366" w:author="Hao Wu" w:date="2026-02-13T01:08:00Z">
        <w:r>
          <w:rPr>
            <w:rFonts w:ascii="Arial" w:hAnsi="Arial" w:cs="Arial"/>
            <w:sz w:val="18"/>
            <w:szCs w:val="18"/>
            <w:lang w:val="en-GB"/>
          </w:rPr>
          <w:t xml:space="preserve"> spatial domain</w:t>
        </w:r>
      </w:ins>
    </w:p>
    <w:p w14:paraId="431C8ED6" w14:textId="77777777" w:rsidR="0025607C" w:rsidRPr="00B51560" w:rsidRDefault="0025607C" w:rsidP="00611EDC">
      <w:pPr>
        <w:numPr>
          <w:ilvl w:val="1"/>
          <w:numId w:val="29"/>
        </w:numPr>
        <w:spacing w:after="0"/>
        <w:rPr>
          <w:ins w:id="367" w:author="Hao Wu" w:date="2026-02-13T00:51:00Z"/>
          <w:rFonts w:ascii="Arial" w:hAnsi="Arial" w:cs="Arial"/>
          <w:sz w:val="18"/>
          <w:szCs w:val="18"/>
          <w:lang w:val="en-GB"/>
        </w:rPr>
        <w:pPrChange w:id="368" w:author="Hao Wu" w:date="2026-02-13T01:08:00Z">
          <w:pPr>
            <w:numPr>
              <w:numId w:val="29"/>
            </w:numPr>
            <w:spacing w:after="0"/>
            <w:ind w:left="420" w:hanging="420"/>
          </w:pPr>
        </w:pPrChange>
      </w:pPr>
      <w:ins w:id="369" w:author="Hao Wu" w:date="2026-02-13T01:08:00Z">
        <w:r>
          <w:rPr>
            <w:rFonts w:ascii="Arial" w:hAnsi="Arial" w:cs="Arial" w:hint="eastAsia"/>
            <w:sz w:val="18"/>
            <w:szCs w:val="18"/>
            <w:lang w:val="en-GB"/>
          </w:rPr>
          <w:t>O</w:t>
        </w:r>
        <w:r>
          <w:rPr>
            <w:rFonts w:ascii="Arial" w:hAnsi="Arial" w:cs="Arial"/>
            <w:sz w:val="18"/>
            <w:szCs w:val="18"/>
            <w:lang w:val="en-GB"/>
          </w:rPr>
          <w:t>ther baselines are not precl</w:t>
        </w:r>
      </w:ins>
      <w:ins w:id="370" w:author="Hao Wu" w:date="2026-02-13T01:09:00Z">
        <w:r>
          <w:rPr>
            <w:rFonts w:ascii="Arial" w:hAnsi="Arial" w:cs="Arial"/>
            <w:sz w:val="18"/>
            <w:szCs w:val="18"/>
            <w:lang w:val="en-GB"/>
          </w:rPr>
          <w:t>uded</w:t>
        </w:r>
      </w:ins>
    </w:p>
    <w:p w14:paraId="39A070A6" w14:textId="77777777" w:rsidR="0025607C" w:rsidRDefault="0025607C" w:rsidP="00611EDC">
      <w:pPr>
        <w:numPr>
          <w:ilvl w:val="0"/>
          <w:numId w:val="29"/>
        </w:numPr>
        <w:spacing w:after="0"/>
        <w:rPr>
          <w:ins w:id="371" w:author="Hao Wu" w:date="2026-02-09T13:36:00Z"/>
          <w:rFonts w:ascii="Arial" w:hAnsi="Arial" w:cs="Arial"/>
          <w:sz w:val="18"/>
          <w:szCs w:val="18"/>
          <w:lang w:val="en-GB"/>
        </w:rPr>
      </w:pPr>
      <w:r>
        <w:rPr>
          <w:rFonts w:ascii="Arial" w:hAnsi="Arial" w:cs="Arial"/>
          <w:sz w:val="18"/>
          <w:szCs w:val="18"/>
          <w:lang w:val="en-GB"/>
        </w:rPr>
        <w:t xml:space="preserve">Companies to report </w:t>
      </w:r>
      <w:ins w:id="372"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5B0E6007" w14:textId="77777777" w:rsidR="0025607C" w:rsidRDefault="0025607C" w:rsidP="00611EDC">
      <w:pPr>
        <w:numPr>
          <w:ilvl w:val="1"/>
          <w:numId w:val="29"/>
        </w:numPr>
        <w:spacing w:after="0"/>
        <w:rPr>
          <w:rFonts w:ascii="Arial" w:hAnsi="Arial" w:cs="Arial"/>
          <w:sz w:val="18"/>
          <w:szCs w:val="18"/>
          <w:lang w:val="en-GB"/>
        </w:rPr>
      </w:pPr>
      <w:ins w:id="373"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74" w:author="Hao Wu" w:date="2026-02-09T17:10:00Z">
        <w:r>
          <w:rPr>
            <w:rFonts w:ascii="Arial" w:hAnsi="Arial" w:cs="Arial"/>
            <w:sz w:val="18"/>
            <w:szCs w:val="18"/>
            <w:lang w:val="en-GB"/>
          </w:rPr>
          <w:t xml:space="preserve">sampling ratio </w:t>
        </w:r>
      </w:ins>
      <w:ins w:id="375" w:author="Hao Wu" w:date="2026-02-09T17:15:00Z">
        <w:r>
          <w:rPr>
            <w:rFonts w:ascii="Arial" w:hAnsi="Arial" w:cs="Arial"/>
            <w:sz w:val="18"/>
            <w:szCs w:val="18"/>
            <w:lang w:val="en-GB"/>
          </w:rPr>
          <w:t>and</w:t>
        </w:r>
      </w:ins>
      <w:ins w:id="376" w:author="Hao Wu" w:date="2026-02-09T17:10:00Z">
        <w:r>
          <w:rPr>
            <w:rFonts w:ascii="Arial" w:hAnsi="Arial" w:cs="Arial"/>
            <w:sz w:val="18"/>
            <w:szCs w:val="18"/>
            <w:lang w:val="en-GB"/>
          </w:rPr>
          <w:t xml:space="preserve"> </w:t>
        </w:r>
      </w:ins>
      <w:ins w:id="377" w:author="Hao Wu" w:date="2026-02-09T13:36:00Z">
        <w:r>
          <w:rPr>
            <w:rFonts w:ascii="Arial" w:hAnsi="Arial" w:cs="Arial"/>
            <w:sz w:val="18"/>
            <w:szCs w:val="18"/>
            <w:lang w:val="en-GB"/>
          </w:rPr>
          <w:t>sampling pattern subjects to detail</w:t>
        </w:r>
      </w:ins>
      <w:ins w:id="378" w:author="Hao Wu" w:date="2026-02-09T16:44:00Z">
        <w:r>
          <w:rPr>
            <w:rFonts w:ascii="Arial" w:hAnsi="Arial" w:cs="Arial"/>
            <w:sz w:val="18"/>
            <w:szCs w:val="18"/>
            <w:lang w:val="en-GB"/>
          </w:rPr>
          <w:t>ed</w:t>
        </w:r>
      </w:ins>
      <w:ins w:id="379" w:author="Hao Wu" w:date="2026-02-09T13:36:00Z">
        <w:r>
          <w:rPr>
            <w:rFonts w:ascii="Arial" w:hAnsi="Arial" w:cs="Arial"/>
            <w:sz w:val="18"/>
            <w:szCs w:val="18"/>
            <w:lang w:val="en-GB"/>
          </w:rPr>
          <w:t xml:space="preserve"> domain for reduction</w:t>
        </w:r>
      </w:ins>
    </w:p>
    <w:p w14:paraId="5186D092" w14:textId="77777777" w:rsidR="0025607C" w:rsidRDefault="0025607C" w:rsidP="00611EDC">
      <w:pPr>
        <w:numPr>
          <w:ilvl w:val="0"/>
          <w:numId w:val="29"/>
        </w:numPr>
        <w:spacing w:after="0"/>
        <w:rPr>
          <w:ins w:id="380" w:author="Hao Wu" w:date="2026-02-13T01:04:00Z"/>
          <w:rFonts w:ascii="Arial" w:hAnsi="Arial" w:cs="Arial"/>
          <w:sz w:val="18"/>
          <w:szCs w:val="18"/>
          <w:lang w:val="en-GB"/>
        </w:rPr>
      </w:pPr>
      <w:ins w:id="381" w:author="Hao Wu" w:date="2026-02-12T14:02:00Z">
        <w:r>
          <w:rPr>
            <w:rFonts w:ascii="Arial" w:hAnsi="Arial" w:cs="Arial" w:hint="eastAsia"/>
            <w:sz w:val="18"/>
            <w:szCs w:val="18"/>
            <w:lang w:val="en-GB"/>
          </w:rPr>
          <w:t>F</w:t>
        </w:r>
        <w:r>
          <w:rPr>
            <w:rFonts w:ascii="Arial" w:hAnsi="Arial" w:cs="Arial"/>
            <w:sz w:val="18"/>
            <w:szCs w:val="18"/>
            <w:lang w:val="en-GB"/>
          </w:rPr>
          <w:t>FS calibration error for BS antenna arrays other than 4TXRUs</w:t>
        </w:r>
      </w:ins>
    </w:p>
    <w:p w14:paraId="3BFC5DB0" w14:textId="77777777" w:rsidR="0025607C" w:rsidRDefault="0025607C" w:rsidP="00611EDC">
      <w:pPr>
        <w:numPr>
          <w:ilvl w:val="0"/>
          <w:numId w:val="29"/>
        </w:numPr>
        <w:spacing w:after="0"/>
        <w:rPr>
          <w:ins w:id="382" w:author="Hao Wu" w:date="2026-02-12T14:02:00Z"/>
          <w:rFonts w:ascii="Arial" w:hAnsi="Arial" w:cs="Arial"/>
          <w:sz w:val="18"/>
          <w:szCs w:val="18"/>
          <w:lang w:val="en-GB"/>
        </w:rPr>
      </w:pPr>
      <w:ins w:id="383" w:author="Hao Wu" w:date="2026-02-13T01:04:00Z">
        <w:r>
          <w:rPr>
            <w:rFonts w:ascii="Arial" w:hAnsi="Arial" w:cs="Arial" w:hint="eastAsia"/>
            <w:sz w:val="18"/>
            <w:szCs w:val="18"/>
            <w:lang w:val="en-GB"/>
          </w:rPr>
          <w:t>C</w:t>
        </w:r>
        <w:r>
          <w:rPr>
            <w:rFonts w:ascii="Arial" w:hAnsi="Arial" w:cs="Arial"/>
            <w:sz w:val="18"/>
            <w:szCs w:val="18"/>
            <w:lang w:val="en-GB"/>
          </w:rPr>
          <w:t xml:space="preserve">ompanies to report the assumptions for spatial consistency </w:t>
        </w:r>
      </w:ins>
      <w:ins w:id="384" w:author="Hao Wu" w:date="2026-02-13T01:05:00Z">
        <w:r>
          <w:rPr>
            <w:rFonts w:ascii="Arial" w:hAnsi="Arial" w:cs="Arial"/>
            <w:sz w:val="18"/>
            <w:szCs w:val="18"/>
            <w:lang w:val="en-GB"/>
          </w:rPr>
          <w:t>modelling, if applicable</w:t>
        </w:r>
      </w:ins>
    </w:p>
    <w:p w14:paraId="5BA2EAF3" w14:textId="77777777" w:rsidR="0025607C" w:rsidRDefault="0025607C" w:rsidP="0025607C">
      <w:pPr>
        <w:numPr>
          <w:ilvl w:val="0"/>
          <w:numId w:val="29"/>
        </w:numPr>
        <w:rPr>
          <w:rFonts w:ascii="Arial" w:hAnsi="Arial" w:cs="Arial"/>
          <w:sz w:val="18"/>
          <w:szCs w:val="18"/>
          <w:lang w:val="en-GB"/>
        </w:rPr>
      </w:pPr>
      <w:del w:id="385" w:author="Hao Wu" w:date="2026-02-13T01:02:00Z">
        <w:r w:rsidDel="00CE6B9B">
          <w:rPr>
            <w:rFonts w:ascii="Arial" w:hAnsi="Arial" w:cs="Arial" w:hint="eastAsia"/>
            <w:sz w:val="18"/>
            <w:szCs w:val="18"/>
            <w:lang w:val="en-GB"/>
          </w:rPr>
          <w:delText>C</w:delText>
        </w:r>
        <w:r w:rsidDel="00CE6B9B">
          <w:rPr>
            <w:rFonts w:ascii="Arial" w:hAnsi="Arial" w:cs="Arial"/>
            <w:sz w:val="18"/>
            <w:szCs w:val="18"/>
            <w:lang w:val="en-GB"/>
          </w:rPr>
          <w:delText xml:space="preserve">ompanies to report </w:delText>
        </w:r>
      </w:del>
      <w:del w:id="386" w:author="Hao Wu" w:date="2026-02-13T01:01:00Z">
        <w:r w:rsidDel="00A9609E">
          <w:rPr>
            <w:rFonts w:ascii="Arial" w:hAnsi="Arial" w:cs="Arial"/>
            <w:sz w:val="18"/>
            <w:szCs w:val="18"/>
          </w:rPr>
          <w:delText>the considered</w:delText>
        </w:r>
      </w:del>
      <w:del w:id="387" w:author="Hao Wu" w:date="2026-02-12T14:03:00Z">
        <w:r w:rsidDel="00F13BD7">
          <w:rPr>
            <w:rFonts w:ascii="Arial" w:hAnsi="Arial" w:cs="Arial"/>
            <w:sz w:val="18"/>
            <w:szCs w:val="18"/>
          </w:rPr>
          <w:delText xml:space="preserve"> </w:delText>
        </w:r>
      </w:del>
      <w:del w:id="388" w:author="Hao Wu" w:date="2026-02-13T01:01:00Z">
        <w:r w:rsidDel="00A9609E">
          <w:rPr>
            <w:rFonts w:ascii="Arial" w:hAnsi="Arial" w:cs="Arial"/>
            <w:sz w:val="18"/>
            <w:szCs w:val="18"/>
          </w:rPr>
          <w:delText xml:space="preserve">non-ideal factors, if assumed, e.g., </w:delText>
        </w:r>
      </w:del>
      <w:del w:id="389" w:author="Hao Wu" w:date="2026-02-12T14:02:00Z">
        <w:r w:rsidDel="004B50C9">
          <w:rPr>
            <w:rFonts w:ascii="Arial" w:hAnsi="Arial" w:cs="Arial"/>
            <w:sz w:val="18"/>
            <w:szCs w:val="18"/>
          </w:rPr>
          <w:delText xml:space="preserve">BS </w:delText>
        </w:r>
        <w:r w:rsidDel="004B50C9">
          <w:rPr>
            <w:rFonts w:ascii="Arial" w:hAnsi="Arial" w:cs="Arial"/>
            <w:sz w:val="18"/>
            <w:szCs w:val="18"/>
            <w:lang w:val="en-GB"/>
          </w:rPr>
          <w:delText>RF and array impairments</w:delText>
        </w:r>
      </w:del>
      <w:ins w:id="390" w:author="Hao Wu" w:date="2026-02-09T21:11:00Z">
        <w:r>
          <w:rPr>
            <w:rFonts w:ascii="Arial" w:hAnsi="Arial" w:cs="Arial"/>
            <w:sz w:val="18"/>
            <w:szCs w:val="18"/>
            <w:lang w:val="en-GB"/>
          </w:rPr>
          <w:t xml:space="preserve">The above is at least applicable to frequency/spatial domain prediction. </w:t>
        </w:r>
      </w:ins>
      <w:ins w:id="391"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 xml:space="preserve">When the spatial/port domain is considered, the baseline#1 sample &amp; hold should be clearly defined. It </w:t>
            </w:r>
            <w:r>
              <w:rPr>
                <w:rFonts w:ascii="Arial" w:hAnsi="Arial" w:cs="Arial" w:hint="eastAsia"/>
                <w:sz w:val="18"/>
                <w:szCs w:val="18"/>
                <w:lang w:eastAsia="en-GB"/>
              </w:rPr>
              <w:lastRenderedPageBreak/>
              <w:t>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92"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93"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94"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95" w:author="Hao Wu" w:date="2026-02-09T16:38:00Z"/>
          <w:rFonts w:ascii="Arial" w:hAnsi="Arial" w:cs="Arial"/>
          <w:sz w:val="18"/>
          <w:szCs w:val="18"/>
          <w:lang w:val="en-GB"/>
        </w:rPr>
      </w:pPr>
      <w:ins w:id="396"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97"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98" w:author="Hao Wu" w:date="2026-02-09T21:12:00Z">
        <w:r>
          <w:rPr>
            <w:rFonts w:ascii="Arial" w:hAnsi="Arial" w:cs="Arial"/>
            <w:sz w:val="18"/>
            <w:szCs w:val="18"/>
            <w:lang w:val="en-GB"/>
          </w:rPr>
          <w:t xml:space="preserve">The above is at least applicable to frequency/spatial domain prediction. </w:t>
        </w:r>
      </w:ins>
      <w:ins w:id="399" w:author="Hao Wu" w:date="2026-02-09T16:39:00Z">
        <w:r>
          <w:rPr>
            <w:rFonts w:ascii="Arial" w:hAnsi="Arial" w:cs="Arial"/>
            <w:sz w:val="18"/>
            <w:szCs w:val="18"/>
            <w:lang w:val="en-GB"/>
          </w:rPr>
          <w:t>FFS other sub-use case specific generalization aspects</w:t>
        </w:r>
      </w:ins>
      <w:ins w:id="400"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lastRenderedPageBreak/>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Motivation of olution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Spreadtrum, </w:t>
            </w:r>
            <w:r>
              <w:rPr>
                <w:rFonts w:ascii="Arial" w:eastAsia="等线" w:hAnsi="Arial" w:cs="Arial"/>
                <w:b/>
                <w:bCs/>
                <w:strike/>
                <w:sz w:val="18"/>
                <w:szCs w:val="18"/>
                <w:lang w:eastAsia="zh-TW"/>
              </w:rPr>
              <w:t>InterDigital,</w:t>
            </w:r>
            <w:r>
              <w:rPr>
                <w:rFonts w:ascii="Arial" w:eastAsia="等线"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r>
              <w:rPr>
                <w:rFonts w:ascii="Arial" w:eastAsia="等线"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1B5B6E6D">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58C8687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401"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402"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403"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404"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405" w:author="Feifei Sun/PHY Research &amp; Standard Lab /SRC-Beijing/Principal Engineer/Samsung Electronics" w:date="2026-02-10T01:26:00Z"/>
          <w:b/>
          <w:bCs/>
          <w:sz w:val="22"/>
          <w:szCs w:val="22"/>
        </w:rPr>
      </w:pPr>
      <w:ins w:id="406" w:author="Feifei Sun/PHY Research &amp; Standard Lab /SRC-Beijing/Principal Engineer/Samsung Electronics" w:date="2026-02-10T01:26:00Z">
        <w:r>
          <w:rPr>
            <w:b/>
            <w:bCs/>
            <w:sz w:val="22"/>
            <w:szCs w:val="22"/>
          </w:rPr>
          <w:t>Proposal 3.2-2</w:t>
        </w:r>
      </w:ins>
      <w:r>
        <w:rPr>
          <w:b/>
          <w:bCs/>
          <w:sz w:val="22"/>
          <w:szCs w:val="22"/>
        </w:rPr>
        <w:t>C</w:t>
      </w:r>
      <w:ins w:id="407"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408" w:author="Feifei Sun/PHY Research &amp; Standard Lab /SRC-Beijing/Principal Engineer/Samsung Electronics" w:date="2026-02-10T01:26:00Z"/>
          <w:rFonts w:ascii="Arial" w:hAnsi="Arial" w:cs="Arial"/>
          <w:sz w:val="18"/>
          <w:szCs w:val="18"/>
        </w:rPr>
      </w:pPr>
      <w:ins w:id="409" w:author="Feifei Sun/PHY Research &amp; Standard Lab /SRC-Beijing/Principal Engineer/Samsung Electronics" w:date="2026-02-10T01:27:00Z">
        <w:r>
          <w:rPr>
            <w:rFonts w:ascii="Arial" w:hAnsi="Arial" w:cs="Arial"/>
            <w:sz w:val="18"/>
            <w:szCs w:val="18"/>
          </w:rPr>
          <w:t xml:space="preserve">For CSI container design, FFS on </w:t>
        </w:r>
      </w:ins>
      <w:ins w:id="410" w:author="Feifei Sun/PHY Research &amp; Standard Lab /SRC-Beijing/Principal Engineer/Samsung Electronics" w:date="2026-02-10T01:26:00Z">
        <w:r>
          <w:rPr>
            <w:rFonts w:ascii="Arial" w:hAnsi="Arial" w:cs="Arial"/>
            <w:sz w:val="18"/>
            <w:szCs w:val="18"/>
          </w:rPr>
          <w:t xml:space="preserve">CSI report in L1 </w:t>
        </w:r>
      </w:ins>
      <w:ins w:id="411" w:author="Feifei Sun/PHY Research &amp; Standard Lab /SRC-Beijing/Principal Engineer/Samsung Electronics" w:date="2026-02-10T01:27:00Z">
        <w:r>
          <w:rPr>
            <w:rFonts w:ascii="Arial" w:hAnsi="Arial" w:cs="Arial"/>
            <w:sz w:val="18"/>
            <w:szCs w:val="18"/>
          </w:rPr>
          <w:t>and/or</w:t>
        </w:r>
      </w:ins>
      <w:ins w:id="412"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tdoc,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lastRenderedPageBreak/>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Interdigital, OPPO, TCL, ZTE, xiaomi</w:t>
            </w:r>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413"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w:t>
      </w:r>
      <w:del w:id="414"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415"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416" w:author="Feifei Sun/PHY Research &amp; Standard Lab /SRC-Beijing/Principal Engineer/Samsung Electronics" w:date="2026-02-10T01:29:00Z">
        <w:r>
          <w:rPr>
            <w:rFonts w:ascii="Arial" w:hAnsi="Arial" w:cs="Arial"/>
            <w:sz w:val="20"/>
            <w:szCs w:val="20"/>
          </w:rPr>
          <w:t xml:space="preserve">During activation of </w:t>
        </w:r>
      </w:ins>
      <w:ins w:id="417" w:author="Feifei Sun/PHY Research &amp; Standard Lab /SRC-Beijing/Principal Engineer/Samsung Electronics" w:date="2026-02-10T01:30:00Z">
        <w:r>
          <w:rPr>
            <w:rFonts w:ascii="Arial" w:hAnsi="Arial" w:cs="Arial"/>
            <w:sz w:val="20"/>
            <w:szCs w:val="20"/>
          </w:rPr>
          <w:t>serving cells</w:t>
        </w:r>
      </w:ins>
      <w:del w:id="418" w:author="Feifei Sun/PHY Research &amp; Standard Lab /SRC-Beijing/Principal Engineer/Samsung Electronics" w:date="2026-02-10T01:30:00Z">
        <w:r>
          <w:rPr>
            <w:rFonts w:ascii="Arial" w:hAnsi="Arial" w:cs="Arial"/>
            <w:sz w:val="20"/>
            <w:szCs w:val="20"/>
          </w:rPr>
          <w:delText xml:space="preserve">Scell </w:delText>
        </w:r>
      </w:del>
      <w:del w:id="419" w:author="Feifei Sun/PHY Research &amp; Standard Lab /SRC-Beijing/Principal Engineer/Samsung Electronics" w:date="2026-02-10T01:28:00Z">
        <w:r>
          <w:rPr>
            <w:rFonts w:ascii="Arial" w:hAnsi="Arial" w:cs="Arial"/>
            <w:sz w:val="20"/>
            <w:szCs w:val="20"/>
          </w:rPr>
          <w:delText xml:space="preserve">deactivation </w:delText>
        </w:r>
      </w:del>
      <w:del w:id="420" w:author="Feifei Sun/PHY Research &amp; Standard Lab /SRC-Beijing/Principal Engineer/Samsung Electronics" w:date="2026-02-10T01:30:00Z">
        <w:r>
          <w:rPr>
            <w:rFonts w:ascii="Arial" w:hAnsi="Arial" w:cs="Arial"/>
            <w:sz w:val="20"/>
            <w:szCs w:val="20"/>
          </w:rPr>
          <w:delText>to activation</w:delText>
        </w:r>
      </w:del>
      <w:del w:id="421" w:author="Feifei Sun/PHY Research &amp; Standard Lab /SRC-Beijing/Principal Engineer/Samsung Electronics" w:date="2026-02-10T01:29:00Z">
        <w:r>
          <w:rPr>
            <w:rFonts w:ascii="Arial" w:hAnsi="Arial" w:cs="Arial"/>
            <w:sz w:val="20"/>
            <w:szCs w:val="20"/>
          </w:rPr>
          <w:delText>, and Scell dormancy state to</w:delText>
        </w:r>
      </w:del>
      <w:del w:id="422"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423" w:author="Feifei Sun/PHY Research &amp; Standard Lab /SRC-Beijing/Principal Engineer/Samsung Electronics" w:date="2026-02-10T01:30:00Z">
        <w:r>
          <w:rPr>
            <w:rFonts w:ascii="Arial" w:hAnsi="Arial" w:cs="Arial"/>
            <w:sz w:val="20"/>
            <w:szCs w:val="20"/>
          </w:rPr>
          <w:delText>Early CSI f</w:delText>
        </w:r>
      </w:del>
      <w:del w:id="424" w:author="Feifei Sun/PHY Research &amp; Standard Lab /SRC-Beijing/Principal Engineer/Samsung Electronics" w:date="2026-02-10T01:32:00Z">
        <w:r>
          <w:rPr>
            <w:rFonts w:ascii="Arial" w:hAnsi="Arial" w:cs="Arial"/>
            <w:sz w:val="20"/>
            <w:szCs w:val="20"/>
          </w:rPr>
          <w:delText xml:space="preserve">or lower </w:delText>
        </w:r>
      </w:del>
      <w:ins w:id="425"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426"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427" w:author="Feifei Sun/PHY Research &amp; Standard Lab /SRC-Beijing/Principal Engineer/Samsung Electronics" w:date="2026-02-10T01:30:00Z"/>
          <w:rFonts w:ascii="Arial" w:hAnsi="Arial" w:cs="Arial"/>
          <w:sz w:val="20"/>
          <w:szCs w:val="20"/>
        </w:rPr>
      </w:pPr>
      <w:del w:id="428"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429"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430"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431"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432"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r>
              <w:rPr>
                <w:rFonts w:ascii="Arial" w:eastAsia="等线"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xiaomi, Apple, Lenovo, LG, Honor, Panasonic, CEWiT,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0B7313B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433" w:name="_Ref209527960"/>
            <w:bookmarkStart w:id="434"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433"/>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434"/>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435"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435"/>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28CAE9AB">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436" w:name="_Ref220421374"/>
            <w:r>
              <w:rPr>
                <w:rFonts w:ascii="Arial" w:hAnsi="Arial" w:cs="Arial"/>
                <w:b w:val="0"/>
                <w:bCs w:val="0"/>
                <w:sz w:val="16"/>
                <w:szCs w:val="16"/>
              </w:rPr>
              <w:t>Figure 3</w:t>
            </w:r>
            <w:r>
              <w:rPr>
                <w:rFonts w:ascii="Arial" w:hAnsi="Arial" w:cs="Arial"/>
                <w:b w:val="0"/>
                <w:bCs w:val="0"/>
                <w:sz w:val="16"/>
                <w:szCs w:val="16"/>
              </w:rPr>
              <w:noBreakHyphen/>
              <w:t>2</w:t>
            </w:r>
            <w:bookmarkEnd w:id="436"/>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437" w:name="_Ref220421350"/>
            <w:r>
              <w:rPr>
                <w:rFonts w:ascii="Arial" w:hAnsi="Arial" w:cs="Arial"/>
                <w:b w:val="0"/>
                <w:bCs w:val="0"/>
                <w:sz w:val="16"/>
                <w:szCs w:val="16"/>
              </w:rPr>
              <w:t>Figure 3</w:t>
            </w:r>
            <w:r>
              <w:rPr>
                <w:rFonts w:ascii="Arial" w:hAnsi="Arial" w:cs="Arial"/>
                <w:b w:val="0"/>
                <w:bCs w:val="0"/>
                <w:sz w:val="16"/>
                <w:szCs w:val="16"/>
              </w:rPr>
              <w:noBreakHyphen/>
              <w:t>3</w:t>
            </w:r>
            <w:bookmarkEnd w:id="437"/>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3E2B939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438"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438"/>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bookmarkStart w:id="439" w:name="OLE_LINK4"/>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440"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41" w:author="Feifei Sun/PHY Research &amp; Standard Lab /SRC-Beijing/Principal Engineer/Samsung Electronics" w:date="2026-02-10T21:53:00Z">
        <w:r>
          <w:rPr>
            <w:rFonts w:ascii="Arial" w:hAnsi="Arial" w:cs="Arial"/>
            <w:sz w:val="18"/>
            <w:szCs w:val="18"/>
          </w:rPr>
          <w:delText>S</w:delText>
        </w:r>
      </w:del>
      <w:ins w:id="442"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43" w:author="Feifei Sun/PHY Research &amp; Standard Lab /SRC-Beijing/Principal Engineer/Samsung Electronics" w:date="2026-02-10T01:38:00Z">
        <w:r>
          <w:rPr>
            <w:rFonts w:ascii="Arial" w:hAnsi="Arial" w:cs="Arial"/>
            <w:sz w:val="18"/>
            <w:szCs w:val="18"/>
          </w:rPr>
          <w:delText>including low- and high-resolution</w:delText>
        </w:r>
      </w:del>
      <w:ins w:id="444"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45"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46"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47"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bookmarkEnd w:id="439"/>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eastAsia="en-GB"/>
              </w:rPr>
              <w:t>low and high resolution</w:t>
            </w:r>
            <w:proofErr w:type="gramEnd"/>
            <w:r>
              <w:rPr>
                <w:rFonts w:ascii="Times New Roman" w:eastAsia="宋体"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r>
            <w:proofErr w:type="gramStart"/>
            <w:r>
              <w:rPr>
                <w:rFonts w:ascii="Times New Roman" w:eastAsia="宋体" w:hAnsi="Times New Roman" w:cs="Times New Roman"/>
                <w:sz w:val="20"/>
                <w:szCs w:val="24"/>
                <w:lang w:eastAsia="en-GB"/>
              </w:rPr>
              <w:t>For</w:t>
            </w:r>
            <w:proofErr w:type="gramEnd"/>
            <w:r>
              <w:rPr>
                <w:rFonts w:ascii="Times New Roman" w:eastAsia="宋体"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r>
              <w:rPr>
                <w:rFonts w:ascii="Times New Roman" w:eastAsia="宋体" w:hAnsi="Times New Roman" w:cs="Times New Roman"/>
                <w:sz w:val="20"/>
                <w:szCs w:val="24"/>
                <w:lang w:eastAsia="en-GB"/>
              </w:rPr>
              <w:t xml:space="preserve">eTypeII (analogous to Rel-16 NR eType-II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eType-II (analogous to Rel-16 NR eType-II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should study this carefully </w:t>
            </w:r>
            <w:proofErr w:type="gramStart"/>
            <w:r>
              <w:rPr>
                <w:rFonts w:ascii="Arial" w:hAnsi="Arial" w:cs="Arial"/>
                <w:sz w:val="18"/>
                <w:szCs w:val="18"/>
                <w:lang w:eastAsia="en-GB"/>
              </w:rPr>
              <w:t>taking into account</w:t>
            </w:r>
            <w:proofErr w:type="gramEnd"/>
            <w:r>
              <w:rPr>
                <w:rFonts w:ascii="Arial" w:hAnsi="Arial" w:cs="Arial"/>
                <w:sz w:val="18"/>
                <w:szCs w:val="18"/>
                <w:lang w:eastAsia="en-GB"/>
              </w:rPr>
              <w:t xml:space="preserve">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lastRenderedPageBreak/>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bookmarkStart w:id="448" w:name="OLE_LINK3"/>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 xml:space="preserve">Regarding </w:t>
            </w:r>
            <w:bookmarkEnd w:id="448"/>
            <w:r>
              <w:rPr>
                <w:rFonts w:ascii="Arial" w:eastAsia="Yu Mincho" w:hAnsi="Arial" w:cs="Arial" w:hint="eastAsia"/>
                <w:sz w:val="18"/>
                <w:szCs w:val="18"/>
                <w:lang w:eastAsia="ja-JP"/>
              </w:rPr>
              <w:t>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r w:rsidR="002D2BE6" w14:paraId="772F90E3" w14:textId="77777777">
        <w:trPr>
          <w:trHeight w:val="20"/>
        </w:trPr>
        <w:tc>
          <w:tcPr>
            <w:tcW w:w="1165" w:type="dxa"/>
          </w:tcPr>
          <w:p w14:paraId="2A125933" w14:textId="266F135F" w:rsidR="002D2BE6" w:rsidRDefault="002D2BE6" w:rsidP="00645CA4">
            <w:pPr>
              <w:rPr>
                <w:rFonts w:ascii="Yu Mincho" w:eastAsia="Yu Mincho" w:hAnsi="Yu Mincho" w:cs="Arial"/>
                <w:sz w:val="18"/>
                <w:szCs w:val="18"/>
                <w:lang w:eastAsia="ja-JP"/>
              </w:rPr>
            </w:pPr>
            <w:r>
              <w:rPr>
                <w:rFonts w:ascii="Yu Mincho" w:eastAsia="Yu Mincho" w:hAnsi="Yu Mincho" w:cs="Arial"/>
                <w:sz w:val="18"/>
                <w:szCs w:val="18"/>
                <w:lang w:eastAsia="ja-JP"/>
              </w:rPr>
              <w:t>Futurewei</w:t>
            </w:r>
          </w:p>
        </w:tc>
        <w:tc>
          <w:tcPr>
            <w:tcW w:w="8571" w:type="dxa"/>
          </w:tcPr>
          <w:p w14:paraId="533F7497" w14:textId="77777777" w:rsidR="002D2BE6" w:rsidRDefault="002D2BE6" w:rsidP="002D2BE6">
            <w:pPr>
              <w:rPr>
                <w:rFonts w:ascii="Arial" w:eastAsia="Yu Mincho" w:hAnsi="Arial" w:cs="Arial"/>
                <w:sz w:val="18"/>
                <w:szCs w:val="18"/>
                <w:lang w:eastAsia="ja-JP"/>
              </w:rPr>
            </w:pPr>
            <w:r>
              <w:rPr>
                <w:rFonts w:ascii="Arial" w:eastAsia="Yu Mincho" w:hAnsi="Arial" w:cs="Arial"/>
                <w:sz w:val="18"/>
                <w:szCs w:val="18"/>
                <w:lang w:eastAsia="ja-JP"/>
              </w:rPr>
              <w:t xml:space="preserve">For the use cases in </w:t>
            </w:r>
            <w:r w:rsidRPr="002D2BE6">
              <w:rPr>
                <w:rFonts w:ascii="Arial" w:eastAsia="Yu Mincho" w:hAnsi="Arial" w:cs="Arial"/>
                <w:sz w:val="18"/>
                <w:szCs w:val="18"/>
                <w:lang w:eastAsia="ja-JP"/>
              </w:rPr>
              <w:t>Proposal4.1.2-C</w:t>
            </w:r>
            <w:r>
              <w:rPr>
                <w:rFonts w:ascii="Arial" w:eastAsia="Yu Mincho" w:hAnsi="Arial" w:cs="Arial"/>
                <w:sz w:val="18"/>
                <w:szCs w:val="18"/>
                <w:lang w:eastAsia="ja-JP"/>
              </w:rPr>
              <w:t>, we propose to include “</w:t>
            </w:r>
            <w:r w:rsidRPr="002D2BE6">
              <w:rPr>
                <w:rFonts w:ascii="Arial" w:eastAsia="Yu Mincho" w:hAnsi="Arial" w:cs="Arial"/>
                <w:sz w:val="18"/>
                <w:szCs w:val="18"/>
                <w:lang w:eastAsia="ja-JP"/>
              </w:rPr>
              <w:t>Fully-digital and hybrid antenna architectures</w:t>
            </w:r>
            <w:r>
              <w:rPr>
                <w:rFonts w:ascii="Arial" w:eastAsia="Yu Mincho" w:hAnsi="Arial" w:cs="Arial"/>
                <w:sz w:val="18"/>
                <w:szCs w:val="18"/>
                <w:lang w:eastAsia="ja-JP"/>
              </w:rPr>
              <w:t xml:space="preserve">” to be more comprehensive. As we described before, hybrid architecture may be a common use case for typical deployment of 7 GHz, while fully-digital may be a common use case for dense deployment of 7 GHz. Both are very important. </w:t>
            </w:r>
            <w:proofErr w:type="gramStart"/>
            <w:r>
              <w:rPr>
                <w:rFonts w:ascii="Arial" w:eastAsia="Yu Mincho" w:hAnsi="Arial" w:cs="Arial"/>
                <w:sz w:val="18"/>
                <w:szCs w:val="18"/>
                <w:lang w:eastAsia="ja-JP"/>
              </w:rPr>
              <w:t>Thus</w:t>
            </w:r>
            <w:proofErr w:type="gramEnd"/>
            <w:r>
              <w:rPr>
                <w:rFonts w:ascii="Arial" w:eastAsia="Yu Mincho" w:hAnsi="Arial" w:cs="Arial"/>
                <w:sz w:val="18"/>
                <w:szCs w:val="18"/>
                <w:lang w:eastAsia="ja-JP"/>
              </w:rPr>
              <w:t xml:space="preserve"> we suggest:</w:t>
            </w:r>
          </w:p>
          <w:p w14:paraId="08EAB333" w14:textId="77777777" w:rsidR="002D2BE6" w:rsidRDefault="002D2BE6" w:rsidP="002D2BE6">
            <w:pPr>
              <w:pStyle w:val="3"/>
              <w:numPr>
                <w:ilvl w:val="0"/>
                <w:numId w:val="0"/>
              </w:numPr>
              <w:outlineLvl w:val="2"/>
              <w:rPr>
                <w:b/>
                <w:bCs/>
                <w:sz w:val="22"/>
                <w:szCs w:val="22"/>
              </w:rPr>
            </w:pPr>
            <w:r>
              <w:rPr>
                <w:b/>
                <w:bCs/>
                <w:sz w:val="22"/>
                <w:szCs w:val="22"/>
              </w:rPr>
              <w:t>Proposal 4.1-1</w:t>
            </w:r>
            <w:r>
              <w:rPr>
                <w:rFonts w:hint="eastAsia"/>
                <w:b/>
                <w:bCs/>
                <w:sz w:val="22"/>
                <w:szCs w:val="22"/>
                <w:lang w:eastAsia="zh-CN"/>
              </w:rPr>
              <w:t>C</w:t>
            </w:r>
          </w:p>
          <w:p w14:paraId="2EE95E7B" w14:textId="77777777" w:rsidR="002D2BE6" w:rsidRDefault="002D2BE6" w:rsidP="002D2BE6">
            <w:pPr>
              <w:widowControl/>
              <w:spacing w:after="0" w:line="276" w:lineRule="auto"/>
              <w:jc w:val="left"/>
              <w:rPr>
                <w:rFonts w:ascii="Arial" w:hAnsi="Arial" w:cs="Arial"/>
                <w:sz w:val="18"/>
                <w:szCs w:val="18"/>
              </w:rPr>
            </w:pPr>
            <w:ins w:id="449"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50" w:author="Feifei Sun/PHY Research &amp; Standard Lab /SRC-Beijing/Principal Engineer/Samsung Electronics" w:date="2026-02-10T21:53:00Z">
              <w:r>
                <w:rPr>
                  <w:rFonts w:ascii="Arial" w:hAnsi="Arial" w:cs="Arial"/>
                  <w:sz w:val="18"/>
                  <w:szCs w:val="18"/>
                </w:rPr>
                <w:delText>S</w:delText>
              </w:r>
            </w:del>
            <w:ins w:id="451"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52" w:author="Feifei Sun/PHY Research &amp; Standard Lab /SRC-Beijing/Principal Engineer/Samsung Electronics" w:date="2026-02-10T01:38:00Z">
              <w:r>
                <w:rPr>
                  <w:rFonts w:ascii="Arial" w:hAnsi="Arial" w:cs="Arial"/>
                  <w:sz w:val="18"/>
                  <w:szCs w:val="18"/>
                </w:rPr>
                <w:delText>including low- and high-resolution</w:delText>
              </w:r>
            </w:del>
            <w:ins w:id="453"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54"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55"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9DA5BF1" w14:textId="77777777" w:rsidR="002D2BE6" w:rsidRDefault="002D2BE6" w:rsidP="002D2B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5905FC6C" w14:textId="77777777" w:rsidR="002D2BE6" w:rsidRDefault="002D2BE6" w:rsidP="002D2B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1AF218CC" w14:textId="77777777" w:rsidR="002D2BE6" w:rsidRDefault="002D2BE6" w:rsidP="002D2BE6">
            <w:pPr>
              <w:widowControl/>
              <w:numPr>
                <w:ilvl w:val="0"/>
                <w:numId w:val="51"/>
              </w:numPr>
              <w:spacing w:after="0" w:line="276" w:lineRule="auto"/>
              <w:contextualSpacing/>
              <w:rPr>
                <w:rFonts w:ascii="Arial" w:eastAsia="Times New Roman" w:hAnsi="Arial" w:cs="Arial"/>
                <w:color w:val="FF0000"/>
                <w:sz w:val="18"/>
                <w:szCs w:val="18"/>
              </w:rPr>
            </w:pPr>
            <w:r>
              <w:rPr>
                <w:rFonts w:ascii="Arial" w:eastAsia="Times New Roman" w:hAnsi="Arial" w:cs="Arial"/>
                <w:color w:val="FF0000"/>
                <w:sz w:val="18"/>
                <w:szCs w:val="18"/>
              </w:rPr>
              <w:t>Fully-digital and hybrid antenna architectures</w:t>
            </w:r>
          </w:p>
          <w:p w14:paraId="55B1AD33" w14:textId="77777777" w:rsidR="002D2BE6" w:rsidRDefault="002D2BE6" w:rsidP="002D2BE6">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56" w:author="Feifei Sun/PHY Research &amp; Standard Lab /SRC-Beijing/Principal Engineer/Samsung Electronics" w:date="2026-02-10T01:39:00Z">
              <w:r>
                <w:rPr>
                  <w:rFonts w:ascii="Arial" w:hAnsi="Arial" w:cs="Arial"/>
                  <w:sz w:val="18"/>
                  <w:szCs w:val="18"/>
                </w:rPr>
                <w:t>, spatial non-stationary (SNS)</w:t>
              </w:r>
            </w:ins>
          </w:p>
          <w:p w14:paraId="1C4E61EF" w14:textId="77777777" w:rsidR="002D2BE6" w:rsidRDefault="002D2BE6" w:rsidP="002D2BE6">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p w14:paraId="137EE177" w14:textId="77777777" w:rsidR="002D2BE6" w:rsidRDefault="002D2BE6" w:rsidP="002D2BE6">
            <w:pPr>
              <w:rPr>
                <w:rFonts w:ascii="Arial" w:eastAsia="Yu Mincho" w:hAnsi="Arial" w:cs="Arial"/>
                <w:b/>
                <w:bCs/>
                <w:sz w:val="18"/>
                <w:szCs w:val="18"/>
                <w:lang w:val="en-US" w:eastAsia="ja-JP"/>
              </w:rPr>
            </w:pPr>
          </w:p>
          <w:p w14:paraId="320B9D32" w14:textId="7FFFA388" w:rsidR="002D2BE6" w:rsidRDefault="002D2BE6" w:rsidP="002D2BE6">
            <w:pPr>
              <w:rPr>
                <w:rFonts w:ascii="Arial" w:eastAsia="Yu Mincho" w:hAnsi="Arial" w:cs="Arial"/>
                <w:sz w:val="18"/>
                <w:szCs w:val="18"/>
                <w:lang w:val="en-US" w:eastAsia="ja-JP"/>
              </w:rPr>
            </w:pPr>
            <w:r w:rsidRPr="002D2BE6">
              <w:rPr>
                <w:rFonts w:ascii="Arial" w:eastAsia="Yu Mincho" w:hAnsi="Arial" w:cs="Arial"/>
                <w:sz w:val="18"/>
                <w:szCs w:val="18"/>
                <w:lang w:val="en-US" w:eastAsia="ja-JP"/>
              </w:rPr>
              <w:t>Fu</w:t>
            </w:r>
            <w:r w:rsidR="008E40DA">
              <w:rPr>
                <w:rFonts w:ascii="Arial" w:eastAsia="Yu Mincho" w:hAnsi="Arial" w:cs="Arial"/>
                <w:sz w:val="18"/>
                <w:szCs w:val="18"/>
                <w:lang w:val="en-US" w:eastAsia="ja-JP"/>
              </w:rPr>
              <w:t>r</w:t>
            </w:r>
            <w:r w:rsidRPr="002D2BE6">
              <w:rPr>
                <w:rFonts w:ascii="Arial" w:eastAsia="Yu Mincho" w:hAnsi="Arial" w:cs="Arial"/>
                <w:sz w:val="18"/>
                <w:szCs w:val="18"/>
                <w:lang w:val="en-US" w:eastAsia="ja-JP"/>
              </w:rPr>
              <w:t xml:space="preserve">thermore, we </w:t>
            </w:r>
            <w:r>
              <w:rPr>
                <w:rFonts w:ascii="Arial" w:eastAsia="Yu Mincho" w:hAnsi="Arial" w:cs="Arial"/>
                <w:sz w:val="18"/>
                <w:szCs w:val="18"/>
                <w:lang w:val="en-US" w:eastAsia="ja-JP"/>
              </w:rPr>
              <w:t>suggest to clarify the term “unified fixed” as it may be subject to interpretation. For example, is parametrized DFT codebook fixed?</w:t>
            </w:r>
          </w:p>
          <w:p w14:paraId="1CF4D22C" w14:textId="719F5CFD" w:rsidR="002D2BE6" w:rsidRPr="002D2BE6" w:rsidRDefault="002D2BE6" w:rsidP="002D2BE6">
            <w:pPr>
              <w:rPr>
                <w:rFonts w:ascii="Arial" w:eastAsia="Yu Mincho" w:hAnsi="Arial" w:cs="Arial"/>
                <w:sz w:val="18"/>
                <w:szCs w:val="18"/>
                <w:lang w:val="en-US" w:eastAsia="ja-JP"/>
              </w:rPr>
            </w:pPr>
            <w:r>
              <w:rPr>
                <w:rFonts w:ascii="Arial" w:eastAsia="Yu Mincho" w:hAnsi="Arial" w:cs="Arial"/>
                <w:sz w:val="18"/>
                <w:szCs w:val="18"/>
                <w:lang w:val="en-US" w:eastAsia="ja-JP"/>
              </w:rPr>
              <w:t>For the other two proposals, they seem to be very detailed at this stage. Maybe we can keep them more open as this is the first meeting of 6GR MIMO.</w:t>
            </w:r>
          </w:p>
        </w:tc>
      </w:tr>
      <w:tr w:rsidR="000C0C27" w14:paraId="3B0DB16B" w14:textId="77777777">
        <w:trPr>
          <w:trHeight w:val="20"/>
        </w:trPr>
        <w:tc>
          <w:tcPr>
            <w:tcW w:w="1165" w:type="dxa"/>
          </w:tcPr>
          <w:p w14:paraId="384FBE9E" w14:textId="30F32BBC" w:rsidR="000C0C27" w:rsidRDefault="000C0C27" w:rsidP="000C0C27">
            <w:pPr>
              <w:rPr>
                <w:rFonts w:ascii="Yu Mincho" w:eastAsia="Yu Mincho" w:hAnsi="Yu Mincho" w:cs="Arial"/>
                <w:sz w:val="18"/>
                <w:szCs w:val="18"/>
                <w:lang w:eastAsia="ja-JP"/>
              </w:rPr>
            </w:pPr>
            <w:r>
              <w:rPr>
                <w:rFonts w:ascii="Yu Mincho" w:eastAsia="Yu Mincho" w:hAnsi="Yu Mincho" w:cs="Arial"/>
                <w:sz w:val="18"/>
                <w:szCs w:val="18"/>
                <w:lang w:val="en-US" w:eastAsia="ja-JP"/>
              </w:rPr>
              <w:t xml:space="preserve">Fraunhofer IIS/HHI </w:t>
            </w:r>
          </w:p>
        </w:tc>
        <w:tc>
          <w:tcPr>
            <w:tcW w:w="8571" w:type="dxa"/>
          </w:tcPr>
          <w:p w14:paraId="7BE199D2"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We are fine with the general direction. The unified codebook should be carefully designed to cover the different scenarios, frequency bands and use cases. For the new FR3 (7 GHz) range, even low mobility UEs will experience a high Doppler. This should be kept in mind when designing the codebook while not precluding </w:t>
            </w:r>
            <w:proofErr w:type="gramStart"/>
            <w:r>
              <w:rPr>
                <w:rFonts w:ascii="Arial" w:eastAsia="Yu Mincho" w:hAnsi="Arial" w:cs="Arial"/>
                <w:sz w:val="18"/>
                <w:szCs w:val="18"/>
                <w:lang w:eastAsia="ja-JP"/>
              </w:rPr>
              <w:t>other</w:t>
            </w:r>
            <w:proofErr w:type="gramEnd"/>
            <w:r>
              <w:rPr>
                <w:rFonts w:ascii="Arial" w:eastAsia="Yu Mincho" w:hAnsi="Arial" w:cs="Arial"/>
                <w:sz w:val="18"/>
                <w:szCs w:val="18"/>
                <w:lang w:eastAsia="ja-JP"/>
              </w:rPr>
              <w:t xml:space="preserve"> codebook enhancement. Therefore, we think that Doppler Rel. 18 based Doppler codebook without UE/network side prediction should be considered. So, we should </w:t>
            </w:r>
          </w:p>
          <w:p w14:paraId="18D6F4EB"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4.1-1C</w:t>
            </w:r>
            <w:r>
              <w:rPr>
                <w:rFonts w:ascii="Arial" w:eastAsia="Yu Mincho" w:hAnsi="Arial" w:cs="Arial"/>
                <w:sz w:val="18"/>
                <w:szCs w:val="18"/>
                <w:lang w:eastAsia="ja-JP"/>
              </w:rPr>
              <w:t>:</w:t>
            </w:r>
          </w:p>
          <w:p w14:paraId="097E96F1"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Agree. Prefer to remove FFS for the HST scenario.</w:t>
            </w:r>
          </w:p>
          <w:p w14:paraId="58715E89"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4.1-2</w:t>
            </w:r>
            <w:r>
              <w:rPr>
                <w:rFonts w:ascii="Arial" w:eastAsia="Yu Mincho" w:hAnsi="Arial" w:cs="Arial"/>
                <w:b/>
                <w:bCs/>
                <w:sz w:val="18"/>
                <w:szCs w:val="18"/>
                <w:lang w:eastAsia="ja-JP"/>
              </w:rPr>
              <w:t>/4.1-2C</w:t>
            </w:r>
            <w:r>
              <w:rPr>
                <w:rFonts w:ascii="Arial" w:eastAsia="Yu Mincho" w:hAnsi="Arial" w:cs="Arial"/>
                <w:sz w:val="18"/>
                <w:szCs w:val="18"/>
                <w:lang w:eastAsia="ja-JP"/>
              </w:rPr>
              <w:t>:</w:t>
            </w:r>
          </w:p>
          <w:p w14:paraId="66508BBD" w14:textId="10449673"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Support. Re the baseline, we think more study is needed to decide between Rel. 16 eTypeII codebook and Rel. 19 Type I Mode B.  </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57" w:name="_Ref219151647"/>
      <w:r>
        <w:rPr>
          <w:rFonts w:ascii="Arial" w:hAnsi="Arial" w:cs="Arial"/>
          <w:sz w:val="24"/>
          <w:szCs w:val="24"/>
        </w:rPr>
        <w:t xml:space="preserve">AI-based CSI compression </w:t>
      </w:r>
      <w:bookmarkEnd w:id="457"/>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 xml:space="preserve">Spreadtrum, OPPO, ZTE, </w:t>
            </w:r>
            <w:r>
              <w:rPr>
                <w:rFonts w:ascii="Arial" w:eastAsia="宋体" w:hAnsi="Arial" w:cs="Arial"/>
                <w:bCs/>
                <w:sz w:val="18"/>
                <w:szCs w:val="18"/>
                <w:lang w:eastAsia="en-GB"/>
              </w:rPr>
              <w:lastRenderedPageBreak/>
              <w:t>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58" w:author="Feifei Sun/PHY Research &amp; Standard Lab /SRC-Beijing/Principal Engineer/Samsung Electronics" w:date="2026-02-10T22:12:00Z"/>
          <w:rFonts w:ascii="Arial" w:hAnsi="Arial" w:cs="Arial"/>
          <w:sz w:val="18"/>
          <w:szCs w:val="18"/>
        </w:rPr>
      </w:pPr>
      <w:del w:id="459"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60" w:author="Feifei Sun/PHY Research &amp; Standard Lab /SRC-Beijing/Principal Engineer/Samsung Electronics" w:date="2026-02-10T01:44:00Z">
        <w:r>
          <w:rPr>
            <w:rFonts w:ascii="Arial" w:hAnsi="Arial" w:cs="Arial"/>
            <w:sz w:val="18"/>
            <w:szCs w:val="18"/>
          </w:rPr>
          <w:delText>At least support</w:delText>
        </w:r>
      </w:del>
      <w:ins w:id="46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c"/>
        <w:numPr>
          <w:ilvl w:val="0"/>
          <w:numId w:val="57"/>
        </w:numPr>
        <w:rPr>
          <w:rFonts w:ascii="Arial" w:hAnsi="Arial" w:cs="Arial"/>
          <w:sz w:val="18"/>
          <w:szCs w:val="18"/>
        </w:rPr>
      </w:pPr>
      <w:del w:id="462" w:author="Feifei Sun/PHY Research &amp; Standard Lab /SRC-Beijing/Principal Engineer/Samsung Electronics" w:date="2026-02-10T01:44:00Z">
        <w:r>
          <w:rPr>
            <w:rFonts w:ascii="Arial" w:hAnsi="Arial" w:cs="Arial"/>
            <w:sz w:val="18"/>
            <w:szCs w:val="18"/>
          </w:rPr>
          <w:delText>FFS on</w:delText>
        </w:r>
      </w:del>
      <w:ins w:id="46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afc"/>
        <w:numPr>
          <w:ilvl w:val="1"/>
          <w:numId w:val="57"/>
        </w:numPr>
        <w:rPr>
          <w:rFonts w:ascii="Arial" w:hAnsi="Arial" w:cs="Arial"/>
          <w:sz w:val="18"/>
          <w:szCs w:val="18"/>
        </w:rPr>
      </w:pPr>
      <w:ins w:id="464" w:author="Feifei Sun/PHY Research &amp; Standard Lab /SRC-Beijing/Principal Engineer/Samsung Electronics" w:date="2026-02-10T01:46:00Z">
        <w:r>
          <w:rPr>
            <w:rFonts w:ascii="Arial" w:hAnsi="Arial" w:cs="Arial"/>
            <w:sz w:val="18"/>
            <w:szCs w:val="18"/>
          </w:rPr>
          <w:t>FFS on</w:t>
        </w:r>
      </w:ins>
      <w:ins w:id="465" w:author="Feifei Sun/PHY Research &amp; Standard Lab /SRC-Beijing/Principal Engineer/Samsung Electronics" w:date="2026-02-10T01:45:00Z">
        <w:r>
          <w:rPr>
            <w:rFonts w:ascii="Arial" w:hAnsi="Arial" w:cs="Arial"/>
            <w:sz w:val="18"/>
            <w:szCs w:val="18"/>
          </w:rPr>
          <w:t xml:space="preserve"> </w:t>
        </w:r>
      </w:ins>
      <w:del w:id="466" w:author="Feifei Sun/PHY Research &amp; Standard Lab /SRC-Beijing/Principal Engineer/Samsung Electronics" w:date="2026-02-10T01:45:00Z">
        <w:r>
          <w:rPr>
            <w:rFonts w:ascii="Arial" w:hAnsi="Arial" w:cs="Arial"/>
            <w:sz w:val="18"/>
            <w:szCs w:val="18"/>
          </w:rPr>
          <w:delText>for</w:delText>
        </w:r>
      </w:del>
      <w:ins w:id="467"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68"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 xml:space="preserve">Note: CSI and SRS fusion </w:t>
      </w:r>
      <w:proofErr w:type="gramStart"/>
      <w:r>
        <w:rPr>
          <w:rFonts w:ascii="Arial" w:hAnsi="Arial" w:cs="Arial"/>
          <w:sz w:val="18"/>
          <w:szCs w:val="18"/>
        </w:rPr>
        <w:t>is</w:t>
      </w:r>
      <w:proofErr w:type="gramEnd"/>
      <w:r>
        <w:rPr>
          <w:rFonts w:ascii="Arial" w:hAnsi="Arial" w:cs="Arial"/>
          <w:sz w:val="18"/>
          <w:szCs w:val="18"/>
        </w:rPr>
        <w:t xml:space="preserve">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Note: CSI and SRS fusion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69"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470"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471" w:name="_Ref217556592"/>
            <w:bookmarkEnd w:id="470"/>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471"/>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472" w:name="_Ref209948540"/>
            <w:bookmarkStart w:id="473" w:name="_Ref220423731"/>
            <w:bookmarkEnd w:id="469"/>
            <w:r>
              <w:rPr>
                <w:rFonts w:ascii="Arial" w:eastAsia="宋体" w:hAnsi="Arial" w:cs="Arial"/>
                <w:bCs/>
                <w:sz w:val="14"/>
                <w:szCs w:val="14"/>
                <w:lang w:eastAsia="zh-CN"/>
              </w:rPr>
              <w:t xml:space="preserve">SGCS performance comparison </w:t>
            </w:r>
            <w:bookmarkEnd w:id="472"/>
            <w:r>
              <w:rPr>
                <w:rFonts w:ascii="Arial" w:eastAsia="宋体" w:hAnsi="Arial" w:cs="Arial"/>
                <w:bCs/>
                <w:sz w:val="14"/>
                <w:szCs w:val="14"/>
                <w:lang w:eastAsia="zh-CN"/>
              </w:rPr>
              <w:t>for JSCM with two-side and NW-side model</w:t>
            </w:r>
            <w:bookmarkEnd w:id="473"/>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74"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74"/>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75"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75"/>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76" w:name="_Ref220588329"/>
            <w:r>
              <w:rPr>
                <w:rFonts w:ascii="Arial" w:hAnsi="Arial" w:cs="Arial"/>
                <w:bCs/>
                <w:sz w:val="14"/>
                <w:szCs w:val="14"/>
                <w:lang w:eastAsia="en-GB"/>
              </w:rPr>
              <w:t>The SLS comparison between the JSCM-based CSI feedback and the eType II with perfect transmission for CSI feedback</w:t>
            </w:r>
            <w:bookmarkEnd w:id="476"/>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77"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77"/>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78"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78"/>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79" w:name="_Ref220319119"/>
            <w:bookmarkStart w:id="480"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79"/>
            <w:r>
              <w:rPr>
                <w:rFonts w:ascii="Arial" w:eastAsia="Malgun Gothic" w:hAnsi="Arial" w:cs="Arial"/>
                <w:bCs/>
                <w:sz w:val="14"/>
                <w:szCs w:val="14"/>
                <w:lang w:eastAsia="ko-KR"/>
              </w:rPr>
              <w:t xml:space="preserve">. </w:t>
            </w:r>
            <w:bookmarkEnd w:id="480"/>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078CC343">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81"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81"/>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82" w:name="_Ref205982230"/>
            <w:r>
              <w:rPr>
                <w:rFonts w:ascii="Arial" w:hAnsi="Arial" w:cs="Arial"/>
                <w:bCs/>
                <w:noProof/>
                <w:sz w:val="14"/>
                <w:szCs w:val="14"/>
                <w:lang w:val="en-US" w:eastAsia="zh-CN"/>
              </w:rPr>
              <w:drawing>
                <wp:inline distT="0" distB="0" distL="0" distR="0" wp14:anchorId="4EFCA650" wp14:editId="61334938">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83" w:name="_Ref206008190"/>
            <w:r>
              <w:rPr>
                <w:rFonts w:ascii="Arial" w:hAnsi="Arial" w:cs="Arial"/>
                <w:bCs/>
                <w:sz w:val="14"/>
                <w:szCs w:val="14"/>
                <w:lang w:eastAsia="zh-CN"/>
              </w:rPr>
              <w:t xml:space="preserve">Figure </w:t>
            </w:r>
            <w:bookmarkEnd w:id="482"/>
            <w:bookmarkEnd w:id="483"/>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84"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84"/>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4435DB8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1B0259A5">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85"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48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c"/>
        <w:numPr>
          <w:ilvl w:val="0"/>
          <w:numId w:val="57"/>
        </w:numPr>
        <w:rPr>
          <w:rFonts w:ascii="Arial" w:hAnsi="Arial" w:cs="Arial"/>
          <w:sz w:val="18"/>
          <w:szCs w:val="18"/>
        </w:rPr>
      </w:pPr>
      <w:ins w:id="48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afc"/>
        <w:numPr>
          <w:ilvl w:val="1"/>
          <w:numId w:val="57"/>
        </w:numPr>
        <w:rPr>
          <w:rFonts w:ascii="Arial" w:hAnsi="Arial" w:cs="Arial"/>
          <w:sz w:val="18"/>
          <w:szCs w:val="18"/>
        </w:rPr>
      </w:pPr>
      <w:ins w:id="488" w:author="Feifei Sun/PHY Research &amp; Standard Lab /SRC-Beijing/Principal Engineer/Samsung Electronics" w:date="2026-02-10T01:46:00Z">
        <w:r>
          <w:rPr>
            <w:rFonts w:ascii="Arial" w:hAnsi="Arial" w:cs="Arial"/>
            <w:sz w:val="18"/>
            <w:szCs w:val="18"/>
          </w:rPr>
          <w:t>FFS on</w:t>
        </w:r>
      </w:ins>
      <w:ins w:id="489"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9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t xml:space="preserve">Note: CSI and SRS fusion </w:t>
      </w:r>
      <w:proofErr w:type="gramStart"/>
      <w:r>
        <w:rPr>
          <w:rFonts w:ascii="Arial" w:hAnsi="Arial" w:cs="Arial"/>
          <w:sz w:val="18"/>
          <w:szCs w:val="18"/>
        </w:rPr>
        <w:t>is</w:t>
      </w:r>
      <w:proofErr w:type="gramEnd"/>
      <w:r>
        <w:rPr>
          <w:rFonts w:ascii="Arial" w:hAnsi="Arial" w:cs="Arial"/>
          <w:sz w:val="18"/>
          <w:szCs w:val="18"/>
        </w:rPr>
        <w:t xml:space="preserve">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w:t>
            </w:r>
            <w:del w:id="491"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8571" w:type="dxa"/>
          </w:tcPr>
          <w:p w14:paraId="15EEAA37" w14:textId="692A0226" w:rsidR="00507AAF" w:rsidRPr="00D86B47" w:rsidRDefault="00507AAF"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92" w:name="_Ref213319417"/>
            <w:r>
              <w:rPr>
                <w:rFonts w:ascii="Arial" w:eastAsiaTheme="minorEastAsia" w:hAnsi="Arial" w:cs="Arial"/>
                <w:b/>
                <w:bCs/>
                <w:sz w:val="18"/>
                <w:szCs w:val="18"/>
                <w:lang w:eastAsia="zh-CN"/>
              </w:rPr>
              <w:t>Complexity of UE-side encoder for JSCC/JSCM</w:t>
            </w:r>
            <w:bookmarkEnd w:id="492"/>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93" w:name="_Ref220423603"/>
            <w:bookmarkStart w:id="494" w:name="_Ref209948559"/>
            <w:r>
              <w:rPr>
                <w:rFonts w:ascii="Arial" w:eastAsiaTheme="minorEastAsia" w:hAnsi="Arial" w:cs="Arial"/>
                <w:b/>
                <w:bCs/>
                <w:sz w:val="18"/>
                <w:szCs w:val="18"/>
                <w:lang w:eastAsia="zh-CN"/>
              </w:rPr>
              <w:t>FLOPs comparison</w:t>
            </w:r>
            <w:bookmarkEnd w:id="493"/>
            <w:r>
              <w:rPr>
                <w:rFonts w:ascii="Arial" w:eastAsiaTheme="minorEastAsia" w:hAnsi="Arial" w:cs="Arial"/>
                <w:b/>
                <w:bCs/>
                <w:sz w:val="18"/>
                <w:szCs w:val="18"/>
                <w:lang w:eastAsia="zh-CN"/>
              </w:rPr>
              <w:t xml:space="preserve"> </w:t>
            </w:r>
            <w:bookmarkEnd w:id="494"/>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95"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95"/>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lastRenderedPageBreak/>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9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97"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98" w:name="_Ref220588526"/>
            <w:r>
              <w:rPr>
                <w:rFonts w:ascii="Arial" w:hAnsi="Arial" w:cs="Arial"/>
                <w:sz w:val="18"/>
                <w:szCs w:val="22"/>
                <w:lang w:eastAsia="en-GB"/>
              </w:rPr>
              <w:t>Parameter and Flops comparison of JSCCM_PM Encoder, JSCCM Encoder, and SC Encoder</w:t>
            </w:r>
            <w:bookmarkEnd w:id="498"/>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99"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99"/>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500" w:author="Feifei Sun/PHY Research &amp; Standard Lab /SRC-Beijing/Principal Engineer/Samsung Electronics" w:date="2026-02-10T14:42:00Z">
        <w:r>
          <w:rPr>
            <w:rFonts w:ascii="Arial" w:hAnsi="Arial" w:cs="Arial"/>
            <w:sz w:val="18"/>
            <w:szCs w:val="18"/>
          </w:rPr>
          <w:t xml:space="preserve">including performance with </w:t>
        </w:r>
      </w:ins>
      <w:ins w:id="501" w:author="Feifei Sun/PHY Research &amp; Standard Lab /SRC-Beijing/Principal Engineer/Samsung Electronics" w:date="2026-02-10T14:43:00Z">
        <w:r>
          <w:rPr>
            <w:rFonts w:ascii="Arial" w:hAnsi="Arial" w:cs="Arial"/>
            <w:sz w:val="18"/>
            <w:szCs w:val="18"/>
          </w:rPr>
          <w:t xml:space="preserve">inter-vendor joint </w:t>
        </w:r>
      </w:ins>
      <w:ins w:id="502"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503"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504" w:author="Feifei Sun/PHY Research &amp; Standard Lab /SRC-Beijing/Principal Engineer/Samsung Electronics" w:date="2026-02-10T14:43:00Z">
        <w:r>
          <w:rPr>
            <w:rFonts w:ascii="Arial" w:hAnsi="Arial" w:cs="Arial"/>
            <w:sz w:val="18"/>
            <w:szCs w:val="18"/>
          </w:rPr>
          <w:t>on</w:t>
        </w:r>
      </w:ins>
      <w:ins w:id="505" w:author="Feifei Sun/PHY Research &amp; Standard Lab /SRC-Beijing/Principal Engineer/Samsung Electronics" w:date="2026-02-10T14:41:00Z">
        <w:r>
          <w:rPr>
            <w:rFonts w:ascii="Arial" w:hAnsi="Arial" w:cs="Arial"/>
            <w:sz w:val="18"/>
            <w:szCs w:val="18"/>
          </w:rPr>
          <w:t xml:space="preserve"> </w:t>
        </w:r>
      </w:ins>
      <w:ins w:id="506" w:author="Feifei Sun/PHY Research &amp; Standard Lab /SRC-Beijing/Principal Engineer/Samsung Electronics" w:date="2026-02-10T14:42:00Z">
        <w:r>
          <w:rPr>
            <w:rFonts w:ascii="Arial" w:hAnsi="Arial" w:cs="Arial"/>
            <w:sz w:val="18"/>
            <w:szCs w:val="18"/>
          </w:rPr>
          <w:t>1</w:t>
        </w:r>
      </w:ins>
      <w:ins w:id="507" w:author="Feifei Sun/PHY Research &amp; Standard Lab /SRC-Beijing/Principal Engineer/Samsung Electronics" w:date="2026-02-10T14:41:00Z">
        <w:r>
          <w:rPr>
            <w:rFonts w:ascii="Arial" w:hAnsi="Arial" w:cs="Arial"/>
            <w:sz w:val="18"/>
            <w:szCs w:val="18"/>
          </w:rPr>
          <w:t>-on-</w:t>
        </w:r>
      </w:ins>
      <w:ins w:id="508" w:author="Feifei Sun/PHY Research &amp; Standard Lab /SRC-Beijing/Principal Engineer/Samsung Electronics" w:date="2026-02-10T14:42:00Z">
        <w:r>
          <w:rPr>
            <w:rFonts w:ascii="Arial" w:hAnsi="Arial" w:cs="Arial"/>
            <w:sz w:val="18"/>
            <w:szCs w:val="18"/>
          </w:rPr>
          <w:t>1 joint</w:t>
        </w:r>
      </w:ins>
      <w:ins w:id="509"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510" w:author="Ericsson" w:date="2026-02-10T04:48:00Z"/>
        </w:trPr>
        <w:tc>
          <w:tcPr>
            <w:tcW w:w="1165" w:type="dxa"/>
          </w:tcPr>
          <w:p w14:paraId="4EFC9C20" w14:textId="77777777" w:rsidR="00951269" w:rsidRDefault="00E6247A">
            <w:pPr>
              <w:rPr>
                <w:ins w:id="511" w:author="Ericsson" w:date="2026-02-10T04:48:00Z"/>
                <w:rFonts w:ascii="Arial" w:hAnsi="Arial" w:cs="Arial"/>
                <w:sz w:val="18"/>
                <w:szCs w:val="18"/>
                <w:lang w:eastAsia="en-GB"/>
              </w:rPr>
            </w:pPr>
            <w:ins w:id="512"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513" w:author="Ericsson" w:date="2026-02-10T04:48:00Z"/>
                <w:rFonts w:ascii="Times New Roman" w:hAnsi="Times New Roman" w:cs="Times New Roman"/>
                <w:lang w:eastAsia="en-GB"/>
              </w:rPr>
            </w:pPr>
            <w:ins w:id="514" w:author="Ericsson" w:date="2026-02-10T04:48:00Z">
              <w:r>
                <w:rPr>
                  <w:rFonts w:ascii="Times New Roman" w:hAnsi="Times New Roman" w:cs="Times New Roman"/>
                  <w:lang w:eastAsia="en-GB"/>
                </w:rPr>
                <w:t>Proposal 4.2.1-1</w:t>
              </w:r>
            </w:ins>
          </w:p>
          <w:p w14:paraId="4EFC9C22" w14:textId="77777777" w:rsidR="00951269" w:rsidRDefault="00E6247A">
            <w:pPr>
              <w:rPr>
                <w:ins w:id="515" w:author="Ericsson" w:date="2026-02-10T04:48:00Z"/>
                <w:rFonts w:ascii="Arial" w:hAnsi="Arial" w:cs="Arial"/>
                <w:sz w:val="18"/>
                <w:szCs w:val="18"/>
                <w:lang w:eastAsia="en-GB"/>
              </w:rPr>
            </w:pPr>
            <w:ins w:id="516"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517" w:author="Ericsson" w:date="2026-02-10T04:48:00Z"/>
                <w:rFonts w:ascii="Arial" w:hAnsi="Arial" w:cs="Arial"/>
                <w:sz w:val="18"/>
                <w:szCs w:val="18"/>
                <w:lang w:eastAsia="en-GB"/>
              </w:rPr>
            </w:pPr>
            <w:ins w:id="518"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519"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lastRenderedPageBreak/>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2C3226A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1DF3CF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520" w:author="Feifei Sun/PHY Research &amp; Standard Lab /SRC-Beijing/Principal Engineer/Samsung Electronics" w:date="2026-02-10T01:53:00Z">
        <w:r>
          <w:rPr>
            <w:rFonts w:ascii="Arial" w:hAnsi="Arial" w:cs="Arial"/>
            <w:sz w:val="18"/>
            <w:szCs w:val="18"/>
          </w:rPr>
          <w:delText>issues</w:delText>
        </w:r>
      </w:del>
      <w:ins w:id="521"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522" w:author="Feifei Sun/PHY Research &amp; Standard Lab /SRC-Beijing/Principal Engineer/Samsung Electronics" w:date="2026-02-10T01:52:00Z"/>
          <w:rFonts w:ascii="Arial" w:hAnsi="Arial" w:cs="Arial"/>
          <w:sz w:val="18"/>
          <w:szCs w:val="18"/>
        </w:rPr>
      </w:pPr>
      <w:ins w:id="523"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524" w:author="Feifei Sun/PHY Research &amp; Standard Lab /SRC-Beijing/Principal Engineer/Samsung Electronics" w:date="2026-02-10T01:52:00Z">
        <w:r>
          <w:rPr>
            <w:rFonts w:ascii="Arial" w:hAnsi="Arial" w:cs="Arial"/>
            <w:sz w:val="18"/>
            <w:szCs w:val="18"/>
          </w:rPr>
          <w:t xml:space="preserve">Whether/how </w:t>
        </w:r>
      </w:ins>
      <w:ins w:id="525" w:author="Feifei Sun/PHY Research &amp; Standard Lab /SRC-Beijing/Principal Engineer/Samsung Electronics" w:date="2026-02-10T01:58:00Z">
        <w:r>
          <w:rPr>
            <w:rFonts w:ascii="Arial" w:hAnsi="Arial" w:cs="Arial"/>
            <w:sz w:val="18"/>
            <w:szCs w:val="18"/>
          </w:rPr>
          <w:t>to define EVM requirements</w:t>
        </w:r>
      </w:ins>
      <w:ins w:id="526" w:author="Feifei Sun/PHY Research &amp; Standard Lab /SRC-Beijing/Principal Engineer/Samsung Electronics" w:date="2026-02-10T01:59:00Z">
        <w:r>
          <w:rPr>
            <w:rFonts w:ascii="Arial" w:hAnsi="Arial" w:cs="Arial"/>
            <w:sz w:val="18"/>
            <w:szCs w:val="18"/>
          </w:rPr>
          <w:t xml:space="preserve"> for</w:t>
        </w:r>
      </w:ins>
      <w:ins w:id="527"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lastRenderedPageBreak/>
        <w:t>Whether/how to support error detection/assessment by NW on reported JSCC/JSCM-based CSI</w:t>
      </w:r>
      <w:ins w:id="528" w:author="Feifei Sun/PHY Research &amp; Standard Lab /SRC-Beijing/Principal Engineer/Samsung Electronics" w:date="2026-02-10T14:44:00Z">
        <w:r>
          <w:rPr>
            <w:rFonts w:ascii="Arial" w:hAnsi="Arial" w:cs="Arial"/>
            <w:sz w:val="18"/>
            <w:szCs w:val="18"/>
          </w:rPr>
          <w:t xml:space="preserve"> from a UE</w:t>
        </w:r>
      </w:ins>
      <w:del w:id="529"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 xml:space="preserve">Whether/how to multiplex JSCC/JSCM-based CSI with </w:t>
      </w:r>
      <w:proofErr w:type="gramStart"/>
      <w:r>
        <w:rPr>
          <w:rFonts w:ascii="Arial" w:hAnsi="Arial" w:cs="Arial"/>
          <w:sz w:val="18"/>
          <w:szCs w:val="18"/>
        </w:rPr>
        <w:t>other</w:t>
      </w:r>
      <w:proofErr w:type="gramEnd"/>
      <w:r>
        <w:rPr>
          <w:rFonts w:ascii="Arial" w:hAnsi="Arial" w:cs="Arial"/>
          <w:sz w:val="18"/>
          <w:szCs w:val="18"/>
        </w:rPr>
        <w:t xml:space="preserve">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lastRenderedPageBreak/>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lastRenderedPageBreak/>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Tejas, MediaTek, GOOGLE, xiaomi,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530"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lastRenderedPageBreak/>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53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31"/>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53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32"/>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533"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3"/>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534"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lastRenderedPageBreak/>
        <w:t xml:space="preserve">Study </w:t>
      </w:r>
      <w:ins w:id="535" w:author="Feifei Sun/PHY Research &amp; Standard Lab /SRC-Beijing/Principal Engineer/Samsung Electronics" w:date="2026-02-10T02:01:00Z">
        <w:r>
          <w:rPr>
            <w:rFonts w:ascii="Arial" w:hAnsi="Arial" w:cs="Arial"/>
            <w:sz w:val="18"/>
            <w:szCs w:val="18"/>
          </w:rPr>
          <w:t xml:space="preserve">on </w:t>
        </w:r>
      </w:ins>
      <w:ins w:id="536" w:author="Feifei Sun/PHY Research &amp; Standard Lab /SRC-Beijing/Principal Engineer/Samsung Electronics" w:date="2026-02-10T02:00:00Z">
        <w:r>
          <w:rPr>
            <w:rFonts w:ascii="Arial" w:hAnsi="Arial" w:cs="Arial"/>
            <w:sz w:val="18"/>
            <w:szCs w:val="18"/>
          </w:rPr>
          <w:t>the solution</w:t>
        </w:r>
      </w:ins>
      <w:ins w:id="537" w:author="Feifei Sun/PHY Research &amp; Standard Lab /SRC-Beijing/Principal Engineer/Samsung Electronics" w:date="2026-02-10T02:01:00Z">
        <w:r>
          <w:rPr>
            <w:rFonts w:ascii="Arial" w:hAnsi="Arial" w:cs="Arial"/>
            <w:sz w:val="18"/>
            <w:szCs w:val="18"/>
          </w:rPr>
          <w:t>s</w:t>
        </w:r>
      </w:ins>
      <w:ins w:id="538" w:author="Feifei Sun/PHY Research &amp; Standard Lab /SRC-Beijing/Principal Engineer/Samsung Electronics" w:date="2026-02-10T02:00:00Z">
        <w:r>
          <w:rPr>
            <w:rFonts w:ascii="Arial" w:hAnsi="Arial" w:cs="Arial"/>
            <w:sz w:val="18"/>
            <w:szCs w:val="18"/>
          </w:rPr>
          <w:t xml:space="preserve"> and </w:t>
        </w:r>
      </w:ins>
      <w:ins w:id="539" w:author="Feifei Sun/PHY Research &amp; Standard Lab /SRC-Beijing/Principal Engineer/Samsung Electronics" w:date="2026-02-10T02:01:00Z">
        <w:r>
          <w:rPr>
            <w:rFonts w:ascii="Arial" w:hAnsi="Arial" w:cs="Arial"/>
            <w:sz w:val="18"/>
            <w:szCs w:val="18"/>
          </w:rPr>
          <w:t>benefit</w:t>
        </w:r>
      </w:ins>
      <w:ins w:id="540"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41"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42"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43"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44"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proofErr w:type="gramStart"/>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e</w:t>
            </w:r>
            <w:proofErr w:type="gramEnd"/>
            <w:r>
              <w:rPr>
                <w:rFonts w:ascii="Times New Roman" w:eastAsia="宋体" w:hAnsi="Times New Roman" w:cs="Times New Roman" w:hint="eastAsia"/>
                <w:sz w:val="20"/>
                <w:szCs w:val="24"/>
                <w:lang w:eastAsia="en-GB"/>
              </w:rPr>
              <w:t xml:space="preserv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2E3EAF1A" w14:textId="445B73F8" w:rsidR="00A82B53" w:rsidRPr="00A82B53" w:rsidRDefault="00A82B53">
            <w:pPr>
              <w:rPr>
                <w:rFonts w:ascii="Arial" w:eastAsia="Malgun Gothic" w:hAnsi="Arial" w:cs="Arial"/>
                <w:sz w:val="18"/>
                <w:szCs w:val="18"/>
                <w:lang w:eastAsia="ko-KR"/>
              </w:rPr>
            </w:pPr>
            <w:r>
              <w:rPr>
                <w:rFonts w:ascii="Arial" w:eastAsia="Malgun Gothic" w:hAnsi="Arial" w:cs="Arial" w:hint="eastAsia"/>
                <w:sz w:val="18"/>
                <w:szCs w:val="18"/>
                <w:lang w:eastAsia="ko-KR"/>
              </w:rPr>
              <w:t>Support the updated proposal.</w:t>
            </w:r>
          </w:p>
        </w:tc>
      </w:tr>
      <w:tr w:rsidR="0085349F" w14:paraId="773464F6" w14:textId="77777777">
        <w:trPr>
          <w:trHeight w:val="20"/>
        </w:trPr>
        <w:tc>
          <w:tcPr>
            <w:tcW w:w="1165" w:type="dxa"/>
          </w:tcPr>
          <w:p w14:paraId="1FE66A81" w14:textId="4E605120" w:rsidR="0085349F" w:rsidRDefault="0085349F" w:rsidP="0085349F">
            <w:pPr>
              <w:spacing w:after="0" w:line="240" w:lineRule="auto"/>
              <w:rPr>
                <w:rFonts w:ascii="Arial" w:eastAsia="Malgun Gothic" w:hAnsi="Arial" w:cs="Arial"/>
                <w:sz w:val="18"/>
                <w:szCs w:val="18"/>
                <w:lang w:eastAsia="ko-KR"/>
              </w:rPr>
            </w:pPr>
            <w:r>
              <w:rPr>
                <w:rFonts w:ascii="Arial" w:eastAsia="宋体" w:hAnsi="Arial" w:cs="Arial"/>
                <w:sz w:val="18"/>
                <w:szCs w:val="18"/>
              </w:rPr>
              <w:t>Ericsson</w:t>
            </w:r>
          </w:p>
        </w:tc>
        <w:tc>
          <w:tcPr>
            <w:tcW w:w="8571" w:type="dxa"/>
          </w:tcPr>
          <w:p w14:paraId="6015280B" w14:textId="77777777" w:rsidR="0085349F" w:rsidRDefault="0085349F" w:rsidP="0085349F">
            <w:pPr>
              <w:rPr>
                <w:rFonts w:ascii="Arial" w:hAnsi="Arial" w:cs="Arial"/>
                <w:sz w:val="18"/>
                <w:szCs w:val="18"/>
              </w:rPr>
            </w:pPr>
            <w:r>
              <w:rPr>
                <w:rFonts w:ascii="Arial" w:hAnsi="Arial" w:cs="Arial"/>
                <w:sz w:val="18"/>
                <w:szCs w:val="18"/>
              </w:rPr>
              <w:t xml:space="preserve">Regarding channel property information report, we also need to discuss the use cases for these reports.  Then, we can study the benefits of the different channel property feedback under each use case.  We suggest the following </w:t>
            </w:r>
            <w:r w:rsidRPr="00E9662A">
              <w:rPr>
                <w:rFonts w:ascii="Arial" w:hAnsi="Arial" w:cs="Arial"/>
                <w:color w:val="FF0000"/>
                <w:sz w:val="18"/>
                <w:szCs w:val="18"/>
              </w:rPr>
              <w:t>change</w:t>
            </w:r>
            <w:r>
              <w:rPr>
                <w:rFonts w:ascii="Arial" w:hAnsi="Arial" w:cs="Arial"/>
                <w:sz w:val="18"/>
                <w:szCs w:val="18"/>
              </w:rPr>
              <w:t>:</w:t>
            </w:r>
          </w:p>
          <w:p w14:paraId="26AE0BA9" w14:textId="77777777" w:rsidR="0085349F" w:rsidRDefault="0085349F" w:rsidP="0085349F">
            <w:pPr>
              <w:widowControl/>
              <w:spacing w:after="0" w:line="276" w:lineRule="auto"/>
              <w:jc w:val="left"/>
              <w:rPr>
                <w:rFonts w:ascii="Arial" w:hAnsi="Arial" w:cs="Arial"/>
                <w:sz w:val="18"/>
                <w:szCs w:val="18"/>
              </w:rPr>
            </w:pPr>
            <w:r>
              <w:rPr>
                <w:rFonts w:ascii="Arial" w:hAnsi="Arial" w:cs="Arial"/>
                <w:sz w:val="18"/>
                <w:szCs w:val="18"/>
              </w:rPr>
              <w:t xml:space="preserve">Study </w:t>
            </w:r>
            <w:r w:rsidRPr="00E9662A">
              <w:rPr>
                <w:rFonts w:ascii="Arial" w:hAnsi="Arial" w:cs="Arial"/>
                <w:strike/>
                <w:color w:val="FF0000"/>
                <w:sz w:val="18"/>
                <w:szCs w:val="18"/>
              </w:rPr>
              <w:t>on the</w:t>
            </w:r>
            <w:r w:rsidRPr="00E9662A">
              <w:rPr>
                <w:rFonts w:ascii="Arial" w:hAnsi="Arial" w:cs="Arial"/>
                <w:color w:val="FF0000"/>
                <w:sz w:val="18"/>
                <w:szCs w:val="18"/>
              </w:rPr>
              <w:t xml:space="preserve"> use cases</w:t>
            </w:r>
            <w:r>
              <w:rPr>
                <w:rFonts w:ascii="Arial" w:hAnsi="Arial" w:cs="Arial"/>
                <w:sz w:val="18"/>
                <w:szCs w:val="18"/>
              </w:rPr>
              <w:t>,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7E0207D1" w14:textId="77777777" w:rsidR="0085349F" w:rsidRDefault="0085349F" w:rsidP="0085349F">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EF2CA53" w14:textId="77777777" w:rsidR="0085349F" w:rsidRPr="00E9662A" w:rsidRDefault="0085349F" w:rsidP="0085349F">
            <w:pPr>
              <w:rPr>
                <w:rFonts w:ascii="Arial" w:hAnsi="Arial" w:cs="Arial"/>
                <w:sz w:val="18"/>
                <w:szCs w:val="18"/>
                <w:lang w:val="en-US"/>
              </w:rPr>
            </w:pPr>
          </w:p>
          <w:p w14:paraId="6590986C" w14:textId="77777777" w:rsidR="0085349F" w:rsidRDefault="0085349F" w:rsidP="0085349F">
            <w:pPr>
              <w:rPr>
                <w:rFonts w:ascii="Arial" w:eastAsia="Malgun Gothic" w:hAnsi="Arial" w:cs="Arial"/>
                <w:sz w:val="18"/>
                <w:szCs w:val="18"/>
                <w:lang w:eastAsia="ko-KR"/>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Decouples UE from sNB precoding algorithms. Offer more freedom to sNB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lastRenderedPageBreak/>
              <w:t>Support/Study (11):</w:t>
            </w:r>
            <w:r>
              <w:rPr>
                <w:rFonts w:ascii="Arial" w:eastAsia="等线"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r w:rsidR="000C0C27" w14:paraId="5357625A" w14:textId="77777777">
        <w:tc>
          <w:tcPr>
            <w:tcW w:w="1165" w:type="dxa"/>
          </w:tcPr>
          <w:p w14:paraId="71A3ADAB" w14:textId="0217D14C" w:rsidR="000C0C27" w:rsidRDefault="000C0C27" w:rsidP="000C0C27">
            <w:pPr>
              <w:spacing w:after="0"/>
              <w:rPr>
                <w:rFonts w:ascii="Arial" w:hAnsi="Arial" w:cs="Arial"/>
                <w:sz w:val="18"/>
                <w:szCs w:val="18"/>
              </w:rPr>
            </w:pPr>
            <w:r>
              <w:rPr>
                <w:rFonts w:ascii="Arial" w:hAnsi="Arial" w:cs="Arial"/>
                <w:sz w:val="18"/>
                <w:szCs w:val="18"/>
              </w:rPr>
              <w:t>Fraunhofer IIS/HHI</w:t>
            </w:r>
          </w:p>
        </w:tc>
        <w:tc>
          <w:tcPr>
            <w:tcW w:w="8571" w:type="dxa"/>
          </w:tcPr>
          <w:p w14:paraId="2F4A6026" w14:textId="66C4F3C0" w:rsidR="000C0C27" w:rsidRDefault="000C0C27" w:rsidP="000C0C27">
            <w:pPr>
              <w:rPr>
                <w:rFonts w:ascii="Arial" w:hAnsi="Arial" w:cs="Arial"/>
                <w:sz w:val="18"/>
                <w:szCs w:val="18"/>
              </w:rPr>
            </w:pPr>
            <w:r>
              <w:rPr>
                <w:rFonts w:ascii="Arial" w:hAnsi="Arial" w:cs="Arial"/>
                <w:sz w:val="18"/>
                <w:szCs w:val="18"/>
              </w:rPr>
              <w:t>Fine with the proposal.</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545"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45"/>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546"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46"/>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547" w:name="_Ref220512105"/>
            <w:bookmarkStart w:id="548"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47"/>
            <w:bookmarkEnd w:id="548"/>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49"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50"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51"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52"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53" w:author="Hao Wu" w:date="2026-02-09T16:02:00Z">
        <w:r>
          <w:rPr>
            <w:rFonts w:ascii="Arial" w:hAnsi="Arial" w:cs="Arial"/>
            <w:sz w:val="18"/>
            <w:szCs w:val="18"/>
            <w:lang w:val="en-GB"/>
          </w:rPr>
          <w:t>Aspects related with non-p</w:t>
        </w:r>
      </w:ins>
      <w:ins w:id="554" w:author="Hao Wu" w:date="2026-02-09T15:59:00Z">
        <w:r>
          <w:rPr>
            <w:rFonts w:ascii="Arial" w:hAnsi="Arial" w:cs="Arial"/>
            <w:sz w:val="18"/>
            <w:szCs w:val="18"/>
            <w:lang w:val="en-GB"/>
          </w:rPr>
          <w:t xml:space="preserve">recoded CSI-RS </w:t>
        </w:r>
      </w:ins>
      <w:ins w:id="555" w:author="Hao Wu" w:date="2026-02-09T16:02:00Z">
        <w:r>
          <w:rPr>
            <w:rFonts w:ascii="Arial" w:hAnsi="Arial" w:cs="Arial"/>
            <w:sz w:val="18"/>
            <w:szCs w:val="18"/>
            <w:lang w:val="en-GB"/>
          </w:rPr>
          <w:t>or</w:t>
        </w:r>
      </w:ins>
      <w:ins w:id="556" w:author="Hao Wu" w:date="2026-02-09T16:00:00Z">
        <w:r>
          <w:rPr>
            <w:rFonts w:ascii="Arial" w:hAnsi="Arial" w:cs="Arial"/>
            <w:sz w:val="18"/>
            <w:szCs w:val="18"/>
            <w:lang w:val="en-GB"/>
          </w:rPr>
          <w:t xml:space="preserve"> precoded</w:t>
        </w:r>
      </w:ins>
      <w:ins w:id="557"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58" w:author="Hao Wu" w:date="2026-02-10T00:44:00Z">
              <w:r>
                <w:rPr>
                  <w:rFonts w:ascii="Arial" w:hAnsi="Arial" w:cs="Arial"/>
                  <w:sz w:val="18"/>
                  <w:szCs w:val="18"/>
                  <w:lang w:eastAsia="en-GB"/>
                </w:rPr>
                <w:t xml:space="preserve">, </w:t>
              </w:r>
            </w:ins>
            <w:ins w:id="559"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r w:rsidR="000C0C27" w14:paraId="246B86D8" w14:textId="77777777">
        <w:trPr>
          <w:jc w:val="center"/>
        </w:trPr>
        <w:tc>
          <w:tcPr>
            <w:tcW w:w="1093" w:type="pct"/>
          </w:tcPr>
          <w:p w14:paraId="3D0A956B" w14:textId="43C2DB8E" w:rsidR="000C0C27" w:rsidRDefault="000C0C27" w:rsidP="000C0C27">
            <w:pPr>
              <w:rPr>
                <w:rFonts w:ascii="Arial" w:hAnsi="Arial" w:cs="Arial"/>
                <w:sz w:val="18"/>
                <w:szCs w:val="18"/>
              </w:rPr>
            </w:pPr>
            <w:r>
              <w:rPr>
                <w:rFonts w:ascii="Arial" w:hAnsi="Arial" w:cs="Arial"/>
                <w:sz w:val="18"/>
                <w:szCs w:val="18"/>
              </w:rPr>
              <w:t>Fraunhofer IIS/HHI</w:t>
            </w:r>
          </w:p>
        </w:tc>
        <w:tc>
          <w:tcPr>
            <w:tcW w:w="3907" w:type="pct"/>
          </w:tcPr>
          <w:p w14:paraId="5A12F5C6" w14:textId="256DAE41" w:rsidR="000C0C27" w:rsidRDefault="000C0C27" w:rsidP="000C0C27">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 xml:space="preserve">PDCCH link adaptation using CSI feedback from reference signals in data region (e.g., CQI or L1-SINR based on CSI-RS) is suboptimal as the SINR experienced in data region and </w:t>
            </w:r>
            <w:r>
              <w:rPr>
                <w:rFonts w:ascii="Arial" w:hAnsi="Arial" w:cs="Arial"/>
                <w:sz w:val="18"/>
                <w:szCs w:val="18"/>
                <w:lang w:eastAsia="en-GB"/>
              </w:rPr>
              <w:lastRenderedPageBreak/>
              <w:t>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60"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61" w:author="Hao Wu" w:date="2026-02-09T13:37:00Z">
              <w:r>
                <w:rPr>
                  <w:rFonts w:ascii="Arial" w:hAnsi="Arial" w:cs="Arial"/>
                  <w:sz w:val="18"/>
                  <w:szCs w:val="18"/>
                  <w:lang w:eastAsia="en-GB"/>
                </w:rPr>
                <w:t>, Qualcomm</w:t>
              </w:r>
            </w:ins>
            <w:ins w:id="562" w:author="Hao Wu" w:date="2026-02-09T13:38:00Z">
              <w:r>
                <w:rPr>
                  <w:rFonts w:ascii="Arial" w:hAnsi="Arial" w:cs="Arial"/>
                  <w:sz w:val="18"/>
                  <w:szCs w:val="18"/>
                  <w:lang w:eastAsia="en-GB"/>
                </w:rPr>
                <w:t>, Nokia</w:t>
              </w:r>
            </w:ins>
          </w:p>
        </w:tc>
      </w:tr>
      <w:tr w:rsidR="00951269" w14:paraId="4EFC9F59" w14:textId="77777777">
        <w:trPr>
          <w:jc w:val="center"/>
          <w:ins w:id="563" w:author="Hao Wu" w:date="2026-02-09T13:37:00Z"/>
        </w:trPr>
        <w:tc>
          <w:tcPr>
            <w:tcW w:w="784" w:type="pct"/>
            <w:vMerge/>
            <w:shd w:val="clear" w:color="auto" w:fill="FFFFFF" w:themeFill="background1"/>
          </w:tcPr>
          <w:p w14:paraId="4EFC9F56" w14:textId="77777777" w:rsidR="00951269" w:rsidRDefault="00951269">
            <w:pPr>
              <w:rPr>
                <w:ins w:id="564"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65" w:author="Hao Wu" w:date="2026-02-09T13:37:00Z"/>
                <w:rFonts w:ascii="Arial" w:hAnsi="Arial" w:cs="Arial"/>
                <w:sz w:val="18"/>
                <w:szCs w:val="18"/>
                <w:lang w:eastAsia="en-GB"/>
              </w:rPr>
            </w:pPr>
            <w:ins w:id="566"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67" w:author="Hao Wu" w:date="2026-02-09T13:37:00Z"/>
                <w:rFonts w:ascii="Arial" w:hAnsi="Arial" w:cs="Arial"/>
                <w:sz w:val="18"/>
                <w:szCs w:val="18"/>
                <w:lang w:eastAsia="en-GB"/>
              </w:rPr>
            </w:pPr>
            <w:ins w:id="568"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69"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70"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71" w:author="Hao Wu" w:date="2026-02-09T18:41:00Z">
              <w:r>
                <w:rPr>
                  <w:rFonts w:ascii="Arial" w:hAnsi="Arial" w:cs="Arial"/>
                  <w:sz w:val="18"/>
                  <w:szCs w:val="18"/>
                  <w:lang w:eastAsia="en-GB"/>
                </w:rPr>
                <w:t>, vivo</w:t>
              </w:r>
            </w:ins>
            <w:ins w:id="572"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73"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74" w:author="Hao Wu" w:date="2026-02-10T00:12:00Z"/>
          <w:rFonts w:ascii="Arial" w:hAnsi="Arial" w:cs="Arial"/>
          <w:sz w:val="18"/>
          <w:szCs w:val="18"/>
          <w:lang w:val="en-GB"/>
        </w:rPr>
      </w:pPr>
      <w:ins w:id="575"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76"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77" w:author="Hao Wu" w:date="2026-02-10T00:13:00Z"/>
          <w:rFonts w:ascii="Arial" w:hAnsi="Arial" w:cs="Arial"/>
          <w:sz w:val="18"/>
          <w:szCs w:val="18"/>
          <w:lang w:val="en-GB"/>
        </w:rPr>
      </w:pPr>
      <w:ins w:id="578"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79" w:author="Hao Wu" w:date="2026-02-10T00:13:00Z">
        <w:r>
          <w:rPr>
            <w:rFonts w:ascii="Arial" w:hAnsi="Arial" w:cs="Arial" w:hint="eastAsia"/>
            <w:sz w:val="18"/>
            <w:szCs w:val="18"/>
            <w:lang w:val="en-GB"/>
          </w:rPr>
          <w:t>F</w:t>
        </w:r>
        <w:r>
          <w:rPr>
            <w:rFonts w:ascii="Arial" w:hAnsi="Arial" w:cs="Arial"/>
            <w:sz w:val="18"/>
            <w:szCs w:val="18"/>
            <w:lang w:val="en-GB"/>
          </w:rPr>
          <w:t>F</w:t>
        </w:r>
      </w:ins>
      <w:ins w:id="580"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ins w:id="581"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82" w:author="Hao Wu" w:date="2026-02-10T01:01:00Z">
              <w:r>
                <w:rPr>
                  <w:rFonts w:ascii="Arial" w:hAnsi="Arial" w:cs="Arial"/>
                  <w:sz w:val="18"/>
                  <w:szCs w:val="18"/>
                  <w:lang w:eastAsia="en-GB"/>
                </w:rPr>
                <w:t>, LG, TCL, ETRI, Sony</w:t>
              </w:r>
            </w:ins>
            <w:ins w:id="583"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84" w:author="Ericsson" w:date="2026-02-10T04:53:00Z"/>
        </w:trPr>
        <w:tc>
          <w:tcPr>
            <w:tcW w:w="756" w:type="pct"/>
          </w:tcPr>
          <w:p w14:paraId="4EFC9FA5" w14:textId="77777777" w:rsidR="00951269" w:rsidRDefault="00E6247A">
            <w:pPr>
              <w:rPr>
                <w:ins w:id="585" w:author="Ericsson" w:date="2026-02-10T04:53:00Z"/>
                <w:rFonts w:ascii="Arial" w:hAnsi="Arial" w:cs="Arial"/>
                <w:sz w:val="18"/>
                <w:szCs w:val="18"/>
                <w:lang w:eastAsia="en-GB"/>
              </w:rPr>
            </w:pPr>
            <w:ins w:id="586"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87" w:author="Ericsson" w:date="2026-02-10T04:53:00Z"/>
                <w:rFonts w:ascii="Arial" w:hAnsi="Arial" w:cs="Arial"/>
                <w:sz w:val="18"/>
                <w:szCs w:val="18"/>
                <w:lang w:eastAsia="en-GB"/>
              </w:rPr>
            </w:pPr>
            <w:ins w:id="588"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r w:rsidR="000C0C27" w14:paraId="2A966CB4" w14:textId="77777777">
        <w:trPr>
          <w:jc w:val="center"/>
        </w:trPr>
        <w:tc>
          <w:tcPr>
            <w:tcW w:w="756" w:type="pct"/>
          </w:tcPr>
          <w:p w14:paraId="1B0218FD" w14:textId="0F0D67C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3A856592" w14:textId="10536F1A" w:rsidR="000C0C27" w:rsidRDefault="000C0C27" w:rsidP="000C0C27">
            <w:pPr>
              <w:rPr>
                <w:rFonts w:ascii="Arial" w:hAnsi="Arial" w:cs="Arial"/>
                <w:sz w:val="18"/>
                <w:szCs w:val="18"/>
              </w:rPr>
            </w:pPr>
            <w:r>
              <w:rPr>
                <w:rFonts w:ascii="Arial" w:hAnsi="Arial" w:cs="Arial"/>
                <w:sz w:val="18"/>
                <w:szCs w:val="18"/>
              </w:rPr>
              <w:t>Support</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89" w:name="_Ref220579631"/>
      <w:r>
        <w:rPr>
          <w:rFonts w:ascii="Arial" w:hAnsi="Arial" w:cs="Arial"/>
          <w:sz w:val="24"/>
          <w:szCs w:val="24"/>
        </w:rPr>
        <w:t xml:space="preserve">CSI </w:t>
      </w:r>
      <w:r>
        <w:rPr>
          <w:rFonts w:ascii="Arial" w:hAnsi="Arial" w:cs="Arial" w:hint="eastAsia"/>
          <w:sz w:val="24"/>
          <w:szCs w:val="24"/>
        </w:rPr>
        <w:t>prediction</w:t>
      </w:r>
      <w:bookmarkEnd w:id="589"/>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0"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0C0C27"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 xml:space="preserve">It seems there is consensus to study non-AI or AI based CSI prediction among numerous domains. A large number of companies </w:t>
      </w:r>
      <w:proofErr w:type="gramStart"/>
      <w:r>
        <w:rPr>
          <w:rFonts w:ascii="Arial" w:hAnsi="Arial" w:cs="Arial"/>
          <w:sz w:val="18"/>
          <w:szCs w:val="18"/>
        </w:rPr>
        <w:t>show</w:t>
      </w:r>
      <w:proofErr w:type="gramEnd"/>
      <w:r>
        <w:rPr>
          <w:rFonts w:ascii="Arial" w:hAnsi="Arial" w:cs="Arial"/>
          <w:sz w:val="18"/>
          <w:szCs w:val="18"/>
        </w:rPr>
        <w:t xml:space="preserve">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91"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92"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93"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94" w:author="Hao Wu" w:date="2026-02-09T16:05:00Z">
        <w:r>
          <w:rPr>
            <w:rFonts w:ascii="Arial" w:hAnsi="Arial" w:cs="Arial"/>
            <w:sz w:val="18"/>
            <w:szCs w:val="18"/>
            <w:lang w:val="en-GB"/>
          </w:rPr>
          <w:delText>At least for non-AI, c</w:delText>
        </w:r>
      </w:del>
      <w:ins w:id="595" w:author="Hao Wu" w:date="2026-02-09T16:05:00Z">
        <w:r>
          <w:rPr>
            <w:rFonts w:ascii="Arial" w:hAnsi="Arial" w:cs="Arial"/>
            <w:sz w:val="18"/>
            <w:szCs w:val="18"/>
            <w:lang w:val="en-GB"/>
          </w:rPr>
          <w:t>C</w:t>
        </w:r>
      </w:ins>
      <w:r>
        <w:rPr>
          <w:rFonts w:ascii="Arial" w:hAnsi="Arial" w:cs="Arial"/>
          <w:sz w:val="18"/>
          <w:szCs w:val="18"/>
          <w:lang w:val="en-GB"/>
        </w:rPr>
        <w:t xml:space="preserve">onsider the following information options used to reconstruct the reduced-dimension </w:t>
      </w:r>
      <w:r>
        <w:rPr>
          <w:rFonts w:ascii="Arial" w:hAnsi="Arial" w:cs="Arial"/>
          <w:sz w:val="18"/>
          <w:szCs w:val="18"/>
          <w:lang w:val="en-GB"/>
        </w:rPr>
        <w:lastRenderedPageBreak/>
        <w:t>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96" w:author="Hao Wu" w:date="2026-02-09T19:31:00Z">
        <w:r>
          <w:rPr>
            <w:rFonts w:ascii="Arial" w:hAnsi="Arial" w:cs="Arial"/>
            <w:sz w:val="18"/>
            <w:szCs w:val="18"/>
            <w:lang w:val="en-GB"/>
          </w:rPr>
          <w:t xml:space="preserve"> </w:t>
        </w:r>
      </w:ins>
      <w:ins w:id="597"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98"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99"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600"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601" w:author="Hao Wu" w:date="2026-02-09T16:08:00Z"/>
          <w:rFonts w:ascii="Arial" w:hAnsi="Arial" w:cs="Arial"/>
          <w:sz w:val="18"/>
          <w:szCs w:val="18"/>
          <w:lang w:val="en-GB"/>
        </w:rPr>
      </w:pPr>
      <w:ins w:id="602"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603"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604"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605" w:author="Hao Wu" w:date="2026-02-09T16:09:00Z"/>
          <w:rFonts w:ascii="Arial" w:hAnsi="Arial" w:cs="Arial"/>
          <w:sz w:val="18"/>
          <w:szCs w:val="18"/>
          <w:lang w:val="en-GB"/>
        </w:rPr>
      </w:pPr>
      <w:ins w:id="606"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607"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608" w:author="Hao Wu" w:date="2026-02-09T16:09:00Z">
        <w:r>
          <w:rPr>
            <w:rFonts w:ascii="Arial" w:hAnsi="Arial" w:cs="Arial"/>
            <w:sz w:val="18"/>
            <w:szCs w:val="18"/>
            <w:lang w:val="en-GB"/>
          </w:rPr>
          <w:t xml:space="preserve">FFS whether it is applied for </w:t>
        </w:r>
      </w:ins>
      <w:ins w:id="609" w:author="Hao Wu" w:date="2026-02-09T16:10:00Z">
        <w:r>
          <w:rPr>
            <w:rFonts w:ascii="Arial" w:hAnsi="Arial" w:cs="Arial"/>
            <w:sz w:val="18"/>
            <w:szCs w:val="18"/>
            <w:lang w:val="en-GB"/>
          </w:rPr>
          <w:t xml:space="preserve">intra band or inter band, and the relevant </w:t>
        </w:r>
      </w:ins>
      <w:ins w:id="610"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9333D91"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611" w:author="Hao Wu" w:date="2026-02-10T01:03:00Z">
              <w:r>
                <w:rPr>
                  <w:rFonts w:ascii="Arial" w:hAnsi="Arial" w:cs="Arial"/>
                  <w:sz w:val="18"/>
                  <w:szCs w:val="18"/>
                  <w:lang w:eastAsia="en-GB"/>
                </w:rPr>
                <w:t>, CEWiT</w:t>
              </w:r>
            </w:ins>
            <w:r w:rsidR="00171307">
              <w:rPr>
                <w:rFonts w:ascii="Arial" w:hAnsi="Arial" w:cs="Arial"/>
                <w:sz w:val="18"/>
                <w:szCs w:val="18"/>
                <w:lang w:eastAsia="en-GB"/>
              </w:rPr>
              <w:t>, SJTU</w:t>
            </w:r>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612" w:author="Ericsson" w:date="2026-02-10T04:54:00Z"/>
        </w:trPr>
        <w:tc>
          <w:tcPr>
            <w:tcW w:w="756" w:type="pct"/>
          </w:tcPr>
          <w:p w14:paraId="4EFCA041" w14:textId="77777777" w:rsidR="00951269" w:rsidRDefault="00E6247A">
            <w:pPr>
              <w:rPr>
                <w:ins w:id="613" w:author="Ericsson" w:date="2026-02-10T04:54:00Z"/>
                <w:rFonts w:ascii="Arial" w:hAnsi="Arial" w:cs="Arial"/>
                <w:sz w:val="18"/>
                <w:szCs w:val="18"/>
                <w:lang w:eastAsia="en-GB"/>
              </w:rPr>
            </w:pPr>
            <w:ins w:id="614"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615" w:author="Ericsson" w:date="2026-02-10T04:55:00Z"/>
                <w:rFonts w:ascii="Arial" w:hAnsi="Arial" w:cs="Arial"/>
                <w:sz w:val="18"/>
                <w:szCs w:val="18"/>
                <w:lang w:eastAsia="en-GB"/>
              </w:rPr>
            </w:pPr>
            <w:ins w:id="616"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617" w:author="Ericsson" w:date="2026-02-10T04:55:00Z"/>
                <w:rFonts w:ascii="Arial" w:hAnsi="Arial" w:cs="Arial"/>
                <w:sz w:val="18"/>
                <w:szCs w:val="18"/>
                <w:lang w:eastAsia="en-GB"/>
              </w:rPr>
            </w:pPr>
            <w:ins w:id="618"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619" w:author="Ericsson" w:date="2026-02-10T04:54:00Z"/>
                <w:rFonts w:ascii="Arial" w:hAnsi="Arial" w:cs="Arial"/>
                <w:sz w:val="18"/>
                <w:szCs w:val="18"/>
                <w:lang w:eastAsia="en-GB"/>
              </w:rPr>
            </w:pPr>
            <w:ins w:id="620"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s comment above, this is more general enhancement to BFed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621"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622"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623" w:author="Hao Wu" w:date="2026-02-10T00:19:00Z">
        <w:r>
          <w:rPr>
            <w:rFonts w:ascii="Arial" w:hAnsi="Arial" w:cs="Arial"/>
            <w:sz w:val="18"/>
            <w:szCs w:val="18"/>
            <w:lang w:val="en-GB"/>
          </w:rPr>
          <w:t xml:space="preserve">Whether/how to use </w:t>
        </w:r>
      </w:ins>
      <w:del w:id="624" w:author="Hao Wu" w:date="2026-02-10T00:19:00Z">
        <w:r>
          <w:rPr>
            <w:rFonts w:ascii="Arial" w:hAnsi="Arial" w:cs="Arial"/>
            <w:sz w:val="18"/>
            <w:szCs w:val="18"/>
            <w:lang w:val="en-GB"/>
          </w:rPr>
          <w:delText xml:space="preserve">Combined </w:delText>
        </w:r>
      </w:del>
      <w:ins w:id="625"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626" w:author="Hao Wu" w:date="2026-02-10T00:18:00Z">
        <w:r>
          <w:rPr>
            <w:rFonts w:ascii="Arial" w:hAnsi="Arial" w:cs="Arial"/>
            <w:sz w:val="18"/>
            <w:szCs w:val="18"/>
            <w:lang w:val="en-GB"/>
          </w:rPr>
          <w:t xml:space="preserve">Extension to </w:t>
        </w:r>
      </w:ins>
      <w:del w:id="627" w:author="Hao Wu" w:date="2026-02-10T00:18:00Z">
        <w:r>
          <w:rPr>
            <w:rFonts w:ascii="Arial" w:hAnsi="Arial" w:cs="Arial"/>
            <w:sz w:val="18"/>
            <w:szCs w:val="18"/>
            <w:lang w:val="en-GB"/>
          </w:rPr>
          <w:delText xml:space="preserve">Large </w:delText>
        </w:r>
      </w:del>
      <w:ins w:id="628"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629"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630" w:author="Hao Wu" w:date="2026-02-10T00:19:00Z">
        <w:r>
          <w:rPr>
            <w:rFonts w:ascii="Arial" w:hAnsi="Arial" w:cs="Arial"/>
            <w:sz w:val="18"/>
            <w:szCs w:val="18"/>
          </w:rPr>
          <w:t xml:space="preserve">Whether/how to support </w:t>
        </w:r>
      </w:ins>
      <w:ins w:id="631"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632" w:author="Hao Wu" w:date="2026-02-10T00:19:00Z">
        <w:r>
          <w:rPr>
            <w:rFonts w:ascii="Arial" w:hAnsi="Arial" w:cs="Arial"/>
            <w:sz w:val="18"/>
            <w:szCs w:val="18"/>
            <w:lang w:val="en-GB"/>
          </w:rPr>
          <w:t xml:space="preserve">Whether/how to </w:t>
        </w:r>
      </w:ins>
      <w:del w:id="633" w:author="Hao Wu" w:date="2026-02-10T00:19:00Z">
        <w:r>
          <w:rPr>
            <w:rFonts w:ascii="Arial" w:hAnsi="Arial" w:cs="Arial"/>
            <w:sz w:val="18"/>
            <w:szCs w:val="18"/>
            <w:lang w:val="en-GB"/>
          </w:rPr>
          <w:delText xml:space="preserve">Use </w:delText>
        </w:r>
      </w:del>
      <w:ins w:id="634"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635"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636" w:author="Ericsson" w:date="2026-02-10T04:58:00Z">
              <w:r>
                <w:rPr>
                  <w:rFonts w:ascii="Arial" w:hAnsi="Arial" w:cs="Arial"/>
                  <w:sz w:val="18"/>
                  <w:szCs w:val="18"/>
                  <w:lang w:eastAsia="en-GB"/>
                </w:rPr>
                <w:t>”</w:t>
              </w:r>
            </w:ins>
            <w:del w:id="637"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r w:rsidR="000C0C27" w14:paraId="041794AC" w14:textId="77777777">
        <w:trPr>
          <w:jc w:val="center"/>
        </w:trPr>
        <w:tc>
          <w:tcPr>
            <w:tcW w:w="756" w:type="pct"/>
          </w:tcPr>
          <w:p w14:paraId="5EC30266" w14:textId="660908B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7A3FFE9C" w14:textId="03A0B798" w:rsidR="000C0C27" w:rsidRDefault="000C0C27" w:rsidP="000C0C27">
            <w:pPr>
              <w:rPr>
                <w:rFonts w:ascii="Arial" w:hAnsi="Arial" w:cs="Arial"/>
                <w:sz w:val="18"/>
                <w:szCs w:val="18"/>
              </w:rPr>
            </w:pPr>
            <w:r>
              <w:rPr>
                <w:rFonts w:ascii="Arial" w:hAnsi="Arial" w:cs="Arial"/>
                <w:sz w:val="18"/>
                <w:szCs w:val="18"/>
              </w:rPr>
              <w:t>Support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63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63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640" w:author="Hao Wu" w:date="2026-02-09T19:37:00Z">
        <w:r>
          <w:rPr>
            <w:rFonts w:ascii="Arial" w:hAnsi="Arial" w:cs="Arial"/>
            <w:sz w:val="18"/>
            <w:szCs w:val="18"/>
            <w:lang w:val="en-GB"/>
          </w:rPr>
          <w:t xml:space="preserve">, e.g., </w:t>
        </w:r>
      </w:ins>
      <w:ins w:id="641" w:author="Hao Wu" w:date="2026-02-09T19:38:00Z">
        <w:r>
          <w:rPr>
            <w:rFonts w:ascii="Arial" w:hAnsi="Arial" w:cs="Arial"/>
            <w:sz w:val="18"/>
            <w:szCs w:val="18"/>
            <w:lang w:val="en-GB"/>
          </w:rPr>
          <w:t xml:space="preserve">transmitter </w:t>
        </w:r>
      </w:ins>
      <w:ins w:id="642" w:author="Hao Wu" w:date="2026-02-09T19:37:00Z">
        <w:r>
          <w:rPr>
            <w:rFonts w:ascii="Arial" w:hAnsi="Arial" w:cs="Arial"/>
            <w:sz w:val="18"/>
            <w:szCs w:val="18"/>
            <w:lang w:val="en-GB"/>
          </w:rPr>
          <w:t>covariance mat</w:t>
        </w:r>
      </w:ins>
      <w:ins w:id="643"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4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 xml:space="preserve">full-dimensional </w:t>
            </w:r>
            <w:proofErr w:type="gramStart"/>
            <w:r>
              <w:rPr>
                <w:rFonts w:ascii="Arial" w:hAnsi="Arial" w:cs="Arial"/>
                <w:strike/>
                <w:color w:val="FF0000"/>
                <w:sz w:val="18"/>
                <w:szCs w:val="18"/>
                <w:lang w:eastAsia="en-GB"/>
              </w:rPr>
              <w:t>long term</w:t>
            </w:r>
            <w:proofErr w:type="gramEnd"/>
            <w:r>
              <w:rPr>
                <w:rFonts w:ascii="Arial" w:hAnsi="Arial" w:cs="Arial"/>
                <w:strike/>
                <w:color w:val="FF0000"/>
                <w:sz w:val="18"/>
                <w:szCs w:val="18"/>
                <w:lang w:eastAsia="en-GB"/>
              </w:rPr>
              <w:t xml:space="preserve">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w:t>
            </w:r>
            <w:r>
              <w:rPr>
                <w:rFonts w:ascii="Arial" w:hAnsi="Arial" w:cs="Arial"/>
                <w:sz w:val="18"/>
                <w:szCs w:val="18"/>
                <w:lang w:eastAsia="en-GB"/>
              </w:rPr>
              <w:lastRenderedPageBreak/>
              <w:t xml:space="preserve">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45" w:author="Ericsson" w:date="2026-02-10T04:58:00Z"/>
        </w:trPr>
        <w:tc>
          <w:tcPr>
            <w:tcW w:w="756" w:type="pct"/>
          </w:tcPr>
          <w:p w14:paraId="4EFCA0B4" w14:textId="77777777" w:rsidR="00951269" w:rsidRDefault="00E6247A">
            <w:pPr>
              <w:rPr>
                <w:ins w:id="646" w:author="Ericsson" w:date="2026-02-10T04:58:00Z"/>
                <w:rFonts w:ascii="Arial" w:hAnsi="Arial" w:cs="Arial"/>
                <w:sz w:val="18"/>
                <w:szCs w:val="18"/>
                <w:lang w:eastAsia="en-GB"/>
              </w:rPr>
            </w:pPr>
            <w:ins w:id="647"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48" w:author="Ericsson" w:date="2026-02-10T04:58:00Z"/>
                <w:rFonts w:ascii="Times New Roman" w:hAnsi="Times New Roman" w:cs="Times New Roman"/>
                <w:lang w:eastAsia="en-GB"/>
              </w:rPr>
            </w:pPr>
            <w:ins w:id="649" w:author="Ericsson" w:date="2026-02-10T04:58:00Z">
              <w:r>
                <w:rPr>
                  <w:rFonts w:ascii="Times New Roman" w:hAnsi="Times New Roman" w:cs="Times New Roman"/>
                  <w:lang w:eastAsia="en-GB"/>
                </w:rPr>
                <w:t>Proposal 5.3-3:</w:t>
              </w:r>
            </w:ins>
          </w:p>
          <w:p w14:paraId="4EFCA0B6" w14:textId="77777777" w:rsidR="00951269" w:rsidRDefault="00E6247A">
            <w:pPr>
              <w:rPr>
                <w:ins w:id="650" w:author="Ericsson" w:date="2026-02-10T04:58:00Z"/>
                <w:rFonts w:ascii="Times New Roman" w:hAnsi="Times New Roman" w:cs="Times New Roman"/>
                <w:lang w:eastAsia="en-GB"/>
              </w:rPr>
            </w:pPr>
            <w:ins w:id="651"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52"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53"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53"/>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2.4.2.2.5: NMSE and SGCS gain of scheme#1 compared to scheme#2 comes with </w:t>
            </w:r>
            <w:r>
              <w:rPr>
                <w:rFonts w:ascii="Arial" w:hAnsi="Arial" w:cs="Arial"/>
                <w:sz w:val="18"/>
                <w:szCs w:val="18"/>
                <w:lang w:eastAsia="en-GB"/>
              </w:rPr>
              <w:lastRenderedPageBreak/>
              <w:t>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w:t>
            </w:r>
            <w:r>
              <w:rPr>
                <w:rFonts w:ascii="Arial" w:hAnsi="Arial" w:cs="Arial"/>
                <w:sz w:val="18"/>
                <w:szCs w:val="18"/>
                <w:lang w:eastAsia="en-GB"/>
              </w:rPr>
              <w:lastRenderedPageBreak/>
              <w:t>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#30: From performance point of view, UE-side model-based cross-frequency CSI-RS prediction is feasible with near-perfect SGCS performance (&gt;0.9) between RB-level layer-1 </w:t>
            </w:r>
            <w:proofErr w:type="gramStart"/>
            <w:r>
              <w:rPr>
                <w:rFonts w:ascii="Arial" w:hAnsi="Arial" w:cs="Arial"/>
                <w:sz w:val="18"/>
                <w:szCs w:val="18"/>
                <w:lang w:eastAsia="en-GB"/>
              </w:rPr>
              <w:t>eigenvectors</w:t>
            </w:r>
            <w:proofErr w:type="gramEnd"/>
            <w:r>
              <w:rPr>
                <w:rFonts w:ascii="Arial" w:hAnsi="Arial" w:cs="Arial"/>
                <w:sz w:val="18"/>
                <w:szCs w:val="18"/>
                <w:lang w:eastAsia="en-GB"/>
              </w:rPr>
              <w:t xml:space="preserve">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r w:rsidR="00857397" w14:paraId="1234922D" w14:textId="77777777">
        <w:trPr>
          <w:jc w:val="center"/>
        </w:trPr>
        <w:tc>
          <w:tcPr>
            <w:tcW w:w="881" w:type="pct"/>
          </w:tcPr>
          <w:p w14:paraId="63D188BA" w14:textId="57A85F27" w:rsidR="00857397" w:rsidRPr="00857397" w:rsidRDefault="00857397" w:rsidP="00857397">
            <w:pPr>
              <w:spacing w:after="0"/>
              <w:rPr>
                <w:rFonts w:ascii="Arial" w:hAnsi="Arial" w:cs="Arial" w:hint="eastAsia"/>
                <w:sz w:val="18"/>
                <w:szCs w:val="18"/>
                <w:lang w:eastAsia="en-GB"/>
              </w:rPr>
            </w:pPr>
            <w:r w:rsidRPr="00857397">
              <w:rPr>
                <w:rFonts w:ascii="Arial" w:hAnsi="Arial" w:cs="Arial" w:hint="eastAsia"/>
                <w:sz w:val="18"/>
                <w:szCs w:val="18"/>
              </w:rPr>
              <w:t>S</w:t>
            </w:r>
            <w:r w:rsidRPr="00857397">
              <w:rPr>
                <w:rFonts w:ascii="Arial" w:hAnsi="Arial" w:cs="Arial"/>
                <w:sz w:val="18"/>
                <w:szCs w:val="18"/>
              </w:rPr>
              <w:t>JTU</w:t>
            </w:r>
          </w:p>
        </w:tc>
        <w:tc>
          <w:tcPr>
            <w:tcW w:w="4119" w:type="pct"/>
          </w:tcPr>
          <w:p w14:paraId="71572E56" w14:textId="77777777" w:rsidR="00857397" w:rsidRDefault="00857397" w:rsidP="00857397">
            <w:pPr>
              <w:spacing w:after="0"/>
              <w:rPr>
                <w:rFonts w:ascii="Arial" w:hAnsi="Arial" w:cs="Arial"/>
                <w:sz w:val="18"/>
                <w:szCs w:val="18"/>
                <w:lang w:val="en-US" w:eastAsia="en-GB"/>
              </w:rPr>
            </w:pPr>
            <w:r w:rsidRPr="004E26FA">
              <w:rPr>
                <w:rFonts w:ascii="Arial" w:hAnsi="Arial" w:cs="Arial"/>
                <w:sz w:val="18"/>
                <w:szCs w:val="18"/>
                <w:lang w:val="en-US" w:eastAsia="en-GB"/>
              </w:rPr>
              <w:t>Observation 3: The AI-based prediction method demonstrates superior performance compared to non-AI methods in terms of NMSE and SGCS. The complexity of the UE-sided model needs to be further studied for implementation, especially trade-off between computational cost and channel reconstruction accuracy.</w:t>
            </w:r>
          </w:p>
          <w:p w14:paraId="38998AE9" w14:textId="77777777" w:rsidR="00857397" w:rsidRDefault="00857397" w:rsidP="00857397">
            <w:pPr>
              <w:spacing w:after="0"/>
              <w:rPr>
                <w:rFonts w:ascii="Arial" w:hAnsi="Arial" w:cs="Arial"/>
                <w:sz w:val="18"/>
                <w:szCs w:val="18"/>
                <w:lang w:val="en-US" w:eastAsia="en-GB"/>
              </w:rPr>
            </w:pPr>
            <w:r w:rsidRPr="004E26FA">
              <w:rPr>
                <w:rFonts w:ascii="Arial" w:hAnsi="Arial" w:cs="Arial"/>
                <w:sz w:val="18"/>
                <w:szCs w:val="18"/>
                <w:lang w:val="en-US" w:eastAsia="en-GB"/>
              </w:rPr>
              <w:t>Observation 4: The AI model maintains high reconstruction accuracy even with significantly reduced sampling ratios. The performance gap between full sampling and reduced sampling is minimal, indicating the model's robustness to sparsity and the feasibility of using sparse CSI-RS patterns.</w:t>
            </w:r>
          </w:p>
          <w:p w14:paraId="7877423A" w14:textId="7572D53F" w:rsidR="00857397" w:rsidRDefault="00857397" w:rsidP="00857397">
            <w:pPr>
              <w:spacing w:after="0"/>
              <w:rPr>
                <w:rFonts w:ascii="Arial" w:hAnsi="Arial" w:cs="Arial"/>
                <w:sz w:val="18"/>
                <w:szCs w:val="18"/>
                <w:lang w:eastAsia="en-GB"/>
              </w:rPr>
            </w:pPr>
            <w:r w:rsidRPr="004E26FA">
              <w:rPr>
                <w:rFonts w:ascii="Arial" w:hAnsi="Arial" w:cs="Arial"/>
                <w:sz w:val="18"/>
                <w:szCs w:val="18"/>
                <w:lang w:val="en-US" w:eastAsia="en-GB"/>
              </w:rPr>
              <w:t>Observation 5: While the AI model exhibits excellent performance in matched channel environments, its generalization capability across different channel scenarios (e.g., varying delay spreads or angular profiles) requires further improvement to ensure consistent reliability.</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lastRenderedPageBreak/>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54" w:author="Hao Wu" w:date="2026-02-10T00:22:00Z">
        <w:r>
          <w:rPr>
            <w:rFonts w:ascii="Arial" w:hAnsi="Arial" w:cs="Arial"/>
            <w:sz w:val="18"/>
            <w:szCs w:val="18"/>
            <w:lang w:val="en-GB"/>
          </w:rPr>
          <w:t>, including feasibility and ne</w:t>
        </w:r>
      </w:ins>
      <w:ins w:id="655"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56"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57"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58"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59"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60" w:name="_Ref220577980"/>
      <w:r>
        <w:rPr>
          <w:rFonts w:ascii="Arial" w:hAnsi="Arial" w:cs="Arial"/>
          <w:sz w:val="24"/>
          <w:szCs w:val="24"/>
        </w:rPr>
        <w:t>Port number of CSI-RS</w:t>
      </w:r>
      <w:bookmarkEnd w:id="660"/>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5F1316B6" w14:textId="77777777" w:rsidR="00891FAF" w:rsidRDefault="00891FAF" w:rsidP="00611EDC">
      <w:pPr>
        <w:spacing w:after="0"/>
        <w:rPr>
          <w:ins w:id="661"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7A5B2DC3" w14:textId="77777777" w:rsidR="00891FAF" w:rsidRDefault="00891FAF" w:rsidP="00611EDC">
      <w:pPr>
        <w:pStyle w:val="afc"/>
        <w:numPr>
          <w:ilvl w:val="0"/>
          <w:numId w:val="70"/>
        </w:numPr>
        <w:rPr>
          <w:ins w:id="662" w:author="Hao Wu" w:date="2026-02-10T14:09:00Z"/>
          <w:rFonts w:ascii="Arial" w:hAnsi="Arial" w:cs="Arial"/>
          <w:sz w:val="18"/>
          <w:szCs w:val="18"/>
          <w:lang w:val="en-GB"/>
        </w:rPr>
      </w:pPr>
      <w:ins w:id="663" w:author="Hao Wu" w:date="2026-02-12T16:40:00Z">
        <w:r w:rsidRPr="00825B05">
          <w:rPr>
            <w:rFonts w:ascii="Arial" w:hAnsi="Arial" w:cs="Arial"/>
            <w:sz w:val="18"/>
            <w:szCs w:val="18"/>
          </w:rPr>
          <w:t>For the maximum number of CSI-RS ports,</w:t>
        </w:r>
        <w:r>
          <w:rPr>
            <w:rFonts w:ascii="Arial" w:hAnsi="Arial" w:cs="Arial"/>
            <w:sz w:val="18"/>
            <w:szCs w:val="18"/>
          </w:rPr>
          <w:t xml:space="preserve"> </w:t>
        </w:r>
        <w:r>
          <w:rPr>
            <w:rFonts w:ascii="Arial" w:hAnsi="Arial" w:cs="Arial" w:hint="eastAsia"/>
            <w:sz w:val="18"/>
            <w:szCs w:val="18"/>
          </w:rPr>
          <w:t>s</w:t>
        </w:r>
      </w:ins>
      <w:ins w:id="664" w:author="Hao Wu" w:date="2026-02-10T14:09:00Z">
        <w:r>
          <w:rPr>
            <w:rFonts w:ascii="Arial" w:hAnsi="Arial" w:cs="Arial"/>
            <w:sz w:val="18"/>
            <w:szCs w:val="18"/>
            <w:lang w:val="en-GB"/>
          </w:rPr>
          <w:t xml:space="preserve">upport </w:t>
        </w:r>
      </w:ins>
      <w:ins w:id="665" w:author="Hao Wu" w:date="2026-02-10T14:10:00Z">
        <w:r>
          <w:rPr>
            <w:rFonts w:ascii="Arial" w:hAnsi="Arial" w:cs="Arial"/>
            <w:sz w:val="18"/>
            <w:szCs w:val="18"/>
            <w:lang w:val="en-GB"/>
          </w:rPr>
          <w:t>at least 128 ports</w:t>
        </w:r>
      </w:ins>
    </w:p>
    <w:p w14:paraId="16F79664" w14:textId="77777777" w:rsidR="00891FAF" w:rsidRDefault="00891FAF" w:rsidP="00611EDC">
      <w:pPr>
        <w:pStyle w:val="afc"/>
        <w:numPr>
          <w:ilvl w:val="1"/>
          <w:numId w:val="70"/>
        </w:numPr>
        <w:rPr>
          <w:ins w:id="666" w:author="Hao Wu" w:date="2026-02-10T14:09:00Z"/>
          <w:rFonts w:ascii="Arial" w:hAnsi="Arial" w:cs="Arial"/>
          <w:sz w:val="18"/>
          <w:szCs w:val="18"/>
          <w:lang w:val="en-GB"/>
        </w:rPr>
      </w:pPr>
      <w:ins w:id="667"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68" w:author="Hao Wu" w:date="2026-02-10T14:10:00Z">
        <w:r>
          <w:rPr>
            <w:rFonts w:ascii="Arial" w:hAnsi="Arial" w:cs="Arial"/>
            <w:sz w:val="18"/>
            <w:szCs w:val="18"/>
            <w:lang w:val="en-GB"/>
          </w:rPr>
          <w:t>ted</w:t>
        </w:r>
      </w:ins>
    </w:p>
    <w:p w14:paraId="33513A3E" w14:textId="77777777" w:rsidR="00891FAF" w:rsidRDefault="00891FAF" w:rsidP="00891FAF">
      <w:pPr>
        <w:pStyle w:val="afc"/>
        <w:numPr>
          <w:ilvl w:val="0"/>
          <w:numId w:val="70"/>
        </w:numPr>
        <w:rPr>
          <w:rFonts w:ascii="Arial" w:hAnsi="Arial" w:cs="Arial"/>
          <w:sz w:val="18"/>
          <w:szCs w:val="18"/>
          <w:lang w:val="en-GB"/>
        </w:rPr>
      </w:pPr>
      <w:del w:id="669" w:author="Hao Wu" w:date="2026-02-10T14:07:00Z">
        <w:r>
          <w:rPr>
            <w:rFonts w:ascii="Arial" w:hAnsi="Arial" w:cs="Arial"/>
            <w:sz w:val="18"/>
            <w:szCs w:val="18"/>
            <w:lang w:val="en-GB"/>
          </w:rPr>
          <w:delText xml:space="preserve">study </w:delText>
        </w:r>
      </w:del>
      <w:ins w:id="670"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7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7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bookmarkStart w:id="673" w:name="_GoBack"/>
            <w:bookmarkEnd w:id="673"/>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xml:space="preserve">, the performance metric should be the UPT w/ CSI-RS overheads. The UPT gain wo/ considering CSI-RS overheads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r w:rsidR="0085349F" w14:paraId="66135221" w14:textId="77777777">
        <w:trPr>
          <w:jc w:val="center"/>
        </w:trPr>
        <w:tc>
          <w:tcPr>
            <w:tcW w:w="756" w:type="pct"/>
          </w:tcPr>
          <w:p w14:paraId="7E55688E" w14:textId="7472D4D2" w:rsidR="0085349F" w:rsidRDefault="0085349F" w:rsidP="0085349F">
            <w:pPr>
              <w:spacing w:line="256" w:lineRule="auto"/>
              <w:rPr>
                <w:rFonts w:ascii="Arial" w:hAnsi="Arial" w:cs="Arial"/>
                <w:sz w:val="18"/>
                <w:szCs w:val="18"/>
              </w:rPr>
            </w:pPr>
            <w:r>
              <w:rPr>
                <w:rFonts w:ascii="Arial" w:hAnsi="Arial" w:cs="Arial"/>
                <w:sz w:val="18"/>
                <w:szCs w:val="18"/>
              </w:rPr>
              <w:t>Ericsson</w:t>
            </w:r>
          </w:p>
        </w:tc>
        <w:tc>
          <w:tcPr>
            <w:tcW w:w="4244" w:type="pct"/>
          </w:tcPr>
          <w:p w14:paraId="745B7D3D" w14:textId="77777777" w:rsidR="0085349F" w:rsidRDefault="0085349F" w:rsidP="0085349F">
            <w:pPr>
              <w:spacing w:line="256" w:lineRule="auto"/>
              <w:rPr>
                <w:rFonts w:ascii="Arial" w:hAnsi="Arial" w:cs="Arial"/>
                <w:sz w:val="18"/>
                <w:szCs w:val="18"/>
              </w:rPr>
            </w:pPr>
            <w:r>
              <w:rPr>
                <w:rFonts w:ascii="Arial" w:hAnsi="Arial" w:cs="Arial"/>
                <w:sz w:val="18"/>
                <w:szCs w:val="18"/>
              </w:rPr>
              <w:t xml:space="preserve">The proposal is a bit unclear now.  Support at least 128 ports means that we are only agreeing to 128 ports now.  It is unclear what happens to other number of ports like 2, 4, 8, 16, 32 supported and deployed in NR.  Perhaps what you have in mind is the maximum number of ports.  Suggest to reformulate as </w:t>
            </w:r>
            <w:r w:rsidRPr="001F7E2A">
              <w:rPr>
                <w:rFonts w:ascii="Arial" w:hAnsi="Arial" w:cs="Arial"/>
                <w:sz w:val="18"/>
                <w:szCs w:val="18"/>
                <w:highlight w:val="yellow"/>
              </w:rPr>
              <w:t>follows</w:t>
            </w:r>
            <w:r>
              <w:rPr>
                <w:rFonts w:ascii="Arial" w:hAnsi="Arial" w:cs="Arial"/>
                <w:sz w:val="18"/>
                <w:szCs w:val="18"/>
              </w:rPr>
              <w:t>:</w:t>
            </w:r>
          </w:p>
          <w:p w14:paraId="74E07E39" w14:textId="77777777" w:rsidR="0085349F" w:rsidRDefault="0085349F" w:rsidP="0085349F">
            <w:pPr>
              <w:spacing w:after="0"/>
              <w:rPr>
                <w:ins w:id="674" w:author="Hao Wu" w:date="2026-02-10T14:07:00Z"/>
                <w:rFonts w:ascii="Arial" w:hAnsi="Arial" w:cs="Arial"/>
                <w:sz w:val="18"/>
                <w:szCs w:val="18"/>
              </w:rPr>
            </w:pPr>
            <w:r>
              <w:rPr>
                <w:rFonts w:ascii="Arial" w:hAnsi="Arial" w:cs="Arial" w:hint="eastAsia"/>
                <w:sz w:val="18"/>
                <w:szCs w:val="18"/>
              </w:rPr>
              <w:t>F</w:t>
            </w:r>
            <w:r>
              <w:rPr>
                <w:rFonts w:ascii="Arial" w:hAnsi="Arial" w:cs="Arial"/>
                <w:sz w:val="18"/>
                <w:szCs w:val="18"/>
              </w:rPr>
              <w:t xml:space="preserve">or CSI-RS for CSI acquisition in 6GR, </w:t>
            </w:r>
          </w:p>
          <w:p w14:paraId="635754A7" w14:textId="77777777" w:rsidR="0085349F" w:rsidRDefault="0085349F" w:rsidP="0085349F">
            <w:pPr>
              <w:pStyle w:val="afc"/>
              <w:numPr>
                <w:ilvl w:val="0"/>
                <w:numId w:val="70"/>
              </w:numPr>
              <w:rPr>
                <w:ins w:id="675" w:author="Hao Wu" w:date="2026-02-10T14:09:00Z"/>
                <w:rFonts w:ascii="Arial" w:hAnsi="Arial" w:cs="Arial"/>
                <w:sz w:val="18"/>
                <w:szCs w:val="18"/>
              </w:rPr>
            </w:pPr>
            <w:r w:rsidRPr="001F7E2A">
              <w:rPr>
                <w:rFonts w:ascii="Arial" w:hAnsi="Arial" w:cs="Arial"/>
                <w:sz w:val="18"/>
                <w:szCs w:val="18"/>
                <w:highlight w:val="yellow"/>
              </w:rPr>
              <w:t>For the maximum number of CSI-RS ports,</w:t>
            </w:r>
            <w:r>
              <w:rPr>
                <w:rFonts w:ascii="Arial" w:hAnsi="Arial" w:cs="Arial"/>
                <w:sz w:val="18"/>
                <w:szCs w:val="18"/>
              </w:rPr>
              <w:t xml:space="preserve"> </w:t>
            </w:r>
            <w:ins w:id="676" w:author="Hao Wu" w:date="2026-02-10T14:09:00Z">
              <w:r>
                <w:rPr>
                  <w:rFonts w:ascii="Arial" w:hAnsi="Arial" w:cs="Arial" w:hint="eastAsia"/>
                  <w:sz w:val="18"/>
                  <w:szCs w:val="18"/>
                </w:rPr>
                <w:t>S</w:t>
              </w:r>
              <w:r>
                <w:rPr>
                  <w:rFonts w:ascii="Arial" w:hAnsi="Arial" w:cs="Arial"/>
                  <w:sz w:val="18"/>
                  <w:szCs w:val="18"/>
                </w:rPr>
                <w:t xml:space="preserve">upport </w:t>
              </w:r>
            </w:ins>
            <w:ins w:id="677" w:author="Hao Wu" w:date="2026-02-10T14:10:00Z">
              <w:r>
                <w:rPr>
                  <w:rFonts w:ascii="Arial" w:hAnsi="Arial" w:cs="Arial"/>
                  <w:sz w:val="18"/>
                  <w:szCs w:val="18"/>
                </w:rPr>
                <w:t>at least 128 ports</w:t>
              </w:r>
            </w:ins>
          </w:p>
          <w:p w14:paraId="285785ED" w14:textId="77777777" w:rsidR="0085349F" w:rsidRDefault="0085349F" w:rsidP="0085349F">
            <w:pPr>
              <w:pStyle w:val="afc"/>
              <w:numPr>
                <w:ilvl w:val="1"/>
                <w:numId w:val="70"/>
              </w:numPr>
              <w:rPr>
                <w:ins w:id="678" w:author="Hao Wu" w:date="2026-02-10T14:09:00Z"/>
                <w:rFonts w:ascii="Arial" w:hAnsi="Arial" w:cs="Arial"/>
                <w:sz w:val="18"/>
                <w:szCs w:val="18"/>
              </w:rPr>
            </w:pPr>
            <w:ins w:id="679" w:author="Hao Wu" w:date="2026-02-10T14:09:00Z">
              <w:r>
                <w:rPr>
                  <w:rFonts w:ascii="Arial" w:hAnsi="Arial" w:cs="Arial" w:hint="eastAsia"/>
                  <w:sz w:val="18"/>
                  <w:szCs w:val="18"/>
                </w:rPr>
                <w:t>F</w:t>
              </w:r>
              <w:r>
                <w:rPr>
                  <w:rFonts w:ascii="Arial" w:hAnsi="Arial" w:cs="Arial"/>
                  <w:sz w:val="18"/>
                  <w:szCs w:val="18"/>
                </w:rPr>
                <w:t>FS whether all the NR port numbers are suppor</w:t>
              </w:r>
            </w:ins>
            <w:ins w:id="680" w:author="Hao Wu" w:date="2026-02-10T14:10:00Z">
              <w:r>
                <w:rPr>
                  <w:rFonts w:ascii="Arial" w:hAnsi="Arial" w:cs="Arial"/>
                  <w:sz w:val="18"/>
                  <w:szCs w:val="18"/>
                </w:rPr>
                <w:t>ted</w:t>
              </w:r>
            </w:ins>
          </w:p>
          <w:p w14:paraId="2D991DA7" w14:textId="77777777" w:rsidR="0085349F" w:rsidRDefault="0085349F" w:rsidP="0085349F">
            <w:pPr>
              <w:spacing w:line="256" w:lineRule="auto"/>
              <w:rPr>
                <w:rFonts w:ascii="Arial" w:hAnsi="Arial" w:cs="Arial"/>
                <w:sz w:val="18"/>
                <w:szCs w:val="18"/>
              </w:rPr>
            </w:pP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r>
              <w:rPr>
                <w:rFonts w:ascii="Arial" w:hAnsi="Arial" w:cs="Arial"/>
                <w:sz w:val="18"/>
                <w:szCs w:val="18"/>
                <w:lang w:eastAsia="en-GB"/>
              </w:rPr>
              <w:lastRenderedPageBreak/>
              <w:t>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 xml:space="preserve">Observation 4: 7GHz MIMO configured with 512 CSI-RS ports for 512 TXRUs improves cell average </w:t>
            </w:r>
            <w:r>
              <w:rPr>
                <w:rFonts w:ascii="Arial" w:hAnsi="Arial" w:cs="Arial"/>
                <w:sz w:val="18"/>
                <w:szCs w:val="18"/>
                <w:lang w:eastAsia="en-GB"/>
              </w:rPr>
              <w:lastRenderedPageBreak/>
              <w:t>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81" w:author="Hao Wu" w:date="2026-02-09T16:16:00Z">
              <w:r>
                <w:rPr>
                  <w:rFonts w:ascii="Arial" w:hAnsi="Arial" w:cs="Arial"/>
                  <w:sz w:val="18"/>
                  <w:szCs w:val="18"/>
                  <w:lang w:eastAsia="en-GB"/>
                </w:rPr>
                <w:t>, MTK, Qualcomm</w:t>
              </w:r>
            </w:ins>
            <w:ins w:id="682" w:author="Hao Wu" w:date="2026-02-09T18:34:00Z">
              <w:r>
                <w:rPr>
                  <w:rFonts w:ascii="Arial" w:hAnsi="Arial" w:cs="Arial"/>
                  <w:sz w:val="18"/>
                  <w:szCs w:val="18"/>
                  <w:lang w:eastAsia="en-GB"/>
                </w:rPr>
                <w:t>, InterDigital</w:t>
              </w:r>
            </w:ins>
            <w:ins w:id="683"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84"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r>
              <w:rPr>
                <w:rFonts w:ascii="Arial" w:hAnsi="Arial" w:cs="Arial"/>
                <w:sz w:val="18"/>
                <w:szCs w:val="18"/>
              </w:rPr>
              <w:t>CEWiT</w:t>
            </w:r>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85" w:name="_Ref220579302"/>
      <w:r>
        <w:rPr>
          <w:rFonts w:ascii="Arial" w:hAnsi="Arial" w:cs="Arial"/>
          <w:sz w:val="24"/>
          <w:szCs w:val="24"/>
        </w:rPr>
        <w:t>CSI-RS</w:t>
      </w:r>
      <w:bookmarkEnd w:id="685"/>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86"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87"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88"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89" w:author="Hao Wu" w:date="2026-02-09T18:37:00Z">
        <w:r>
          <w:rPr>
            <w:rFonts w:ascii="Arial" w:hAnsi="Arial" w:cs="Arial"/>
            <w:sz w:val="18"/>
            <w:szCs w:val="18"/>
            <w:lang w:val="en-GB"/>
          </w:rPr>
          <w:delText xml:space="preserve">power </w:delText>
        </w:r>
      </w:del>
      <w:ins w:id="690"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91" w:author="Hao Wu" w:date="2026-02-10T00:00:00Z">
              <w:r>
                <w:rPr>
                  <w:rFonts w:ascii="Arial" w:hAnsi="Arial" w:cs="Arial"/>
                  <w:sz w:val="18"/>
                  <w:szCs w:val="18"/>
                  <w:lang w:eastAsia="en-GB"/>
                </w:rPr>
                <w:t>, MTK</w:t>
              </w:r>
            </w:ins>
            <w:ins w:id="692"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93"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94"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95"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96" w:name="_Ref220579334"/>
      <w:r>
        <w:rPr>
          <w:rFonts w:ascii="Arial" w:hAnsi="Arial" w:cs="Arial"/>
          <w:sz w:val="24"/>
          <w:szCs w:val="24"/>
        </w:rPr>
        <w:t>CSI-RS sharing</w:t>
      </w:r>
      <w:bookmarkEnd w:id="696"/>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97"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98"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99"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700"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701" w:author="Hao Wu" w:date="2026-02-09T13:59:00Z"/>
          <w:rFonts w:ascii="Arial" w:hAnsi="Arial" w:cs="Arial"/>
          <w:sz w:val="18"/>
          <w:szCs w:val="18"/>
        </w:rPr>
      </w:pPr>
      <w:ins w:id="702"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703"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704" w:author="Hao Wu" w:date="2026-02-09T13:59:00Z">
        <w:r>
          <w:rPr>
            <w:rFonts w:ascii="Arial" w:hAnsi="Arial" w:cs="Arial"/>
            <w:sz w:val="18"/>
            <w:szCs w:val="18"/>
          </w:rPr>
          <w:t xml:space="preserve">Note: the sharing </w:t>
        </w:r>
      </w:ins>
      <w:ins w:id="705" w:author="Hao Wu" w:date="2026-02-09T14:01:00Z">
        <w:r>
          <w:rPr>
            <w:rFonts w:ascii="Arial" w:hAnsi="Arial" w:cs="Arial"/>
            <w:sz w:val="18"/>
            <w:szCs w:val="18"/>
          </w:rPr>
          <w:t xml:space="preserve">of </w:t>
        </w:r>
      </w:ins>
      <w:ins w:id="706" w:author="Hao Wu" w:date="2026-02-09T13:59:00Z">
        <w:r>
          <w:rPr>
            <w:rFonts w:ascii="Arial" w:hAnsi="Arial" w:cs="Arial"/>
            <w:sz w:val="18"/>
            <w:szCs w:val="18"/>
          </w:rPr>
          <w:t>CSI-R</w:t>
        </w:r>
      </w:ins>
      <w:ins w:id="707" w:author="Hao Wu" w:date="2026-02-09T14:00:00Z">
        <w:r>
          <w:rPr>
            <w:rFonts w:ascii="Arial" w:hAnsi="Arial" w:cs="Arial"/>
            <w:sz w:val="18"/>
            <w:szCs w:val="18"/>
          </w:rPr>
          <w:t xml:space="preserve">S for these use cases may also need to consider factors like AI/non-AI, NES enabled/disabled, </w:t>
        </w:r>
      </w:ins>
      <w:ins w:id="708" w:author="Hao Wu" w:date="2026-02-09T16:18:00Z">
        <w:r>
          <w:rPr>
            <w:rFonts w:ascii="Arial" w:hAnsi="Arial" w:cs="Arial"/>
            <w:sz w:val="18"/>
            <w:szCs w:val="18"/>
          </w:rPr>
          <w:t xml:space="preserve">UEs with different measurement capabilities, </w:t>
        </w:r>
      </w:ins>
      <w:ins w:id="709" w:author="Hao Wu" w:date="2026-02-09T14:00:00Z">
        <w:r>
          <w:rPr>
            <w:rFonts w:ascii="Arial" w:hAnsi="Arial" w:cs="Arial"/>
            <w:sz w:val="18"/>
            <w:szCs w:val="18"/>
          </w:rPr>
          <w:t>etc</w:t>
        </w:r>
      </w:ins>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710" w:author="Hao Wu" w:date="2026-02-10T00:02:00Z">
              <w:r>
                <w:rPr>
                  <w:rFonts w:ascii="Arial" w:hAnsi="Arial" w:cs="Arial"/>
                  <w:sz w:val="18"/>
                  <w:szCs w:val="18"/>
                  <w:lang w:eastAsia="en-GB"/>
                </w:rPr>
                <w:t xml:space="preserve">, </w:t>
              </w:r>
            </w:ins>
            <w:ins w:id="711" w:author="Hao Wu" w:date="2026-02-10T00:03:00Z">
              <w:r>
                <w:rPr>
                  <w:rFonts w:ascii="Arial" w:hAnsi="Arial" w:cs="Arial"/>
                  <w:sz w:val="18"/>
                  <w:szCs w:val="18"/>
                  <w:lang w:eastAsia="en-GB"/>
                </w:rPr>
                <w:t>InterDigital, ETRI</w:t>
              </w:r>
            </w:ins>
            <w:ins w:id="712" w:author="Hao Wu" w:date="2026-02-10T00:43:00Z">
              <w:r>
                <w:rPr>
                  <w:rFonts w:ascii="Arial" w:hAnsi="Arial" w:cs="Arial"/>
                  <w:sz w:val="18"/>
                  <w:szCs w:val="18"/>
                  <w:lang w:eastAsia="en-GB"/>
                </w:rPr>
                <w:t>, CEWiT</w:t>
              </w:r>
            </w:ins>
            <w:ins w:id="713" w:author="Hao Wu" w:date="2026-02-10T01:11:00Z">
              <w:r>
                <w:rPr>
                  <w:rFonts w:ascii="Arial" w:hAnsi="Arial" w:cs="Arial"/>
                  <w:sz w:val="18"/>
                  <w:szCs w:val="18"/>
                  <w:lang w:eastAsia="en-GB"/>
                </w:rPr>
                <w:t>, Huawei/Hi</w:t>
              </w:r>
            </w:ins>
            <w:ins w:id="714"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w:t>
            </w:r>
            <w:r>
              <w:rPr>
                <w:rFonts w:ascii="Arial" w:hAnsi="Arial" w:cs="Arial"/>
                <w:sz w:val="18"/>
                <w:szCs w:val="18"/>
                <w:lang w:eastAsia="en-GB"/>
              </w:rPr>
              <w:lastRenderedPageBreak/>
              <w:t>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715"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716"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71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718"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85349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719"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720"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721" w:author="Hao Wu" w:date="2026-02-09T14:01:00Z">
        <w:r>
          <w:rPr>
            <w:rFonts w:ascii="Arial" w:hAnsi="Arial" w:cs="Arial"/>
            <w:sz w:val="18"/>
            <w:szCs w:val="18"/>
          </w:rPr>
          <w:t>low</w:t>
        </w:r>
      </w:ins>
      <w:ins w:id="722" w:author="Hao Wu" w:date="2026-02-09T14:02:00Z">
        <w:r>
          <w:rPr>
            <w:rFonts w:ascii="Arial" w:hAnsi="Arial" w:cs="Arial"/>
            <w:sz w:val="18"/>
            <w:szCs w:val="18"/>
          </w:rPr>
          <w:t>er</w:t>
        </w:r>
      </w:ins>
      <w:ins w:id="723" w:author="Hao Wu" w:date="2026-02-09T14:01:00Z">
        <w:r>
          <w:rPr>
            <w:rFonts w:ascii="Arial" w:hAnsi="Arial" w:cs="Arial"/>
            <w:sz w:val="18"/>
            <w:szCs w:val="18"/>
          </w:rPr>
          <w:t xml:space="preserve"> </w:t>
        </w:r>
      </w:ins>
      <w:r>
        <w:rPr>
          <w:rFonts w:ascii="Arial" w:hAnsi="Arial" w:cs="Arial"/>
          <w:sz w:val="18"/>
          <w:szCs w:val="18"/>
        </w:rPr>
        <w:t xml:space="preserve">CSI-RS overhead </w:t>
      </w:r>
      <w:del w:id="724"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725"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726"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727" w:author="Hao Wu" w:date="2026-02-09T14:02:00Z">
        <w:r>
          <w:rPr>
            <w:rFonts w:ascii="Arial" w:hAnsi="Arial" w:cs="Arial" w:hint="eastAsia"/>
            <w:sz w:val="18"/>
            <w:szCs w:val="18"/>
          </w:rPr>
          <w:t>N</w:t>
        </w:r>
        <w:r>
          <w:rPr>
            <w:rFonts w:ascii="Arial" w:hAnsi="Arial" w:cs="Arial"/>
            <w:sz w:val="18"/>
            <w:szCs w:val="18"/>
          </w:rPr>
          <w:t>ote: whether CSI</w:t>
        </w:r>
      </w:ins>
      <w:ins w:id="728"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729"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730"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731"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732"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733"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734"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85349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735"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438" w14:textId="00AD91A5"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w:t>
            </w:r>
            <w:r>
              <w:rPr>
                <w:rFonts w:ascii="Arial" w:hAnsi="Arial" w:cs="Arial"/>
                <w:sz w:val="18"/>
                <w:szCs w:val="18"/>
                <w:lang w:eastAsia="en-GB"/>
              </w:rPr>
              <w:lastRenderedPageBreak/>
              <w:t>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1"/>
        <w:rPr>
          <w:rFonts w:ascii="Arial" w:hAnsi="Arial" w:cs="Arial"/>
          <w:sz w:val="28"/>
          <w:szCs w:val="18"/>
        </w:rPr>
      </w:pPr>
      <w:r>
        <w:rPr>
          <w:rFonts w:ascii="Arial" w:hAnsi="Arial" w:cs="Arial"/>
          <w:sz w:val="28"/>
          <w:szCs w:val="18"/>
        </w:rPr>
        <w:t xml:space="preserve">Proposals for online </w:t>
      </w:r>
    </w:p>
    <w:p w14:paraId="06BD9C93" w14:textId="77777777" w:rsidR="00882BDA" w:rsidRDefault="00882BDA" w:rsidP="00882BDA">
      <w:pPr>
        <w:pStyle w:val="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afc"/>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afc"/>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af6"/>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(as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47AFE489">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afc"/>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afc"/>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afc"/>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afc"/>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4D5B07B5" w14:textId="77777777" w:rsidR="00882BDA" w:rsidRPr="00C12A5F" w:rsidRDefault="00882BDA" w:rsidP="00882BDA">
      <w:pPr>
        <w:pStyle w:val="afc"/>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afc"/>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afc"/>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afc"/>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w:t>
      </w:r>
      <w:r w:rsidRPr="00CA02E3">
        <w:rPr>
          <w:rFonts w:ascii="Arial" w:hAnsi="Arial" w:cs="Arial"/>
          <w:sz w:val="18"/>
          <w:szCs w:val="18"/>
        </w:rPr>
        <w:lastRenderedPageBreak/>
        <w:t xml:space="preserve">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afc"/>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796771">
            <w:pPr>
              <w:spacing w:after="0" w:line="240" w:lineRule="auto"/>
              <w:rPr>
                <w:rStyle w:val="afa"/>
                <w:rFonts w:ascii="Times New Roman" w:hAnsi="Times New Roman" w:cs="Times New Roman"/>
                <w:sz w:val="18"/>
                <w:szCs w:val="18"/>
                <w:lang w:eastAsia="en-GB"/>
              </w:rPr>
            </w:pPr>
            <w:hyperlink r:id="rId105" w:history="1">
              <w:r w:rsidR="00E6247A">
                <w:rPr>
                  <w:rStyle w:val="afa"/>
                  <w:rFonts w:ascii="Times New Roman" w:hAnsi="Times New Roman" w:cs="Times New Roman"/>
                  <w:sz w:val="18"/>
                  <w:szCs w:val="18"/>
                  <w:lang w:eastAsia="en-GB"/>
                </w:rPr>
                <w:t>Feifei.sun@samsung.com</w:t>
              </w:r>
            </w:hyperlink>
          </w:p>
          <w:p w14:paraId="4EFCA576" w14:textId="77777777" w:rsidR="00951269" w:rsidRDefault="00796771">
            <w:pPr>
              <w:spacing w:after="0" w:line="240" w:lineRule="auto"/>
              <w:rPr>
                <w:rFonts w:ascii="Times New Roman" w:hAnsi="Times New Roman" w:cs="Times New Roman"/>
                <w:sz w:val="18"/>
                <w:szCs w:val="18"/>
                <w:lang w:eastAsia="en-GB"/>
              </w:rPr>
            </w:pPr>
            <w:hyperlink r:id="rId106" w:history="1">
              <w:r w:rsidR="00E6247A">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796771">
            <w:pPr>
              <w:spacing w:after="0" w:line="240" w:lineRule="auto"/>
              <w:rPr>
                <w:rFonts w:ascii="Times New Roman" w:hAnsi="Times New Roman" w:cs="Times New Roman"/>
                <w:sz w:val="18"/>
                <w:szCs w:val="18"/>
                <w:lang w:eastAsia="en-GB"/>
              </w:rPr>
            </w:pPr>
            <w:hyperlink r:id="rId107" w:history="1">
              <w:r w:rsidR="00E6247A">
                <w:rPr>
                  <w:rStyle w:val="afa"/>
                  <w:rFonts w:ascii="Times New Roman" w:hAnsi="Times New Roman" w:cs="Times New Roman" w:hint="eastAsia"/>
                  <w:sz w:val="18"/>
                  <w:szCs w:val="18"/>
                  <w:lang w:eastAsia="en-GB"/>
                </w:rPr>
                <w:t>zhengguozeng@xiaomi.com</w:t>
              </w:r>
            </w:hyperlink>
          </w:p>
          <w:p w14:paraId="4EFCA57D" w14:textId="77777777" w:rsidR="00951269" w:rsidRDefault="00796771">
            <w:pPr>
              <w:spacing w:after="0" w:line="240" w:lineRule="auto"/>
              <w:rPr>
                <w:rFonts w:ascii="Times New Roman" w:hAnsi="Times New Roman" w:cs="Times New Roman"/>
                <w:sz w:val="18"/>
                <w:szCs w:val="18"/>
                <w:lang w:eastAsia="en-GB"/>
              </w:rPr>
            </w:pPr>
            <w:hyperlink r:id="rId108" w:history="1">
              <w:r w:rsidR="00E6247A">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796771">
            <w:pPr>
              <w:rPr>
                <w:rFonts w:ascii="Times New Roman" w:eastAsia="Malgun Gothic" w:hAnsi="Times New Roman" w:cs="Times New Roman"/>
                <w:sz w:val="18"/>
                <w:szCs w:val="18"/>
                <w:lang w:eastAsia="ko-KR"/>
              </w:rPr>
            </w:pPr>
            <w:hyperlink r:id="rId109" w:history="1">
              <w:r w:rsidR="00E6247A">
                <w:rPr>
                  <w:rStyle w:val="afa"/>
                  <w:rFonts w:ascii="Times New Roman" w:eastAsia="Malgun Gothic" w:hAnsi="Times New Roman" w:cs="Times New Roman"/>
                  <w:sz w:val="18"/>
                  <w:szCs w:val="18"/>
                  <w:lang w:eastAsia="ko-KR"/>
                </w:rPr>
                <w:t>Haewook</w:t>
              </w:r>
              <w:r w:rsidR="00E6247A">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796771">
            <w:pPr>
              <w:rPr>
                <w:rFonts w:ascii="Times New Roman" w:eastAsia="Malgun Gothic" w:hAnsi="Times New Roman" w:cs="Times New Roman"/>
                <w:sz w:val="18"/>
                <w:szCs w:val="18"/>
                <w:lang w:eastAsia="ko-KR"/>
              </w:rPr>
            </w:pPr>
            <w:hyperlink r:id="rId110" w:history="1">
              <w:r w:rsidR="00E6247A">
                <w:rPr>
                  <w:rStyle w:val="afa"/>
                  <w:rFonts w:ascii="Times New Roman" w:eastAsia="Malgun Gothic" w:hAnsi="Times New Roman" w:cs="Times New Roman"/>
                  <w:sz w:val="18"/>
                  <w:szCs w:val="18"/>
                  <w:lang w:eastAsia="ko-KR"/>
                </w:rPr>
                <w:t>minwoo.choi@lge.com</w:t>
              </w:r>
            </w:hyperlink>
          </w:p>
          <w:p w14:paraId="4EFCA585" w14:textId="77777777" w:rsidR="00951269" w:rsidRDefault="00796771">
            <w:pPr>
              <w:spacing w:after="0" w:line="240" w:lineRule="auto"/>
              <w:rPr>
                <w:rFonts w:ascii="Times New Roman" w:hAnsi="Times New Roman" w:cs="Times New Roman"/>
                <w:sz w:val="18"/>
                <w:szCs w:val="18"/>
                <w:lang w:eastAsia="en-GB"/>
              </w:rPr>
            </w:pPr>
            <w:hyperlink r:id="rId111" w:history="1">
              <w:r w:rsidR="00E6247A">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796771">
            <w:pPr>
              <w:rPr>
                <w:rStyle w:val="afa"/>
                <w:rFonts w:ascii="Times New Roman" w:eastAsia="Malgun Gothic" w:hAnsi="Times New Roman" w:cs="Times New Roman"/>
                <w:sz w:val="18"/>
                <w:szCs w:val="18"/>
                <w:lang w:eastAsia="ko-KR"/>
              </w:rPr>
            </w:pPr>
            <w:hyperlink r:id="rId112" w:history="1">
              <w:r w:rsidR="00E6247A">
                <w:rPr>
                  <w:rStyle w:val="afa"/>
                  <w:rFonts w:ascii="Times New Roman" w:eastAsia="Malgun Gothic" w:hAnsi="Times New Roman" w:cs="Times New Roman"/>
                  <w:sz w:val="18"/>
                  <w:szCs w:val="18"/>
                  <w:lang w:eastAsia="ko-KR"/>
                </w:rPr>
                <w:t>liuwendong1@oppo.com</w:t>
              </w:r>
            </w:hyperlink>
          </w:p>
          <w:p w14:paraId="4EFCA58C" w14:textId="77777777" w:rsidR="00951269" w:rsidRDefault="00796771">
            <w:pPr>
              <w:rPr>
                <w:rStyle w:val="afa"/>
                <w:rFonts w:ascii="Times New Roman" w:eastAsia="Malgun Gothic" w:hAnsi="Times New Roman" w:cs="Times New Roman"/>
                <w:sz w:val="18"/>
                <w:szCs w:val="18"/>
                <w:lang w:eastAsia="ko-KR"/>
              </w:rPr>
            </w:pPr>
            <w:hyperlink r:id="rId113" w:history="1">
              <w:r w:rsidR="00E6247A">
                <w:rPr>
                  <w:rStyle w:val="afa"/>
                  <w:rFonts w:ascii="Times New Roman" w:eastAsia="Malgun Gothic" w:hAnsi="Times New Roman" w:cs="Times New Roman"/>
                  <w:sz w:val="18"/>
                  <w:szCs w:val="18"/>
                  <w:lang w:eastAsia="ko-KR"/>
                </w:rPr>
                <w:t>chenwenhong@oppo.com</w:t>
              </w:r>
            </w:hyperlink>
          </w:p>
          <w:p w14:paraId="4EFCA58D" w14:textId="77777777" w:rsidR="00951269" w:rsidRDefault="00796771">
            <w:pPr>
              <w:rPr>
                <w:rFonts w:ascii="Times New Roman" w:hAnsi="Times New Roman" w:cs="Times New Roman"/>
                <w:lang w:eastAsia="en-GB"/>
              </w:rPr>
            </w:pPr>
            <w:hyperlink r:id="rId114" w:history="1">
              <w:r w:rsidR="00E6247A">
                <w:rPr>
                  <w:rStyle w:val="afa"/>
                  <w:rFonts w:ascii="Times New Roman" w:eastAsia="Malgun Gothic" w:hAnsi="Times New Roman" w:cs="Times New Roman" w:hint="eastAsia"/>
                  <w:sz w:val="18"/>
                  <w:szCs w:val="18"/>
                  <w:lang w:eastAsia="ko-KR"/>
                </w:rPr>
                <w:t>w</w:t>
              </w:r>
              <w:r w:rsidR="00E6247A">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796771">
            <w:pPr>
              <w:rPr>
                <w:rFonts w:ascii="Times New Roman" w:hAnsi="Times New Roman" w:cs="Times New Roman"/>
                <w:lang w:eastAsia="en-GB"/>
              </w:rPr>
            </w:pPr>
            <w:hyperlink r:id="rId115" w:history="1">
              <w:r w:rsidR="00E6247A">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796771">
            <w:pPr>
              <w:spacing w:after="0" w:line="240" w:lineRule="auto"/>
              <w:rPr>
                <w:rFonts w:ascii="Times New Roman" w:hAnsi="Times New Roman" w:cs="Times New Roman"/>
                <w:sz w:val="18"/>
                <w:szCs w:val="18"/>
                <w:lang w:eastAsia="en-GB"/>
              </w:rPr>
            </w:pPr>
            <w:hyperlink r:id="rId116" w:history="1">
              <w:r w:rsidR="00E6247A">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Youngjoon Yoon</w:t>
            </w:r>
          </w:p>
        </w:tc>
        <w:tc>
          <w:tcPr>
            <w:tcW w:w="2676" w:type="pct"/>
          </w:tcPr>
          <w:p w14:paraId="450A6060" w14:textId="5DA22DFB" w:rsidR="00003FE6" w:rsidRDefault="00796771">
            <w:pPr>
              <w:spacing w:after="0" w:line="240" w:lineRule="auto"/>
              <w:rPr>
                <w:rFonts w:ascii="Times New Roman" w:eastAsia="Malgun Gothic" w:hAnsi="Times New Roman" w:cs="Times New Roman"/>
                <w:sz w:val="18"/>
                <w:szCs w:val="18"/>
                <w:lang w:eastAsia="ko-KR"/>
              </w:rPr>
            </w:pPr>
            <w:hyperlink r:id="rId117" w:history="1">
              <w:r w:rsidR="00003FE6" w:rsidRPr="002E048E">
                <w:rPr>
                  <w:rStyle w:val="afa"/>
                  <w:rFonts w:ascii="Times New Roman" w:eastAsia="Malgun Gothic" w:hAnsi="Times New Roman" w:cs="Times New Roman" w:hint="eastAsia"/>
                  <w:sz w:val="18"/>
                  <w:szCs w:val="18"/>
                  <w:lang w:eastAsia="ko-KR"/>
                </w:rPr>
                <w:t>w.shin@etri.re.kr</w:t>
              </w:r>
            </w:hyperlink>
          </w:p>
          <w:p w14:paraId="3D8A563A" w14:textId="227F0B9F" w:rsidR="00003FE6" w:rsidRPr="00003FE6" w:rsidRDefault="00796771" w:rsidP="00003FE6">
            <w:pPr>
              <w:spacing w:after="0" w:line="240" w:lineRule="auto"/>
              <w:rPr>
                <w:rFonts w:ascii="Times New Roman" w:eastAsia="Malgun Gothic" w:hAnsi="Times New Roman" w:cs="Times New Roman"/>
                <w:sz w:val="18"/>
                <w:szCs w:val="18"/>
                <w:lang w:eastAsia="ko-KR"/>
              </w:rPr>
            </w:pPr>
            <w:hyperlink r:id="rId118" w:history="1">
              <w:r w:rsidR="00003FE6" w:rsidRPr="002E048E">
                <w:rPr>
                  <w:rStyle w:val="afa"/>
                  <w:rFonts w:ascii="Times New Roman" w:eastAsia="Malgun Gothic"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736"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736"/>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816CB" w14:textId="77777777" w:rsidR="00796771" w:rsidRDefault="00796771">
      <w:pPr>
        <w:spacing w:line="240" w:lineRule="auto"/>
      </w:pPr>
      <w:r>
        <w:separator/>
      </w:r>
    </w:p>
  </w:endnote>
  <w:endnote w:type="continuationSeparator" w:id="0">
    <w:p w14:paraId="7AEC8A38" w14:textId="77777777" w:rsidR="00796771" w:rsidRDefault="00796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A28A" w14:textId="77777777" w:rsidR="00796771" w:rsidRDefault="00796771">
      <w:pPr>
        <w:spacing w:after="0"/>
      </w:pPr>
      <w:r>
        <w:separator/>
      </w:r>
    </w:p>
  </w:footnote>
  <w:footnote w:type="continuationSeparator" w:id="0">
    <w:p w14:paraId="60D4992E" w14:textId="77777777" w:rsidR="00796771" w:rsidRDefault="007967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等线"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abstractNumId w:val="44"/>
  </w:num>
  <w:num w:numId="2">
    <w:abstractNumId w:val="73"/>
  </w:num>
  <w:num w:numId="3">
    <w:abstractNumId w:val="48"/>
  </w:num>
  <w:num w:numId="4">
    <w:abstractNumId w:val="53"/>
  </w:num>
  <w:num w:numId="5">
    <w:abstractNumId w:val="60"/>
  </w:num>
  <w:num w:numId="6">
    <w:abstractNumId w:val="6"/>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4"/>
  </w:num>
  <w:num w:numId="12">
    <w:abstractNumId w:val="8"/>
  </w:num>
  <w:num w:numId="13">
    <w:abstractNumId w:val="33"/>
  </w:num>
  <w:num w:numId="14">
    <w:abstractNumId w:val="38"/>
  </w:num>
  <w:num w:numId="15">
    <w:abstractNumId w:val="69"/>
  </w:num>
  <w:num w:numId="16">
    <w:abstractNumId w:val="46"/>
  </w:num>
  <w:num w:numId="17">
    <w:abstractNumId w:val="1"/>
  </w:num>
  <w:num w:numId="18">
    <w:abstractNumId w:val="72"/>
  </w:num>
  <w:num w:numId="19">
    <w:abstractNumId w:val="13"/>
  </w:num>
  <w:num w:numId="20">
    <w:abstractNumId w:val="55"/>
  </w:num>
  <w:num w:numId="21">
    <w:abstractNumId w:val="3"/>
  </w:num>
  <w:num w:numId="22">
    <w:abstractNumId w:val="28"/>
  </w:num>
  <w:num w:numId="23">
    <w:abstractNumId w:val="4"/>
  </w:num>
  <w:num w:numId="24">
    <w:abstractNumId w:val="5"/>
  </w:num>
  <w:num w:numId="25">
    <w:abstractNumId w:val="18"/>
  </w:num>
  <w:num w:numId="26">
    <w:abstractNumId w:val="75"/>
  </w:num>
  <w:num w:numId="27">
    <w:abstractNumId w:val="61"/>
  </w:num>
  <w:num w:numId="28">
    <w:abstractNumId w:val="68"/>
  </w:num>
  <w:num w:numId="29">
    <w:abstractNumId w:val="10"/>
  </w:num>
  <w:num w:numId="30">
    <w:abstractNumId w:val="70"/>
  </w:num>
  <w:num w:numId="31">
    <w:abstractNumId w:val="19"/>
  </w:num>
  <w:num w:numId="32">
    <w:abstractNumId w:val="52"/>
  </w:num>
  <w:num w:numId="33">
    <w:abstractNumId w:val="20"/>
  </w:num>
  <w:num w:numId="34">
    <w:abstractNumId w:val="40"/>
  </w:num>
  <w:num w:numId="35">
    <w:abstractNumId w:val="42"/>
  </w:num>
  <w:num w:numId="36">
    <w:abstractNumId w:val="43"/>
  </w:num>
  <w:num w:numId="37">
    <w:abstractNumId w:val="64"/>
  </w:num>
  <w:num w:numId="38">
    <w:abstractNumId w:val="11"/>
  </w:num>
  <w:num w:numId="39">
    <w:abstractNumId w:val="39"/>
  </w:num>
  <w:num w:numId="40">
    <w:abstractNumId w:val="62"/>
  </w:num>
  <w:num w:numId="41">
    <w:abstractNumId w:val="47"/>
  </w:num>
  <w:num w:numId="42">
    <w:abstractNumId w:val="71"/>
  </w:num>
  <w:num w:numId="43">
    <w:abstractNumId w:val="26"/>
  </w:num>
  <w:num w:numId="44">
    <w:abstractNumId w:val="16"/>
  </w:num>
  <w:num w:numId="45">
    <w:abstractNumId w:val="36"/>
  </w:num>
  <w:num w:numId="46">
    <w:abstractNumId w:val="59"/>
  </w:num>
  <w:num w:numId="47">
    <w:abstractNumId w:val="56"/>
  </w:num>
  <w:num w:numId="48">
    <w:abstractNumId w:val="49"/>
  </w:num>
  <w:num w:numId="49">
    <w:abstractNumId w:val="24"/>
  </w:num>
  <w:num w:numId="50">
    <w:abstractNumId w:val="17"/>
  </w:num>
  <w:num w:numId="51">
    <w:abstractNumId w:val="29"/>
  </w:num>
  <w:num w:numId="52">
    <w:abstractNumId w:val="0"/>
  </w:num>
  <w:num w:numId="53">
    <w:abstractNumId w:val="45"/>
  </w:num>
  <w:num w:numId="54">
    <w:abstractNumId w:val="14"/>
  </w:num>
  <w:num w:numId="55">
    <w:abstractNumId w:val="25"/>
  </w:num>
  <w:num w:numId="56">
    <w:abstractNumId w:val="12"/>
  </w:num>
  <w:num w:numId="57">
    <w:abstractNumId w:val="65"/>
  </w:num>
  <w:num w:numId="58">
    <w:abstractNumId w:val="2"/>
  </w:num>
  <w:num w:numId="59">
    <w:abstractNumId w:val="63"/>
  </w:num>
  <w:num w:numId="60">
    <w:abstractNumId w:val="9"/>
  </w:num>
  <w:num w:numId="61">
    <w:abstractNumId w:val="35"/>
  </w:num>
  <w:num w:numId="62">
    <w:abstractNumId w:val="7"/>
  </w:num>
  <w:num w:numId="63">
    <w:abstractNumId w:val="27"/>
  </w:num>
  <w:num w:numId="64">
    <w:abstractNumId w:val="21"/>
  </w:num>
  <w:num w:numId="65">
    <w:abstractNumId w:val="51"/>
  </w:num>
  <w:num w:numId="66">
    <w:abstractNumId w:val="15"/>
  </w:num>
  <w:num w:numId="67">
    <w:abstractNumId w:val="32"/>
  </w:num>
  <w:num w:numId="68">
    <w:abstractNumId w:val="58"/>
  </w:num>
  <w:num w:numId="69">
    <w:abstractNumId w:val="67"/>
  </w:num>
  <w:num w:numId="70">
    <w:abstractNumId w:val="50"/>
  </w:num>
  <w:num w:numId="71">
    <w:abstractNumId w:val="54"/>
  </w:num>
  <w:num w:numId="72">
    <w:abstractNumId w:val="66"/>
  </w:num>
  <w:num w:numId="73">
    <w:abstractNumId w:val="74"/>
  </w:num>
  <w:num w:numId="74">
    <w:abstractNumId w:val="31"/>
  </w:num>
  <w:num w:numId="75">
    <w:abstractNumId w:val="37"/>
  </w:num>
  <w:num w:numId="76">
    <w:abstractNumId w:val="57"/>
  </w:num>
  <w:num w:numId="77">
    <w:abstractNumId w:val="2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grammar="clean"/>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090"/>
    <w:rsid w:val="00001558"/>
    <w:rsid w:val="000035DC"/>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C27"/>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307"/>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0D8F"/>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07C"/>
    <w:rsid w:val="002562FC"/>
    <w:rsid w:val="0026004B"/>
    <w:rsid w:val="002622B7"/>
    <w:rsid w:val="00262A9C"/>
    <w:rsid w:val="00262BB8"/>
    <w:rsid w:val="0026347D"/>
    <w:rsid w:val="00263D72"/>
    <w:rsid w:val="0026460D"/>
    <w:rsid w:val="00265F22"/>
    <w:rsid w:val="00266240"/>
    <w:rsid w:val="002672F3"/>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539A"/>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2BE6"/>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64EA"/>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41F5"/>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6771"/>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5B05"/>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49F"/>
    <w:rsid w:val="00853A5E"/>
    <w:rsid w:val="00853BF2"/>
    <w:rsid w:val="008543D9"/>
    <w:rsid w:val="0085447A"/>
    <w:rsid w:val="00857397"/>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1FAF"/>
    <w:rsid w:val="008935D5"/>
    <w:rsid w:val="00894306"/>
    <w:rsid w:val="00895460"/>
    <w:rsid w:val="0089546B"/>
    <w:rsid w:val="00895DF8"/>
    <w:rsid w:val="0089606C"/>
    <w:rsid w:val="008A0572"/>
    <w:rsid w:val="008A1363"/>
    <w:rsid w:val="008A21F6"/>
    <w:rsid w:val="008A2872"/>
    <w:rsid w:val="008A2A1E"/>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0D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3D8E"/>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0F7"/>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58E5"/>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1A6"/>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038B"/>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0E32"/>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21C"/>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30F"/>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6338"/>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2BE6"/>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aliases w:val="TableGrid,ST Table,Check(v),Table-Text,x Tableau page de garde,表（文字列）,SGS Table Basic 1,网格型3"/>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 w:type="character" w:styleId="aff">
    <w:name w:val="Unresolved Mention"/>
    <w:basedOn w:val="a0"/>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w.shin@etri.re.kr"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hyperlink" Target="mailto:youngjoon.yoo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ntTable" Target="fontTable.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23A2-7E32-49B5-8900-D43A45E6CFD2}">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105</Pages>
  <Words>40724</Words>
  <Characters>232127</Characters>
  <Application>Microsoft Office Word</Application>
  <DocSecurity>0</DocSecurity>
  <Lines>1934</Lines>
  <Paragraphs>544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Hao Wu</cp:lastModifiedBy>
  <cp:revision>55</cp:revision>
  <dcterms:created xsi:type="dcterms:W3CDTF">2026-02-12T08:31:00Z</dcterms:created>
  <dcterms:modified xsi:type="dcterms:W3CDTF">2026-02-12T18:18:00Z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