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rsidRPr="000C0C27"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Pr="000C0C27" w:rsidRDefault="00E6247A">
            <w:pPr>
              <w:spacing w:after="0"/>
              <w:rPr>
                <w:rFonts w:ascii="Arial" w:eastAsia="DengXian" w:hAnsi="Arial" w:cs="Arial"/>
                <w:color w:val="000000" w:themeColor="text1"/>
                <w:sz w:val="16"/>
                <w:szCs w:val="16"/>
                <w:lang w:val="de-DE"/>
              </w:rPr>
            </w:pPr>
            <w:r w:rsidRPr="000C0C27">
              <w:rPr>
                <w:rFonts w:ascii="Arial" w:eastAsia="DengXian" w:hAnsi="Arial" w:cs="Arial"/>
                <w:color w:val="000000" w:themeColor="text1"/>
                <w:sz w:val="16"/>
                <w:szCs w:val="16"/>
                <w:lang w:val="de-DE"/>
              </w:rPr>
              <w:t>10MHz: Samsung</w:t>
            </w:r>
          </w:p>
          <w:p w14:paraId="4EFC904E" w14:textId="77777777" w:rsidR="00951269" w:rsidRPr="000C0C27" w:rsidRDefault="00E6247A">
            <w:pPr>
              <w:spacing w:after="0"/>
              <w:rPr>
                <w:rFonts w:ascii="Arial" w:eastAsia="DengXian" w:hAnsi="Arial" w:cs="Arial"/>
                <w:color w:val="000000" w:themeColor="text1"/>
                <w:sz w:val="16"/>
                <w:szCs w:val="16"/>
                <w:lang w:val="de-DE"/>
              </w:rPr>
            </w:pPr>
            <w:r w:rsidRPr="000C0C27">
              <w:rPr>
                <w:rFonts w:ascii="Arial" w:eastAsia="DengXian" w:hAnsi="Arial" w:cs="Arial"/>
                <w:color w:val="000000" w:themeColor="text1"/>
                <w:sz w:val="16"/>
                <w:szCs w:val="16"/>
                <w:lang w:val="de-DE"/>
              </w:rPr>
              <w:t>20MHz: Huawei, CATT, Ericsson, Apple, Samsung</w:t>
            </w:r>
          </w:p>
          <w:p w14:paraId="4EFC904F" w14:textId="77777777" w:rsidR="00951269" w:rsidRPr="000C0C27" w:rsidRDefault="00E6247A">
            <w:pPr>
              <w:spacing w:after="0"/>
              <w:rPr>
                <w:rFonts w:ascii="Arial" w:eastAsia="DengXian" w:hAnsi="Arial" w:cs="Arial"/>
                <w:color w:val="000000" w:themeColor="text1"/>
                <w:sz w:val="16"/>
                <w:szCs w:val="16"/>
                <w:lang w:val="de-DE"/>
              </w:rPr>
            </w:pPr>
            <w:r w:rsidRPr="000C0C27">
              <w:rPr>
                <w:rFonts w:ascii="Arial" w:eastAsia="DengXian" w:hAnsi="Arial" w:cs="Arial"/>
                <w:color w:val="000000" w:themeColor="text1"/>
                <w:sz w:val="16"/>
                <w:szCs w:val="16"/>
                <w:lang w:val="de-DE"/>
              </w:rPr>
              <w:t>100MHz: Huawei, MediaTek, Ericsson, CATT (opt)</w:t>
            </w:r>
          </w:p>
          <w:p w14:paraId="4EFC9050" w14:textId="77777777" w:rsidR="00951269" w:rsidRPr="000C0C27" w:rsidRDefault="00E6247A">
            <w:pPr>
              <w:spacing w:after="0"/>
              <w:rPr>
                <w:rFonts w:ascii="Arial" w:eastAsia="DengXian" w:hAnsi="Arial" w:cs="Arial"/>
                <w:color w:val="000000" w:themeColor="text1"/>
                <w:sz w:val="16"/>
                <w:szCs w:val="16"/>
                <w:lang w:val="de-DE"/>
              </w:rPr>
            </w:pPr>
            <w:r w:rsidRPr="000C0C27">
              <w:rPr>
                <w:rFonts w:ascii="Arial" w:eastAsia="DengXian" w:hAnsi="Arial" w:cs="Arial"/>
                <w:color w:val="000000" w:themeColor="text1"/>
                <w:sz w:val="16"/>
                <w:szCs w:val="16"/>
                <w:lang w:val="de-DE"/>
              </w:rPr>
              <w:t>200MHz: Huawei, CATT (opt)</w:t>
            </w:r>
          </w:p>
          <w:p w14:paraId="4EFC9051" w14:textId="77777777" w:rsidR="00951269" w:rsidRPr="000C0C27" w:rsidRDefault="00E6247A">
            <w:pPr>
              <w:spacing w:after="0"/>
              <w:rPr>
                <w:rFonts w:ascii="Arial" w:eastAsia="DengXian" w:hAnsi="Arial" w:cs="Arial"/>
                <w:color w:val="000000" w:themeColor="text1"/>
                <w:sz w:val="16"/>
                <w:szCs w:val="16"/>
                <w:lang w:val="de-DE"/>
              </w:rPr>
            </w:pPr>
            <w:r w:rsidRPr="000C0C27">
              <w:rPr>
                <w:rFonts w:ascii="Arial" w:eastAsia="DengXian" w:hAnsi="Arial" w:cs="Arial"/>
                <w:color w:val="000000" w:themeColor="text1"/>
                <w:sz w:val="16"/>
                <w:szCs w:val="16"/>
                <w:lang w:val="de-DE"/>
              </w:rPr>
              <w:t>300MHz: Huawei, CATT (opt)</w:t>
            </w:r>
          </w:p>
          <w:p w14:paraId="4EFC9052" w14:textId="77777777" w:rsidR="00951269" w:rsidRPr="000C0C27" w:rsidRDefault="00E6247A">
            <w:pPr>
              <w:spacing w:after="0"/>
              <w:rPr>
                <w:rFonts w:ascii="Arial" w:eastAsia="DengXian" w:hAnsi="Arial" w:cs="Arial"/>
                <w:color w:val="000000" w:themeColor="text1"/>
                <w:sz w:val="16"/>
                <w:szCs w:val="16"/>
                <w:lang w:val="de-DE"/>
              </w:rPr>
            </w:pPr>
            <w:r w:rsidRPr="000C0C27">
              <w:rPr>
                <w:rFonts w:ascii="Arial" w:eastAsia="DengXian" w:hAnsi="Arial" w:cs="Arial"/>
                <w:color w:val="000000" w:themeColor="text1"/>
                <w:sz w:val="16"/>
                <w:szCs w:val="16"/>
                <w:lang w:val="de-DE"/>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subbands and </w:t>
              </w:r>
            </w:ins>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ins w:id="37" w:author="Feifei Sun/PHY Research &amp; Standard Lab /SRC-Beijing/Principal Engineer/Samsung Electronics" w:date="2026-02-10T15:44:00Z">
              <w:r>
                <w:rPr>
                  <w:rFonts w:ascii="Arial" w:eastAsia="Malgun Gothic" w:hAnsi="Arial" w:cs="Arial"/>
                  <w:sz w:val="16"/>
                  <w:szCs w:val="16"/>
                  <w:lang w:eastAsia="ko-KR"/>
                </w:rPr>
                <w:t xml:space="preserve">Subband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Indoor: Apple</w:t>
            </w:r>
            <w:ins w:id="55" w:author="Feifei Sun/PHY Research &amp; Standard Lab /SRC-Beijing/Principal Engineer/Samsung Electronics" w:date="2026-02-10T16:01:00Z">
              <w:r>
                <w:rPr>
                  <w:rFonts w:ascii="Arial" w:eastAsia="DengXian" w:hAnsi="Arial" w:cs="Arial"/>
                  <w:sz w:val="16"/>
                  <w:szCs w:val="16"/>
                </w:rPr>
                <w:t>,xiaomi</w:t>
              </w:r>
            </w:ins>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ins w:id="59" w:author="Feifei Sun/PHY Research &amp; Standard Lab /SRC-Beijing/Principal Engineer/Samsung Electronics" w:date="2026-02-10T16:01:00Z">
              <w:r>
                <w:rPr>
                  <w:rFonts w:ascii="Arial" w:eastAsia="DengXian" w:hAnsi="Arial" w:cs="Arial"/>
                  <w:sz w:val="16"/>
                  <w:szCs w:val="16"/>
                </w:rPr>
                <w:t>etc</w:t>
              </w:r>
            </w:ins>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85349F"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6801D152" w14:textId="77777777" w:rsidR="001E1319" w:rsidRPr="00FD1C29" w:rsidRDefault="001E1319" w:rsidP="001E1319">
            <w:pPr>
              <w:spacing w:after="0"/>
              <w:rPr>
                <w:rFonts w:ascii="Arial" w:eastAsia="DengXian" w:hAnsi="Arial" w:cs="Arial"/>
                <w:b/>
                <w:bCs/>
                <w:sz w:val="16"/>
                <w:szCs w:val="16"/>
                <w:highlight w:val="green"/>
              </w:rPr>
            </w:pPr>
            <w:r w:rsidRPr="00FD1C29">
              <w:rPr>
                <w:rFonts w:ascii="Arial" w:eastAsia="DengXian" w:hAnsi="Arial" w:cs="Arial"/>
                <w:b/>
                <w:bCs/>
                <w:sz w:val="16"/>
                <w:szCs w:val="16"/>
                <w:highlight w:val="green"/>
              </w:rPr>
              <w:t>Configuration for around 700MHz:</w:t>
            </w:r>
          </w:p>
          <w:p w14:paraId="28C8327F" w14:textId="77777777" w:rsidR="001E1319" w:rsidRPr="00FD1C29" w:rsidRDefault="001E1319" w:rsidP="001E1319">
            <w:pPr>
              <w:spacing w:after="0"/>
              <w:rPr>
                <w:rFonts w:ascii="Arial" w:eastAsia="DengXian" w:hAnsi="Arial" w:cs="Arial"/>
                <w:sz w:val="16"/>
                <w:szCs w:val="16"/>
                <w:highlight w:val="green"/>
              </w:rPr>
            </w:pPr>
            <w:r w:rsidRPr="00FD1C29">
              <w:rPr>
                <w:rFonts w:ascii="Arial" w:eastAsia="DengXian" w:hAnsi="Arial" w:cs="Arial"/>
                <w:sz w:val="16"/>
                <w:szCs w:val="16"/>
                <w:highlight w:val="green"/>
              </w:rPr>
              <w:t xml:space="preserve">4TXRU 32AEs  </w:t>
            </w:r>
            <w:r>
              <w:rPr>
                <w:rFonts w:ascii="Arial" w:eastAsia="DengXian" w:hAnsi="Arial" w:cs="Arial"/>
                <w:sz w:val="16"/>
                <w:szCs w:val="16"/>
                <w:highlight w:val="green"/>
              </w:rPr>
              <w:t>(Combination 1)</w:t>
            </w:r>
          </w:p>
          <w:p w14:paraId="234607B5" w14:textId="77777777" w:rsidR="001E1319" w:rsidRPr="00FD1C29" w:rsidRDefault="001E1319" w:rsidP="001E1319">
            <w:pPr>
              <w:spacing w:after="0"/>
              <w:rPr>
                <w:ins w:id="68" w:author="Feifei Sun/PHY Research &amp; Standard Lab /SRC-Beijing/Principal Engineer/Samsung Electronics" w:date="2026-02-10T16:12:00Z"/>
                <w:rFonts w:ascii="Arial" w:eastAsia="DengXian" w:hAnsi="Arial" w:cs="Arial"/>
                <w:sz w:val="16"/>
                <w:szCs w:val="16"/>
                <w:highlight w:val="green"/>
                <w:lang w:val="sv-SE"/>
              </w:rPr>
            </w:pPr>
            <w:r w:rsidRPr="00507AAF">
              <w:rPr>
                <w:rFonts w:ascii="Arial" w:eastAsia="DengXian" w:hAnsi="Arial" w:cs="Arial"/>
                <w:sz w:val="16"/>
                <w:szCs w:val="16"/>
                <w:highlight w:val="green"/>
              </w:rPr>
              <w:t xml:space="preserve">(M, N, P, Mg, Ng; Mp, Np) = (8, 2, 2, 1, 1, 1, 2). </w:t>
            </w:r>
            <w:r w:rsidRPr="00FD1C29">
              <w:rPr>
                <w:rFonts w:ascii="Arial" w:eastAsia="DengXian" w:hAnsi="Arial" w:cs="Arial"/>
                <w:sz w:val="16"/>
                <w:szCs w:val="16"/>
                <w:highlight w:val="green"/>
                <w:lang w:val="sv-SE"/>
              </w:rPr>
              <w:t>(dH, dV) = (0.5, 0.5)</w:t>
            </w:r>
            <w:r w:rsidRPr="00FD1C29">
              <w:rPr>
                <w:rFonts w:ascii="Arial" w:eastAsia="DengXian" w:hAnsi="Arial" w:cs="Arial"/>
                <w:sz w:val="16"/>
                <w:szCs w:val="16"/>
                <w:highlight w:val="green"/>
              </w:rPr>
              <w:t>λ</w:t>
            </w:r>
          </w:p>
          <w:p w14:paraId="50A26EDD" w14:textId="77777777" w:rsidR="001E1319" w:rsidRPr="00FD1C29" w:rsidRDefault="001E1319" w:rsidP="001E1319">
            <w:pPr>
              <w:spacing w:after="0"/>
              <w:rPr>
                <w:rFonts w:ascii="Arial" w:eastAsia="DengXian" w:hAnsi="Arial" w:cs="Arial"/>
                <w:sz w:val="16"/>
                <w:szCs w:val="16"/>
                <w:highlight w:val="green"/>
                <w:lang w:val="sv-SE"/>
              </w:rPr>
            </w:pPr>
          </w:p>
          <w:p w14:paraId="0283F266" w14:textId="77777777" w:rsidR="001E1319" w:rsidRPr="00FD1C29" w:rsidRDefault="001E1319" w:rsidP="001E1319">
            <w:pPr>
              <w:spacing w:after="0"/>
              <w:rPr>
                <w:rFonts w:ascii="Arial" w:eastAsia="DengXian"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DengXian" w:hAnsi="Arial" w:cs="Arial"/>
                <w:sz w:val="16"/>
                <w:szCs w:val="16"/>
                <w:highlight w:val="green"/>
                <w:lang w:val="sv-SE"/>
              </w:rPr>
              <w:t xml:space="preserve">TXRU 8AEs  </w:t>
            </w:r>
          </w:p>
          <w:p w14:paraId="1AF6EBEE" w14:textId="77777777" w:rsidR="001E1319" w:rsidRDefault="001E1319" w:rsidP="001E1319">
            <w:pPr>
              <w:spacing w:after="0"/>
              <w:rPr>
                <w:rFonts w:ascii="Arial" w:eastAsia="DengXian" w:hAnsi="Arial" w:cs="Arial"/>
                <w:sz w:val="16"/>
                <w:szCs w:val="16"/>
                <w:highlight w:val="green"/>
              </w:rPr>
            </w:pPr>
            <w:r w:rsidRPr="00FD1C29">
              <w:rPr>
                <w:rFonts w:ascii="Arial" w:eastAsia="DengXian" w:hAnsi="Arial" w:cs="Arial"/>
                <w:sz w:val="16"/>
                <w:szCs w:val="16"/>
                <w:highlight w:val="green"/>
                <w:lang w:val="sv-SE"/>
              </w:rPr>
              <w:t xml:space="preserve">(M, N, P, Mg, Ng; Mp, Np) = (2, 2,2,1,1,2,2). </w:t>
            </w:r>
            <w:r w:rsidRPr="00FD1C29">
              <w:rPr>
                <w:rFonts w:ascii="Arial" w:eastAsia="DengXian" w:hAnsi="Arial" w:cs="Arial"/>
                <w:sz w:val="16"/>
                <w:szCs w:val="16"/>
                <w:highlight w:val="green"/>
              </w:rPr>
              <w:t>(dH, dV) = (0.5, 0.5)λ</w:t>
            </w:r>
          </w:p>
          <w:p w14:paraId="0DC5B7C6" w14:textId="77777777" w:rsidR="001E1319" w:rsidRDefault="001E1319" w:rsidP="001E1319">
            <w:pPr>
              <w:spacing w:after="0"/>
              <w:rPr>
                <w:rFonts w:ascii="Arial" w:eastAsia="DengXian" w:hAnsi="Arial" w:cs="Arial"/>
                <w:sz w:val="16"/>
                <w:szCs w:val="16"/>
              </w:rPr>
            </w:pPr>
          </w:p>
          <w:p w14:paraId="7527D4C8" w14:textId="77777777" w:rsidR="001E1319" w:rsidRPr="004338B1" w:rsidRDefault="001E1319" w:rsidP="001E1319">
            <w:pPr>
              <w:spacing w:after="0"/>
              <w:rPr>
                <w:rFonts w:ascii="Arial" w:eastAsia="DengXian" w:hAnsi="Arial" w:cs="Arial"/>
                <w:sz w:val="16"/>
                <w:szCs w:val="16"/>
                <w:highlight w:val="yellow"/>
              </w:rPr>
            </w:pPr>
            <w:r w:rsidRPr="006765E0">
              <w:rPr>
                <w:rFonts w:ascii="Arial" w:eastAsia="DengXian" w:hAnsi="Arial" w:cs="Arial" w:hint="eastAsia"/>
                <w:sz w:val="16"/>
                <w:szCs w:val="16"/>
                <w:highlight w:val="yellow"/>
              </w:rPr>
              <w:t>8</w:t>
            </w:r>
            <w:r w:rsidRPr="006765E0">
              <w:rPr>
                <w:rFonts w:ascii="Arial" w:eastAsia="DengXian" w:hAnsi="Arial" w:cs="Arial"/>
                <w:sz w:val="16"/>
                <w:szCs w:val="16"/>
                <w:highlight w:val="yellow"/>
              </w:rPr>
              <w:t>TXR</w:t>
            </w:r>
            <w:r w:rsidRPr="004338B1">
              <w:rPr>
                <w:rFonts w:ascii="Arial" w:eastAsia="DengXian" w:hAnsi="Arial" w:cs="Arial"/>
                <w:sz w:val="16"/>
                <w:szCs w:val="16"/>
                <w:highlight w:val="yellow"/>
              </w:rPr>
              <w:t>U 64AEs (</w:t>
            </w:r>
            <w:r>
              <w:rPr>
                <w:rFonts w:ascii="Arial" w:eastAsia="DengXian" w:hAnsi="Arial" w:cs="Arial"/>
                <w:sz w:val="16"/>
                <w:szCs w:val="16"/>
                <w:highlight w:val="yellow"/>
              </w:rPr>
              <w:t xml:space="preserve">Combination 2, </w:t>
            </w:r>
            <w:r w:rsidRPr="004338B1">
              <w:rPr>
                <w:rFonts w:ascii="Arial" w:eastAsia="DengXian" w:hAnsi="Arial" w:cs="Arial"/>
                <w:sz w:val="16"/>
                <w:szCs w:val="16"/>
                <w:highlight w:val="yellow"/>
              </w:rPr>
              <w:t>Optional as in Agenda 10.1)</w:t>
            </w:r>
          </w:p>
          <w:p w14:paraId="141B0328" w14:textId="77777777" w:rsidR="001E1319" w:rsidRPr="0051719D" w:rsidRDefault="001E1319" w:rsidP="001E1319">
            <w:pPr>
              <w:spacing w:after="0"/>
              <w:rPr>
                <w:rFonts w:ascii="Arial" w:eastAsia="DengXian" w:hAnsi="Arial" w:cs="Arial"/>
                <w:sz w:val="16"/>
                <w:szCs w:val="16"/>
              </w:rPr>
            </w:pPr>
            <w:r w:rsidRPr="00507AAF">
              <w:rPr>
                <w:rFonts w:ascii="Arial" w:eastAsia="DengXian" w:hAnsi="Arial" w:cs="Arial"/>
                <w:sz w:val="16"/>
                <w:szCs w:val="16"/>
                <w:highlight w:val="yellow"/>
              </w:rPr>
              <w:t>(M, N, P, Mg, Ng; Mp, Np) =</w:t>
            </w:r>
            <w:r w:rsidRPr="004338B1">
              <w:rPr>
                <w:rFonts w:ascii="Arial" w:eastAsia="DengXian" w:hAnsi="Arial" w:cs="Arial"/>
                <w:sz w:val="16"/>
                <w:szCs w:val="16"/>
                <w:highlight w:val="yellow"/>
                <w:lang w:val="en-GB"/>
              </w:rPr>
              <w:t xml:space="preserve"> (8, 4, 2, 1, 1; 1, 4), </w:t>
            </w:r>
            <w:r w:rsidRPr="004338B1">
              <w:rPr>
                <w:rFonts w:ascii="Arial" w:eastAsia="DengXian" w:hAnsi="Arial" w:cs="Arial"/>
                <w:sz w:val="16"/>
                <w:szCs w:val="16"/>
                <w:highlight w:val="yellow"/>
              </w:rPr>
              <w:t xml:space="preserve">(dH, dV) = </w:t>
            </w:r>
            <w:r w:rsidRPr="00673237">
              <w:rPr>
                <w:rFonts w:ascii="Arial" w:eastAsia="DengXian" w:hAnsi="Arial" w:cs="Arial"/>
                <w:sz w:val="16"/>
                <w:szCs w:val="16"/>
                <w:highlight w:val="yellow"/>
              </w:rPr>
              <w:t>(0.5, 0.</w:t>
            </w:r>
            <w:r w:rsidRPr="00673237">
              <w:rPr>
                <w:rFonts w:ascii="Arial" w:eastAsia="DengXian" w:hAnsi="Arial" w:cs="Arial" w:hint="eastAsia"/>
                <w:sz w:val="16"/>
                <w:szCs w:val="16"/>
                <w:highlight w:val="yellow"/>
              </w:rPr>
              <w:t>5</w:t>
            </w:r>
            <w:r w:rsidRPr="00673237">
              <w:rPr>
                <w:rFonts w:ascii="Arial" w:eastAsia="DengXian" w:hAnsi="Arial" w:cs="Arial"/>
                <w:sz w:val="16"/>
                <w:szCs w:val="16"/>
                <w:highlight w:val="yellow"/>
              </w:rPr>
              <w:t>)λ</w:t>
            </w:r>
          </w:p>
          <w:p w14:paraId="6B54CACE" w14:textId="77777777" w:rsidR="001E1319" w:rsidRDefault="001E1319" w:rsidP="001E1319">
            <w:pPr>
              <w:spacing w:after="0"/>
              <w:rPr>
                <w:rFonts w:ascii="Arial" w:eastAsia="DengXian" w:hAnsi="Arial" w:cs="Arial"/>
                <w:sz w:val="16"/>
                <w:szCs w:val="16"/>
              </w:rPr>
            </w:pPr>
          </w:p>
          <w:p w14:paraId="2EF5204C"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0CE4C6F9" w14:textId="77777777" w:rsidR="001E1319" w:rsidRPr="00507AAF"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rPr>
              <w:t>64TXRU 192AEs  (Combination 2)</w:t>
            </w:r>
          </w:p>
          <w:p w14:paraId="3FB1FD3F" w14:textId="77777777" w:rsidR="001E1319" w:rsidRDefault="001E1319" w:rsidP="001E1319">
            <w:pPr>
              <w:spacing w:after="0"/>
              <w:rPr>
                <w:ins w:id="69" w:author="Feifei Sun/PHY Research &amp; Standard Lab /SRC-Beijing/Principal Engineer/Samsung Electronics" w:date="2026-02-10T16:15:00Z"/>
                <w:rFonts w:ascii="Arial" w:eastAsia="DengXian" w:hAnsi="Arial" w:cs="Arial"/>
                <w:sz w:val="16"/>
                <w:szCs w:val="16"/>
                <w:lang w:val="sv-SE"/>
              </w:rPr>
            </w:pPr>
            <w:r w:rsidRPr="0085349F">
              <w:rPr>
                <w:rFonts w:ascii="Arial" w:eastAsia="DengXian" w:hAnsi="Arial" w:cs="Arial"/>
                <w:sz w:val="16"/>
                <w:szCs w:val="16"/>
                <w:highlight w:val="yellow"/>
                <w:lang w:val="en-CA"/>
              </w:rPr>
              <w:t xml:space="preserve">(M, N, P, Mg, Ng; Mp, Np) = (12, 8, 2, 1, 1, 4, 8). </w:t>
            </w:r>
            <w:r w:rsidRPr="00BF183E">
              <w:rPr>
                <w:rFonts w:ascii="Arial" w:eastAsia="DengXian" w:hAnsi="Arial" w:cs="Arial"/>
                <w:sz w:val="16"/>
                <w:szCs w:val="16"/>
                <w:highlight w:val="yellow"/>
                <w:lang w:val="sv-SE"/>
              </w:rPr>
              <w:t>(dH, dV) = (0.5, 0.5)</w:t>
            </w:r>
            <w:r w:rsidRPr="00BF183E">
              <w:rPr>
                <w:rFonts w:ascii="Arial" w:eastAsia="DengXian" w:hAnsi="Arial" w:cs="Arial"/>
                <w:sz w:val="16"/>
                <w:szCs w:val="16"/>
                <w:highlight w:val="yellow"/>
              </w:rPr>
              <w:t>λ</w:t>
            </w:r>
          </w:p>
          <w:p w14:paraId="2A4D3BF8" w14:textId="77777777" w:rsidR="001E1319" w:rsidRPr="007F65AC" w:rsidRDefault="001E1319" w:rsidP="001E1319">
            <w:pPr>
              <w:spacing w:after="0"/>
              <w:rPr>
                <w:ins w:id="70" w:author="Feifei Sun/PHY Research &amp; Standard Lab /SRC-Beijing/Principal Engineer/Samsung Electronics" w:date="2026-02-10T00:12:00Z"/>
                <w:rFonts w:ascii="Arial" w:hAnsi="Arial" w:cs="Arial"/>
                <w:sz w:val="16"/>
                <w:szCs w:val="16"/>
                <w:lang w:val="sv-SE"/>
              </w:rPr>
            </w:pPr>
          </w:p>
          <w:p w14:paraId="70026A04" w14:textId="77777777" w:rsidR="001E1319" w:rsidRPr="00B775A2" w:rsidRDefault="001E1319" w:rsidP="001E1319">
            <w:pPr>
              <w:spacing w:after="0"/>
              <w:rPr>
                <w:ins w:id="71" w:author="Feifei Sun/PHY Research &amp; Standard Lab /SRC-Beijing/Principal Engineer/Samsung Electronics" w:date="2026-02-10T00:12:00Z"/>
                <w:rFonts w:ascii="Arial" w:eastAsia="DengXian" w:hAnsi="Arial" w:cs="Arial"/>
                <w:sz w:val="16"/>
                <w:szCs w:val="16"/>
                <w:highlight w:val="green"/>
                <w:lang w:val="sv-SE"/>
              </w:rPr>
            </w:pPr>
            <w:ins w:id="72" w:author="Feifei Sun/PHY Research &amp; Standard Lab /SRC-Beijing/Principal Engineer/Samsung Electronics" w:date="2026-02-10T00:12:00Z">
              <w:r w:rsidRPr="00B775A2">
                <w:rPr>
                  <w:rFonts w:ascii="Arial" w:eastAsia="DengXian" w:hAnsi="Arial" w:cs="Arial"/>
                  <w:sz w:val="16"/>
                  <w:szCs w:val="16"/>
                  <w:highlight w:val="green"/>
                  <w:lang w:val="sv-SE"/>
                </w:rPr>
                <w:t xml:space="preserve">16TXRU 32AEs  </w:t>
              </w:r>
            </w:ins>
          </w:p>
          <w:p w14:paraId="27A9FBE3" w14:textId="77777777" w:rsidR="001E1319" w:rsidRPr="00507AAF" w:rsidRDefault="001E1319" w:rsidP="001E1319">
            <w:pPr>
              <w:spacing w:after="0"/>
              <w:rPr>
                <w:rFonts w:ascii="Arial" w:eastAsia="DengXian" w:hAnsi="Arial" w:cs="Arial"/>
                <w:sz w:val="16"/>
                <w:szCs w:val="16"/>
              </w:rPr>
            </w:pPr>
            <w:ins w:id="73" w:author="Feifei Sun/PHY Research &amp; Standard Lab /SRC-Beijing/Principal Engineer/Samsung Electronics" w:date="2026-02-10T00:12:00Z">
              <w:r w:rsidRPr="00B775A2">
                <w:rPr>
                  <w:rFonts w:ascii="Arial" w:eastAsia="DengXian"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DengXian" w:hAnsi="Arial" w:cs="Arial"/>
                  <w:sz w:val="16"/>
                  <w:szCs w:val="16"/>
                  <w:highlight w:val="green"/>
                  <w:lang w:val="sv-SE"/>
                </w:rPr>
                <w:t xml:space="preserve">). </w:t>
              </w:r>
              <w:r w:rsidRPr="00507AAF">
                <w:rPr>
                  <w:rFonts w:ascii="Arial" w:eastAsia="DengXian" w:hAnsi="Arial" w:cs="Arial"/>
                  <w:sz w:val="16"/>
                  <w:szCs w:val="16"/>
                  <w:highlight w:val="green"/>
                </w:rPr>
                <w:t>(dH, dV) = (0.5, 0.8)</w:t>
              </w:r>
              <w:r w:rsidRPr="00B775A2">
                <w:rPr>
                  <w:rFonts w:ascii="Arial" w:eastAsia="DengXian" w:hAnsi="Arial" w:cs="Arial"/>
                  <w:sz w:val="16"/>
                  <w:szCs w:val="16"/>
                  <w:highlight w:val="green"/>
                </w:rPr>
                <w:t>λ</w:t>
              </w:r>
            </w:ins>
          </w:p>
          <w:p w14:paraId="3F31049D" w14:textId="77777777" w:rsidR="001E1319" w:rsidRPr="00507AAF" w:rsidRDefault="001E1319" w:rsidP="001E1319">
            <w:pPr>
              <w:spacing w:after="0"/>
              <w:rPr>
                <w:rFonts w:ascii="Arial" w:eastAsia="Malgun Gothic" w:hAnsi="Arial" w:cs="Arial"/>
                <w:sz w:val="16"/>
                <w:szCs w:val="16"/>
                <w:lang w:eastAsia="ko-KR"/>
              </w:rPr>
            </w:pPr>
          </w:p>
          <w:p w14:paraId="568ACA02" w14:textId="77777777" w:rsidR="001E1319" w:rsidRPr="00507AAF" w:rsidRDefault="001E1319" w:rsidP="001E1319">
            <w:pPr>
              <w:spacing w:after="0"/>
              <w:rPr>
                <w:rFonts w:ascii="Arial" w:hAnsi="Arial" w:cs="Arial"/>
                <w:sz w:val="16"/>
                <w:szCs w:val="16"/>
                <w:highlight w:val="green"/>
              </w:rPr>
            </w:pPr>
            <w:r w:rsidRPr="00507AAF">
              <w:rPr>
                <w:rFonts w:ascii="Arial" w:hAnsi="Arial" w:cs="Arial"/>
                <w:sz w:val="16"/>
                <w:szCs w:val="16"/>
                <w:highlight w:val="green"/>
              </w:rPr>
              <w:t>4TXRU 32AEs  (Combination 1)</w:t>
            </w:r>
          </w:p>
          <w:p w14:paraId="257499CD" w14:textId="77777777" w:rsidR="001E1319" w:rsidRDefault="001E1319" w:rsidP="001E1319">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(dH, dV) = (0.5, 0.5)λ</w:t>
            </w:r>
          </w:p>
          <w:p w14:paraId="053D169B" w14:textId="77777777" w:rsidR="001E1319" w:rsidRDefault="001E1319" w:rsidP="001E1319">
            <w:pPr>
              <w:spacing w:after="0"/>
              <w:rPr>
                <w:rFonts w:ascii="Arial" w:eastAsia="DengXian" w:hAnsi="Arial" w:cs="Arial"/>
                <w:b/>
                <w:bCs/>
                <w:sz w:val="16"/>
                <w:szCs w:val="16"/>
              </w:rPr>
            </w:pPr>
          </w:p>
          <w:p w14:paraId="1398F694"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E383D11" w14:textId="77777777" w:rsidR="001E1319" w:rsidRPr="00E65845" w:rsidRDefault="001E1319" w:rsidP="001E1319">
            <w:pPr>
              <w:spacing w:after="0"/>
              <w:rPr>
                <w:rFonts w:ascii="Arial" w:eastAsia="DengXian" w:hAnsi="Arial" w:cs="Arial"/>
                <w:sz w:val="16"/>
                <w:szCs w:val="16"/>
                <w:highlight w:val="green"/>
              </w:rPr>
            </w:pPr>
            <w:r w:rsidRPr="00E65845">
              <w:rPr>
                <w:rFonts w:ascii="Arial" w:eastAsia="DengXian" w:hAnsi="Arial" w:cs="Arial"/>
                <w:sz w:val="16"/>
                <w:szCs w:val="16"/>
                <w:highlight w:val="green"/>
              </w:rPr>
              <w:t>64TXRU 192AEs (outdoor combination 1)</w:t>
            </w:r>
          </w:p>
          <w:p w14:paraId="7E8BA2F1" w14:textId="77777777" w:rsidR="001E1319" w:rsidRPr="002D2BE6" w:rsidRDefault="001E1319" w:rsidP="001E1319">
            <w:pPr>
              <w:spacing w:after="0"/>
              <w:rPr>
                <w:ins w:id="74" w:author="Feifei Sun/PHY Research &amp; Standard Lab /SRC-Beijing/Principal Engineer/Samsung Electronics" w:date="2026-02-10T00:35:00Z"/>
                <w:rFonts w:ascii="Arial" w:eastAsia="DengXian" w:hAnsi="Arial" w:cs="Arial"/>
                <w:sz w:val="16"/>
                <w:szCs w:val="16"/>
                <w:highlight w:val="green"/>
                <w:lang w:val="sv-SE"/>
              </w:rPr>
            </w:pPr>
            <w:r w:rsidRPr="00507AAF">
              <w:rPr>
                <w:rFonts w:ascii="Arial" w:eastAsia="DengXian" w:hAnsi="Arial" w:cs="Arial"/>
                <w:sz w:val="16"/>
                <w:szCs w:val="16"/>
                <w:highlight w:val="green"/>
                <w:lang w:val="sv-SE"/>
              </w:rPr>
              <w:t xml:space="preserve">(M, N, P, Mg, Ng; Mp, Np) = (12, 8, 2, 1, 1, 4, 8). </w:t>
            </w:r>
            <w:r w:rsidRPr="002D2BE6">
              <w:rPr>
                <w:rFonts w:ascii="Arial" w:eastAsia="DengXian" w:hAnsi="Arial" w:cs="Arial"/>
                <w:sz w:val="16"/>
                <w:szCs w:val="16"/>
                <w:highlight w:val="green"/>
                <w:lang w:val="sv-SE"/>
              </w:rPr>
              <w:t>(dH, dV) = (0.5, 0.8)</w:t>
            </w:r>
            <w:r w:rsidRPr="00E65845">
              <w:rPr>
                <w:rFonts w:ascii="Arial" w:eastAsia="DengXian" w:hAnsi="Arial" w:cs="Arial"/>
                <w:sz w:val="16"/>
                <w:szCs w:val="16"/>
                <w:highlight w:val="green"/>
              </w:rPr>
              <w:t>λ</w:t>
            </w:r>
          </w:p>
          <w:p w14:paraId="4DF6FBCC" w14:textId="77777777" w:rsidR="001E1319" w:rsidRPr="002D2BE6" w:rsidRDefault="001E1319" w:rsidP="001E1319">
            <w:pPr>
              <w:spacing w:after="0"/>
              <w:rPr>
                <w:ins w:id="75" w:author="Feifei Sun/PHY Research &amp; Standard Lab /SRC-Beijing/Principal Engineer/Samsung Electronics" w:date="2026-02-10T00:34:00Z"/>
                <w:rFonts w:ascii="Arial" w:eastAsia="DengXian" w:hAnsi="Arial" w:cs="Arial"/>
                <w:sz w:val="16"/>
                <w:szCs w:val="16"/>
                <w:highlight w:val="green"/>
                <w:lang w:val="sv-SE"/>
              </w:rPr>
            </w:pPr>
          </w:p>
          <w:p w14:paraId="1726B1E1" w14:textId="77777777" w:rsidR="001E1319" w:rsidRPr="002D2BE6" w:rsidRDefault="001E1319" w:rsidP="001E1319">
            <w:pPr>
              <w:spacing w:after="0"/>
              <w:rPr>
                <w:ins w:id="76" w:author="Feifei Sun/PHY Research &amp; Standard Lab /SRC-Beijing/Principal Engineer/Samsung Electronics" w:date="2026-02-10T00:35:00Z"/>
                <w:rFonts w:ascii="Arial" w:eastAsia="DengXian" w:hAnsi="Arial" w:cs="Arial"/>
                <w:sz w:val="16"/>
                <w:szCs w:val="16"/>
                <w:highlight w:val="green"/>
                <w:lang w:val="sv-SE"/>
              </w:rPr>
            </w:pPr>
            <w:ins w:id="77" w:author="Feifei Sun/PHY Research &amp; Standard Lab /SRC-Beijing/Principal Engineer/Samsung Electronics" w:date="2026-02-10T00:35:00Z">
              <w:r w:rsidRPr="002D2BE6">
                <w:rPr>
                  <w:rFonts w:ascii="Arial" w:eastAsia="DengXian" w:hAnsi="Arial" w:cs="Arial"/>
                  <w:sz w:val="16"/>
                  <w:szCs w:val="16"/>
                  <w:highlight w:val="green"/>
                  <w:lang w:val="sv-SE"/>
                </w:rPr>
                <w:t xml:space="preserve">32TXRU </w:t>
              </w:r>
            </w:ins>
            <w:ins w:id="78" w:author="Feifei Sun/PHY Research &amp; Standard Lab /SRC-Beijing/Principal Engineer/Samsung Electronics" w:date="2026-02-10T00:36:00Z">
              <w:r w:rsidRPr="002D2BE6">
                <w:rPr>
                  <w:rFonts w:ascii="Arial" w:eastAsia="DengXian" w:hAnsi="Arial" w:cs="Arial"/>
                  <w:sz w:val="16"/>
                  <w:szCs w:val="16"/>
                  <w:highlight w:val="green"/>
                  <w:lang w:val="sv-SE"/>
                </w:rPr>
                <w:t>128</w:t>
              </w:r>
            </w:ins>
            <w:ins w:id="79" w:author="Feifei Sun/PHY Research &amp; Standard Lab /SRC-Beijing/Principal Engineer/Samsung Electronics" w:date="2026-02-10T00:35:00Z">
              <w:r w:rsidRPr="002D2BE6">
                <w:rPr>
                  <w:rFonts w:ascii="Arial" w:eastAsia="DengXian" w:hAnsi="Arial" w:cs="Arial"/>
                  <w:sz w:val="16"/>
                  <w:szCs w:val="16"/>
                  <w:highlight w:val="green"/>
                  <w:lang w:val="sv-SE"/>
                </w:rPr>
                <w:t xml:space="preserve"> </w:t>
              </w:r>
            </w:ins>
            <w:ins w:id="80" w:author="Feifei Sun/PHY Research &amp; Standard Lab /SRC-Beijing/Principal Engineer/Samsung Electronics" w:date="2026-02-10T00:36:00Z">
              <w:r w:rsidRPr="002D2BE6">
                <w:rPr>
                  <w:rFonts w:ascii="Arial" w:eastAsia="DengXian" w:hAnsi="Arial" w:cs="Arial"/>
                  <w:sz w:val="16"/>
                  <w:szCs w:val="16"/>
                  <w:highlight w:val="green"/>
                  <w:lang w:val="sv-SE"/>
                </w:rPr>
                <w:t>AEs</w:t>
              </w:r>
            </w:ins>
          </w:p>
          <w:p w14:paraId="4282C660" w14:textId="77777777" w:rsidR="001E1319" w:rsidRDefault="001E1319" w:rsidP="001E1319">
            <w:pPr>
              <w:spacing w:after="0"/>
              <w:rPr>
                <w:ins w:id="81" w:author="Feifei Sun/PHY Research &amp; Standard Lab /SRC-Beijing/Principal Engineer/Samsung Electronics" w:date="2026-02-10T00:35:00Z"/>
                <w:rFonts w:ascii="Arial" w:eastAsia="DengXian" w:hAnsi="Arial" w:cs="Arial"/>
                <w:sz w:val="16"/>
                <w:szCs w:val="16"/>
              </w:rPr>
            </w:pPr>
            <w:ins w:id="82" w:author="Feifei Sun/PHY Research &amp; Standard Lab /SRC-Beijing/Principal Engineer/Samsung Electronics" w:date="2026-02-10T00:35:00Z">
              <w:r w:rsidRPr="00507AAF">
                <w:rPr>
                  <w:rFonts w:ascii="Arial" w:eastAsia="DengXian" w:hAnsi="Arial" w:cs="Arial"/>
                  <w:sz w:val="16"/>
                  <w:szCs w:val="16"/>
                  <w:highlight w:val="green"/>
                  <w:lang w:val="sv-SE"/>
                </w:rPr>
                <w:t>(M, N, P, Mg, Ng; Mp, Np) = (</w:t>
              </w:r>
            </w:ins>
            <w:ins w:id="83" w:author="Feifei Sun/PHY Research &amp; Standard Lab /SRC-Beijing/Principal Engineer/Samsung Electronics" w:date="2026-02-10T00:36:00Z">
              <w:r w:rsidRPr="00507AAF">
                <w:rPr>
                  <w:rFonts w:ascii="Arial" w:hAnsi="Arial" w:cs="Arial"/>
                  <w:sz w:val="18"/>
                  <w:szCs w:val="18"/>
                  <w:highlight w:val="green"/>
                  <w:lang w:val="sv-SE"/>
                </w:rPr>
                <w:t>8,8,2,1,1,2,8)</w:t>
              </w:r>
            </w:ins>
            <w:ins w:id="84" w:author="Feifei Sun/PHY Research &amp; Standard Lab /SRC-Beijing/Principal Engineer/Samsung Electronics" w:date="2026-02-10T00:35:00Z">
              <w:r w:rsidRPr="00507AAF">
                <w:rPr>
                  <w:rFonts w:ascii="Arial" w:eastAsia="DengXian" w:hAnsi="Arial" w:cs="Arial"/>
                  <w:sz w:val="16"/>
                  <w:szCs w:val="16"/>
                  <w:highlight w:val="green"/>
                  <w:lang w:val="sv-SE"/>
                </w:rPr>
                <w:t xml:space="preserve">. </w:t>
              </w:r>
              <w:r w:rsidRPr="00E65845">
                <w:rPr>
                  <w:rFonts w:ascii="Arial" w:eastAsia="DengXian" w:hAnsi="Arial" w:cs="Arial"/>
                  <w:sz w:val="16"/>
                  <w:szCs w:val="16"/>
                  <w:highlight w:val="green"/>
                </w:rPr>
                <w:t>(dH, dV) = (0.5, 0.8)λ</w:t>
              </w:r>
            </w:ins>
          </w:p>
          <w:p w14:paraId="2E012F36" w14:textId="77777777" w:rsidR="001E1319" w:rsidRDefault="001E1319" w:rsidP="001E1319">
            <w:pPr>
              <w:spacing w:after="0"/>
              <w:rPr>
                <w:rFonts w:ascii="Arial" w:eastAsia="DengXian" w:hAnsi="Arial" w:cs="Arial"/>
                <w:sz w:val="16"/>
                <w:szCs w:val="16"/>
              </w:rPr>
            </w:pPr>
          </w:p>
          <w:p w14:paraId="7E7CF864" w14:textId="77777777" w:rsidR="001E1319" w:rsidRDefault="001E1319" w:rsidP="001E1319">
            <w:pPr>
              <w:spacing w:after="0"/>
              <w:rPr>
                <w:rFonts w:ascii="Arial" w:eastAsia="DengXian" w:hAnsi="Arial" w:cs="Arial"/>
                <w:sz w:val="16"/>
                <w:szCs w:val="16"/>
              </w:rPr>
            </w:pPr>
          </w:p>
          <w:p w14:paraId="1B520300" w14:textId="77777777" w:rsidR="001E1319" w:rsidRDefault="001E1319" w:rsidP="001E1319">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3449D56B"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128TXRU 768AEs </w:t>
            </w:r>
            <w:r>
              <w:rPr>
                <w:rFonts w:ascii="Arial" w:eastAsia="DengXian" w:hAnsi="Arial" w:cs="Arial"/>
                <w:sz w:val="16"/>
                <w:szCs w:val="16"/>
                <w:highlight w:val="yellow"/>
              </w:rPr>
              <w:t>(C</w:t>
            </w:r>
            <w:r w:rsidRPr="000B0595">
              <w:rPr>
                <w:rFonts w:ascii="Arial" w:eastAsia="DengXian" w:hAnsi="Arial" w:cs="Arial"/>
                <w:sz w:val="16"/>
                <w:szCs w:val="16"/>
                <w:highlight w:val="yellow"/>
              </w:rPr>
              <w:t>ombination 1)</w:t>
            </w:r>
            <w:r>
              <w:rPr>
                <w:rFonts w:ascii="Arial" w:eastAsia="DengXian" w:hAnsi="Arial" w:cs="Arial"/>
                <w:sz w:val="16"/>
                <w:szCs w:val="16"/>
                <w:highlight w:val="yellow"/>
              </w:rPr>
              <w:t xml:space="preserve"> as one Baseline</w:t>
            </w:r>
          </w:p>
          <w:p w14:paraId="0F8D291D" w14:textId="77777777" w:rsidR="001E1319" w:rsidRPr="000B0595"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(24,16,2, 1, 1, 4,16). </w:t>
            </w:r>
            <w:r w:rsidRPr="000B0595">
              <w:rPr>
                <w:rFonts w:ascii="Arial" w:eastAsia="DengXian" w:hAnsi="Arial" w:cs="Arial"/>
                <w:sz w:val="16"/>
                <w:szCs w:val="16"/>
                <w:highlight w:val="yellow"/>
              </w:rPr>
              <w:t>(dH,dV) = (0.5,0.8)λ</w:t>
            </w:r>
          </w:p>
          <w:p w14:paraId="356EFCB3" w14:textId="77777777" w:rsidR="001E1319" w:rsidRDefault="001E1319" w:rsidP="001E1319">
            <w:pPr>
              <w:spacing w:after="0"/>
              <w:rPr>
                <w:rFonts w:ascii="Arial" w:eastAsia="DengXian" w:hAnsi="Arial" w:cs="Arial"/>
                <w:sz w:val="16"/>
                <w:szCs w:val="16"/>
                <w:highlight w:val="yellow"/>
              </w:rPr>
            </w:pPr>
          </w:p>
          <w:p w14:paraId="7DE13D95" w14:textId="77777777" w:rsidR="001E1319" w:rsidRDefault="001E1319" w:rsidP="001E1319">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One </w:t>
            </w:r>
            <w:r>
              <w:rPr>
                <w:rFonts w:ascii="Arial" w:eastAsia="DengXian" w:hAnsi="Arial" w:cs="Arial" w:hint="eastAsia"/>
                <w:sz w:val="16"/>
                <w:szCs w:val="16"/>
                <w:highlight w:val="yellow"/>
              </w:rPr>
              <w:t>B</w:t>
            </w:r>
            <w:r>
              <w:rPr>
                <w:rFonts w:ascii="Arial" w:eastAsia="DengXian" w:hAnsi="Arial" w:cs="Arial"/>
                <w:sz w:val="16"/>
                <w:szCs w:val="16"/>
                <w:highlight w:val="yellow"/>
              </w:rPr>
              <w:t>aseline from:</w:t>
            </w:r>
          </w:p>
          <w:p w14:paraId="4504862C" w14:textId="77777777" w:rsidR="001E1319" w:rsidRPr="00E519D9" w:rsidRDefault="001E1319" w:rsidP="001E1319">
            <w:pPr>
              <w:spacing w:after="0"/>
              <w:rPr>
                <w:rFonts w:ascii="Arial" w:eastAsia="DengXian" w:hAnsi="Arial" w:cs="Arial"/>
                <w:sz w:val="16"/>
                <w:szCs w:val="16"/>
                <w:highlight w:val="yellow"/>
              </w:rPr>
            </w:pPr>
            <w:r w:rsidRPr="00E519D9">
              <w:rPr>
                <w:rFonts w:ascii="Arial" w:eastAsia="DengXian" w:hAnsi="Arial" w:cs="Arial"/>
                <w:sz w:val="16"/>
                <w:szCs w:val="16"/>
                <w:highlight w:val="yellow"/>
              </w:rPr>
              <w:t>256TXRU 1024AEs (Combination 2)</w:t>
            </w:r>
          </w:p>
          <w:p w14:paraId="599C285D"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lang w:val="sv-SE"/>
              </w:rPr>
              <w:t xml:space="preserve">(M, N, P, Mg, Ng; Mp, Np) = (32, 16, 2, 1, 1, 8, 16). </w:t>
            </w:r>
            <w:r w:rsidRPr="000B0595">
              <w:rPr>
                <w:rFonts w:ascii="Arial" w:eastAsia="DengXian" w:hAnsi="Arial" w:cs="Arial"/>
                <w:sz w:val="16"/>
                <w:szCs w:val="16"/>
                <w:highlight w:val="yellow"/>
              </w:rPr>
              <w:t>(dH, dV) = (0.5, 0.8)λ</w:t>
            </w:r>
          </w:p>
          <w:p w14:paraId="56C56494" w14:textId="77777777" w:rsidR="001E1319" w:rsidRPr="000B0595" w:rsidRDefault="001E1319" w:rsidP="001E1319">
            <w:pPr>
              <w:spacing w:after="0"/>
              <w:rPr>
                <w:rFonts w:ascii="Arial" w:eastAsia="DengXian" w:hAnsi="Arial" w:cs="Arial"/>
                <w:sz w:val="16"/>
                <w:szCs w:val="16"/>
                <w:highlight w:val="yellow"/>
              </w:rPr>
            </w:pPr>
          </w:p>
          <w:p w14:paraId="6DB07813" w14:textId="77777777" w:rsidR="001E1319" w:rsidRPr="00973B68" w:rsidRDefault="001E1319" w:rsidP="001E1319">
            <w:pPr>
              <w:spacing w:after="0"/>
              <w:rPr>
                <w:rFonts w:ascii="Arial" w:eastAsia="DengXian" w:hAnsi="Arial" w:cs="Arial"/>
                <w:sz w:val="16"/>
                <w:szCs w:val="16"/>
                <w:highlight w:val="yellow"/>
              </w:rPr>
            </w:pPr>
            <w:ins w:id="85" w:author="Feifei Sun/PHY Research &amp; Standard Lab /SRC-Beijing/Principal Engineer/Samsung Electronics" w:date="2026-02-10T00:25:00Z">
              <w:r w:rsidRPr="00973B68">
                <w:rPr>
                  <w:rFonts w:ascii="Arial" w:eastAsia="DengXian" w:hAnsi="Arial" w:cs="Arial"/>
                  <w:sz w:val="16"/>
                  <w:szCs w:val="16"/>
                  <w:highlight w:val="yellow"/>
                </w:rPr>
                <w:t>256</w:t>
              </w:r>
            </w:ins>
            <w:r>
              <w:rPr>
                <w:rFonts w:ascii="Arial" w:eastAsia="DengXian" w:hAnsi="Arial" w:cs="Arial"/>
                <w:sz w:val="16"/>
                <w:szCs w:val="16"/>
                <w:highlight w:val="yellow"/>
              </w:rPr>
              <w:t xml:space="preserve"> TXRUs </w:t>
            </w:r>
            <w:ins w:id="86" w:author="Feifei Sun/PHY Research &amp; Standard Lab /SRC-Beijing/Principal Engineer/Samsung Electronics" w:date="2026-02-10T00:25:00Z">
              <w:r w:rsidRPr="00973B68">
                <w:rPr>
                  <w:rFonts w:ascii="Arial" w:eastAsia="DengXian" w:hAnsi="Arial" w:cs="Arial"/>
                  <w:sz w:val="16"/>
                  <w:szCs w:val="16"/>
                  <w:highlight w:val="yellow"/>
                </w:rPr>
                <w:t>1536</w:t>
              </w:r>
            </w:ins>
            <w:r>
              <w:rPr>
                <w:rFonts w:ascii="Arial" w:eastAsia="DengXian" w:hAnsi="Arial" w:cs="Arial"/>
                <w:sz w:val="16"/>
                <w:szCs w:val="16"/>
                <w:highlight w:val="yellow"/>
              </w:rPr>
              <w:t>AEs (</w:t>
            </w:r>
            <w:ins w:id="87" w:author="Feifei Sun/PHY Research &amp; Standard Lab /SRC-Beijing/Principal Engineer/Samsung Electronics" w:date="2026-02-10T00:25:00Z">
              <w:r w:rsidRPr="00973B68">
                <w:rPr>
                  <w:rFonts w:ascii="Arial" w:eastAsia="DengXian" w:hAnsi="Arial" w:cs="Arial"/>
                  <w:sz w:val="16"/>
                  <w:szCs w:val="16"/>
                  <w:highlight w:val="yellow"/>
                </w:rPr>
                <w:t xml:space="preserve">Combination </w:t>
              </w:r>
            </w:ins>
            <w:r>
              <w:rPr>
                <w:rFonts w:ascii="Arial" w:eastAsia="DengXian" w:hAnsi="Arial" w:cs="Arial"/>
                <w:sz w:val="16"/>
                <w:szCs w:val="16"/>
                <w:highlight w:val="yellow"/>
              </w:rPr>
              <w:t>3)</w:t>
            </w:r>
            <w:r w:rsidRPr="00973B68">
              <w:rPr>
                <w:rFonts w:ascii="Arial" w:eastAsia="DengXian" w:hAnsi="Arial" w:cs="Arial"/>
                <w:sz w:val="16"/>
                <w:szCs w:val="16"/>
                <w:highlight w:val="yellow"/>
              </w:rPr>
              <w:t xml:space="preserve"> </w:t>
            </w:r>
          </w:p>
          <w:p w14:paraId="25FB69D7" w14:textId="77777777" w:rsidR="001E1319" w:rsidRPr="000B0595" w:rsidRDefault="001E1319" w:rsidP="001E1319">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w:t>
            </w:r>
            <w:ins w:id="88" w:author="Feifei Sun/PHY Research &amp; Standard Lab /SRC-Beijing/Principal Engineer/Samsung Electronics" w:date="2026-02-10T00:25:00Z">
              <w:r w:rsidRPr="00507AAF">
                <w:rPr>
                  <w:rFonts w:ascii="Arial" w:eastAsia="DengXian" w:hAnsi="Arial" w:cs="Arial"/>
                  <w:sz w:val="16"/>
                  <w:szCs w:val="16"/>
                  <w:highlight w:val="yellow"/>
                  <w:lang w:val="sv-SE"/>
                </w:rPr>
                <w:t>(48, 16 ,2, 1, 1; 8, 16)</w:t>
              </w:r>
            </w:ins>
            <w:r w:rsidRPr="00507AAF">
              <w:rPr>
                <w:rFonts w:ascii="Arial" w:eastAsia="DengXian" w:hAnsi="Arial" w:cs="Arial"/>
                <w:sz w:val="16"/>
                <w:szCs w:val="16"/>
                <w:highlight w:val="yellow"/>
                <w:lang w:val="sv-SE"/>
              </w:rPr>
              <w:t xml:space="preserve">. </w:t>
            </w:r>
            <w:r w:rsidRPr="000B0595">
              <w:rPr>
                <w:rFonts w:ascii="Arial" w:eastAsia="DengXian" w:hAnsi="Arial" w:cs="Arial"/>
                <w:sz w:val="16"/>
                <w:szCs w:val="16"/>
                <w:highlight w:val="yellow"/>
              </w:rPr>
              <w:t xml:space="preserve">(dH, dV) = </w:t>
            </w:r>
            <w:ins w:id="89" w:author="Feifei Sun/PHY Research &amp; Standard Lab /SRC-Beijing/Principal Engineer/Samsung Electronics" w:date="2026-02-10T00:25:00Z">
              <w:r w:rsidRPr="00973B68">
                <w:rPr>
                  <w:rFonts w:ascii="Arial" w:eastAsia="DengXian" w:hAnsi="Arial" w:cs="Arial"/>
                  <w:sz w:val="16"/>
                  <w:szCs w:val="16"/>
                  <w:highlight w:val="yellow"/>
                </w:rPr>
                <w:t>(0.5, 0.8)λ</w:t>
              </w:r>
            </w:ins>
          </w:p>
          <w:p w14:paraId="3918172D" w14:textId="77777777" w:rsidR="001E1319" w:rsidRDefault="001E1319" w:rsidP="001E1319">
            <w:pPr>
              <w:spacing w:after="0"/>
              <w:rPr>
                <w:rFonts w:ascii="Arial" w:eastAsia="DengXian" w:hAnsi="Arial" w:cs="Arial"/>
                <w:sz w:val="16"/>
                <w:szCs w:val="16"/>
                <w:highlight w:val="yellow"/>
              </w:rPr>
            </w:pPr>
          </w:p>
          <w:p w14:paraId="6C3DEA6B" w14:textId="77777777" w:rsidR="001E1319" w:rsidRPr="000B0595" w:rsidRDefault="001E1319" w:rsidP="001E1319">
            <w:pPr>
              <w:spacing w:after="0"/>
              <w:rPr>
                <w:rFonts w:ascii="Arial" w:eastAsia="DengXian" w:hAnsi="Arial" w:cs="Arial"/>
                <w:sz w:val="16"/>
                <w:szCs w:val="16"/>
                <w:highlight w:val="yellow"/>
              </w:rPr>
            </w:pPr>
            <w:r>
              <w:rPr>
                <w:rFonts w:ascii="Arial" w:eastAsia="DengXian" w:hAnsi="Arial" w:cs="Arial" w:hint="eastAsia"/>
                <w:sz w:val="16"/>
                <w:szCs w:val="16"/>
                <w:highlight w:val="yellow"/>
              </w:rPr>
              <w:t>O</w:t>
            </w:r>
            <w:r>
              <w:rPr>
                <w:rFonts w:ascii="Arial" w:eastAsia="DengXian" w:hAnsi="Arial" w:cs="Arial"/>
                <w:sz w:val="16"/>
                <w:szCs w:val="16"/>
                <w:highlight w:val="yellow"/>
              </w:rPr>
              <w:t xml:space="preserve">ptional: </w:t>
            </w:r>
          </w:p>
          <w:p w14:paraId="1E56F93E" w14:textId="77777777" w:rsidR="001E1319" w:rsidRPr="000B0595" w:rsidRDefault="001E1319" w:rsidP="001E1319">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512TXRU 2048AEs (Combination 5): </w:t>
            </w:r>
          </w:p>
          <w:p w14:paraId="09A4886F" w14:textId="77777777" w:rsidR="001E1319" w:rsidRPr="00613596" w:rsidRDefault="001E1319" w:rsidP="001E1319">
            <w:pPr>
              <w:spacing w:after="0"/>
              <w:rPr>
                <w:rFonts w:ascii="Arial" w:eastAsia="DengXian" w:hAnsi="Arial" w:cs="Arial"/>
                <w:sz w:val="16"/>
                <w:szCs w:val="16"/>
                <w:highlight w:val="yellow"/>
                <w:lang w:val="sv-SE"/>
              </w:rPr>
            </w:pPr>
            <w:r w:rsidRPr="000B0595">
              <w:rPr>
                <w:rFonts w:ascii="Arial" w:eastAsia="DengXian" w:hAnsi="Arial" w:cs="Arial"/>
                <w:sz w:val="16"/>
                <w:szCs w:val="16"/>
                <w:highlight w:val="yellow"/>
                <w:lang w:val="sv-SE"/>
              </w:rPr>
              <w:t xml:space="preserve">(M, N, P, Mg, Ng; Mp, Np) = </w:t>
            </w:r>
            <w:ins w:id="90" w:author="Feifei Sun/PHY Research &amp; Standard Lab /SRC-Beijing/Principal Engineer/Samsung Electronics" w:date="2026-02-10T00:13:00Z">
              <w:r w:rsidRPr="000B0595">
                <w:rPr>
                  <w:rFonts w:ascii="Arial" w:eastAsia="DengXian" w:hAnsi="Arial" w:cs="Arial"/>
                  <w:sz w:val="16"/>
                  <w:szCs w:val="16"/>
                  <w:highlight w:val="yellow"/>
                  <w:lang w:val="sv-SE"/>
                </w:rPr>
                <w:t xml:space="preserve">(64, 16, 2, 1, 1; 16, 16). </w:t>
              </w:r>
              <w:r w:rsidRPr="00613596">
                <w:rPr>
                  <w:rFonts w:ascii="Arial" w:eastAsia="DengXian" w:hAnsi="Arial" w:cs="Arial"/>
                  <w:sz w:val="16"/>
                  <w:szCs w:val="16"/>
                  <w:highlight w:val="yellow"/>
                  <w:lang w:val="sv-SE"/>
                </w:rPr>
                <w:lastRenderedPageBreak/>
                <w:t xml:space="preserve">(dH, dV)= (0.5, 0.5) </w:t>
              </w:r>
              <w:r w:rsidRPr="000B0595">
                <w:rPr>
                  <w:rFonts w:ascii="Arial" w:eastAsia="DengXian" w:hAnsi="Arial" w:cs="Arial"/>
                  <w:sz w:val="16"/>
                  <w:szCs w:val="16"/>
                  <w:highlight w:val="yellow"/>
                </w:rPr>
                <w:t>λ</w:t>
              </w:r>
            </w:ins>
          </w:p>
          <w:p w14:paraId="0812B3B0" w14:textId="77777777" w:rsidR="001E1319" w:rsidRPr="00613596" w:rsidRDefault="001E1319" w:rsidP="001E1319">
            <w:pPr>
              <w:spacing w:after="0"/>
              <w:rPr>
                <w:rFonts w:ascii="Arial" w:eastAsia="DengXian" w:hAnsi="Arial" w:cs="Arial"/>
                <w:sz w:val="16"/>
                <w:szCs w:val="16"/>
                <w:lang w:val="sv-SE"/>
              </w:rPr>
            </w:pPr>
          </w:p>
          <w:p w14:paraId="5084249A" w14:textId="77777777" w:rsidR="001E1319" w:rsidRPr="00613596" w:rsidRDefault="001E1319" w:rsidP="001E1319">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128 TXRUs, 2048 AEs</w:t>
            </w:r>
          </w:p>
          <w:p w14:paraId="787D1497" w14:textId="77777777" w:rsidR="001E1319" w:rsidRPr="00613596" w:rsidRDefault="001E1319" w:rsidP="001E1319">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(M, N, P, Mg, Ng, Mp, Np) = (32, 32, 2, 1, 1; 8, 8), (dH, dV) = (0.5, 0.5)</w:t>
            </w:r>
          </w:p>
          <w:p w14:paraId="718BCD3A" w14:textId="77777777" w:rsidR="001E1319" w:rsidRPr="00613596" w:rsidRDefault="001E1319" w:rsidP="001E1319">
            <w:pPr>
              <w:spacing w:after="0"/>
              <w:rPr>
                <w:rFonts w:ascii="Arial" w:eastAsia="DengXian" w:hAnsi="Arial" w:cs="Arial"/>
                <w:sz w:val="16"/>
                <w:szCs w:val="16"/>
                <w:lang w:val="sv-SE"/>
              </w:rPr>
            </w:pPr>
          </w:p>
          <w:p w14:paraId="1B4D2B53" w14:textId="77777777" w:rsidR="001E1319" w:rsidRDefault="001E1319" w:rsidP="001E1319">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91"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92" w:author="Feifei Sun/PHY Research &amp; Standard Lab /SRC-Beijing/Principal Engineer/Samsung Electronics" w:date="2026-02-10T16:19:00Z">
              <w:r>
                <w:rPr>
                  <w:rFonts w:ascii="Arial" w:eastAsia="Malgun Gothic" w:hAnsi="Arial" w:cs="Arial"/>
                  <w:sz w:val="16"/>
                  <w:szCs w:val="16"/>
                  <w:lang w:eastAsia="ko-KR"/>
                </w:rPr>
                <w:t xml:space="preserve">to be </w:t>
              </w:r>
            </w:ins>
            <w:ins w:id="93"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
          <w:p w14:paraId="4EFC90B5" w14:textId="77777777" w:rsidR="00951269" w:rsidRPr="001E131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lastRenderedPageBreak/>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(M,N,P)=(8,4,2)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4"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5" w:author="Feifei Sun/PHY Research &amp; Standard Lab /SRC-Beijing/Principal Engineer/Samsung Electronics" w:date="2026-02-10T00:12:00Z"/>
                <w:rFonts w:ascii="Arial" w:hAnsi="Arial" w:cs="Arial"/>
                <w:b/>
                <w:bCs/>
                <w:sz w:val="18"/>
                <w:szCs w:val="18"/>
                <w:u w:val="single"/>
                <w:lang w:eastAsia="en-GB"/>
              </w:rPr>
            </w:pPr>
            <w:ins w:id="9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7" w:author="Feifei Sun/PHY Research &amp; Standard Lab /SRC-Beijing/Principal Engineer/Samsung Electronics" w:date="2026-02-10T00:12:00Z"/>
                <w:rFonts w:ascii="Arial" w:hAnsi="Arial" w:cs="Arial"/>
                <w:sz w:val="18"/>
                <w:szCs w:val="18"/>
              </w:rPr>
            </w:pPr>
            <w:ins w:id="98"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9"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100" w:author="Feifei Sun/PHY Research &amp; Standard Lab /SRC-Beijing/Principal Engineer/Samsung Electronics" w:date="2026-02-10T00:12:00Z"/>
                <w:rFonts w:ascii="Arial" w:eastAsia="DengXian" w:hAnsi="Arial" w:cs="Arial"/>
                <w:b/>
                <w:bCs/>
                <w:sz w:val="16"/>
                <w:szCs w:val="16"/>
                <w:u w:val="single"/>
              </w:rPr>
            </w:pPr>
            <w:ins w:id="101"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102" w:author="Feifei Sun/PHY Research &amp; Standard Lab /SRC-Beijing/Principal Engineer/Samsung Electronics" w:date="2026-02-10T00:12:00Z"/>
                <w:rFonts w:ascii="Arial" w:eastAsia="DengXian" w:hAnsi="Arial" w:cs="Arial"/>
                <w:b/>
                <w:bCs/>
                <w:sz w:val="16"/>
                <w:szCs w:val="16"/>
                <w:u w:val="single"/>
              </w:rPr>
            </w:pPr>
            <w:ins w:id="10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85349F" w:rsidRDefault="00E6247A">
            <w:pPr>
              <w:spacing w:after="0" w:line="240" w:lineRule="auto"/>
              <w:rPr>
                <w:ins w:id="104" w:author="Feifei Sun/PHY Research &amp; Standard Lab /SRC-Beijing/Principal Engineer/Samsung Electronics" w:date="2026-02-10T00:12:00Z"/>
                <w:rFonts w:ascii="Arial" w:hAnsi="Arial" w:cs="Arial"/>
                <w:sz w:val="18"/>
                <w:szCs w:val="18"/>
                <w:lang w:val="sv-SE"/>
              </w:rPr>
            </w:pPr>
            <w:ins w:id="105" w:author="Feifei Sun/PHY Research &amp; Standard Lab /SRC-Beijing/Principal Engineer/Samsung Electronics" w:date="2026-02-10T00:12:00Z">
              <w:r w:rsidRPr="0085349F">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85349F" w:rsidRDefault="00E6247A">
            <w:pPr>
              <w:spacing w:after="0" w:line="240" w:lineRule="auto"/>
              <w:rPr>
                <w:ins w:id="106" w:author="Feifei Sun/PHY Research &amp; Standard Lab /SRC-Beijing/Principal Engineer/Samsung Electronics" w:date="2026-02-10T00:12:00Z"/>
                <w:rFonts w:ascii="Arial" w:hAnsi="Arial" w:cs="Arial"/>
                <w:sz w:val="18"/>
                <w:szCs w:val="18"/>
                <w:lang w:val="sv-SE"/>
              </w:rPr>
            </w:pPr>
            <w:ins w:id="107" w:author="Feifei Sun/PHY Research &amp; Standard Lab /SRC-Beijing/Principal Engineer/Samsung Electronics" w:date="2026-02-10T00:12:00Z">
              <w:r w:rsidRPr="0085349F">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12:00Z">
              <w:r>
                <w:rPr>
                  <w:rFonts w:ascii="Arial" w:hAnsi="Arial" w:cs="Arial"/>
                  <w:sz w:val="18"/>
                  <w:szCs w:val="18"/>
                </w:rPr>
                <w:t>32 ports: (8,8,2,1,1,2,8), (dH,dV) = (0.5, 0.8)λ</w:t>
              </w:r>
            </w:ins>
          </w:p>
          <w:p w14:paraId="4EFC90C6" w14:textId="77777777" w:rsidR="00951269" w:rsidRDefault="00951269">
            <w:pPr>
              <w:rPr>
                <w:ins w:id="110"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11" w:author="Feifei Sun/PHY Research &amp; Standard Lab /SRC-Beijing/Principal Engineer/Samsung Electronics" w:date="2026-02-10T00:25:00Z"/>
                <w:rFonts w:ascii="Arial" w:hAnsi="Arial" w:cs="Arial"/>
                <w:sz w:val="18"/>
                <w:szCs w:val="18"/>
              </w:rPr>
            </w:pPr>
            <w:ins w:id="112"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3" w:author="Feifei Sun/PHY Research &amp; Standard Lab /SRC-Beijing/Principal Engineer/Samsung Electronics" w:date="2026-02-10T00:12:00Z"/>
                <w:rFonts w:ascii="Arial" w:hAnsi="Arial" w:cs="Arial"/>
                <w:sz w:val="18"/>
                <w:szCs w:val="18"/>
              </w:rPr>
            </w:pPr>
            <w:ins w:id="11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4EFC90C9" w14:textId="77777777" w:rsidR="00951269" w:rsidRDefault="00E6247A">
            <w:pPr>
              <w:spacing w:after="0"/>
              <w:rPr>
                <w:ins w:id="115" w:author="Feifei Sun/PHY Research &amp; Standard Lab /SRC-Beijing/Principal Engineer/Samsung Electronics" w:date="2026-02-10T00:36:00Z"/>
                <w:rFonts w:ascii="Arial" w:eastAsia="DengXian" w:hAnsi="Arial" w:cs="Arial"/>
                <w:b/>
                <w:bCs/>
                <w:sz w:val="16"/>
                <w:szCs w:val="16"/>
                <w:u w:val="single"/>
              </w:rPr>
            </w:pPr>
            <w:ins w:id="116"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7" w:author="Feifei Sun/PHY Research &amp; Standard Lab /SRC-Beijing/Principal Engineer/Samsung Electronics" w:date="2026-02-10T00:38:00Z"/>
                <w:rFonts w:ascii="Arial" w:hAnsi="Arial" w:cs="Arial"/>
                <w:sz w:val="18"/>
                <w:szCs w:val="18"/>
                <w:lang w:eastAsia="en-GB"/>
              </w:rPr>
            </w:pPr>
            <w:ins w:id="118"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4EFC90CB" w14:textId="77777777" w:rsidR="00951269" w:rsidRDefault="00E6247A">
            <w:pPr>
              <w:rPr>
                <w:ins w:id="119" w:author="Feifei Sun/PHY Research &amp; Standard Lab /SRC-Beijing/Principal Engineer/Samsung Electronics" w:date="2026-02-10T00:38:00Z"/>
                <w:rFonts w:ascii="Arial" w:hAnsi="Arial" w:cs="Arial"/>
                <w:sz w:val="18"/>
                <w:szCs w:val="18"/>
                <w:lang w:eastAsia="en-GB"/>
              </w:rPr>
            </w:pPr>
            <w:ins w:id="12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r>
              <w:rPr>
                <w:rFonts w:ascii="Arial" w:hAnsi="Arial" w:cs="Arial" w:hint="eastAsia"/>
                <w:sz w:val="18"/>
                <w:szCs w:val="18"/>
              </w:rPr>
              <w:t>Futurewei</w:t>
            </w:r>
          </w:p>
          <w:p w14:paraId="4EFC90CD" w14:textId="77777777" w:rsidR="00951269" w:rsidRDefault="00E6247A">
            <w:pPr>
              <w:rPr>
                <w:ins w:id="12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128 TXRUs, 2048 AEs, (M, N, P, Mg, Ng, Mp, Np) = (32, 32, 2, 1, 1; 8, 8), (dH, dV)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22"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3"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4"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ListParagraph"/>
              <w:numPr>
                <w:ilvl w:val="0"/>
                <w:numId w:val="13"/>
              </w:numPr>
              <w:spacing w:after="0"/>
              <w:rPr>
                <w:ins w:id="125"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ListParagraph"/>
              <w:numPr>
                <w:ilvl w:val="0"/>
                <w:numId w:val="13"/>
              </w:numPr>
              <w:spacing w:after="0"/>
              <w:rPr>
                <w:rFonts w:ascii="Arial" w:eastAsia="DengXian" w:hAnsi="Arial" w:cs="Arial"/>
                <w:sz w:val="16"/>
                <w:szCs w:val="16"/>
              </w:rPr>
            </w:pPr>
            <w:ins w:id="126"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4EFC90F2"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r>
              <w:rPr>
                <w:rFonts w:ascii="Arial" w:eastAsia="DengXian" w:hAnsi="Arial" w:cs="Arial"/>
                <w:sz w:val="16"/>
                <w:szCs w:val="16"/>
              </w:rPr>
              <w:t>eFTP: Ericsson,</w:t>
            </w:r>
          </w:p>
          <w:p w14:paraId="4EFC90F4" w14:textId="77777777" w:rsidR="00951269" w:rsidRDefault="00E6247A">
            <w:pPr>
              <w:spacing w:after="0"/>
              <w:rPr>
                <w:ins w:id="127" w:author="Feifei Sun/PHY Research &amp; Standard Lab /SRC-Beijing/Principal Engineer/Samsung Electronics" w:date="2026-02-10T00:26:00Z"/>
                <w:rFonts w:ascii="Arial" w:eastAsia="DengXian" w:hAnsi="Arial" w:cs="Arial"/>
                <w:sz w:val="16"/>
                <w:szCs w:val="16"/>
              </w:rPr>
            </w:pPr>
            <w:ins w:id="128"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9"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30"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31"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32"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3"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4"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5"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6"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20ms: Ericsson, CATT, samsung, Apple, OPPO, MediaTek</w:t>
            </w:r>
          </w:p>
          <w:p w14:paraId="4EFC9110" w14:textId="77777777" w:rsidR="00951269" w:rsidRDefault="00E6247A">
            <w:pPr>
              <w:spacing w:after="0"/>
              <w:ind w:left="360"/>
              <w:jc w:val="left"/>
              <w:rPr>
                <w:ins w:id="137"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8"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9117" w14:textId="77777777" w:rsidR="00951269" w:rsidRDefault="00E6247A">
            <w:pPr>
              <w:spacing w:after="0"/>
              <w:rPr>
                <w:ins w:id="139"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40"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41" w:author="Feifei Sun/PHY Research &amp; Standard Lab /SRC-Beijing/Principal Engineer/Samsung Electronics" w:date="2026-02-10T00:20:00Z"/>
                <w:rFonts w:ascii="Arial" w:hAnsi="Arial" w:cs="Arial"/>
                <w:sz w:val="16"/>
                <w:szCs w:val="16"/>
                <w:lang w:eastAsia="en-GB"/>
              </w:rPr>
            </w:pPr>
            <w:ins w:id="142"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3" w:author="Feifei Sun/PHY Research &amp; Standard Lab /SRC-Beijing/Principal Engineer/Samsung Electronics" w:date="2026-02-10T00:28:00Z"/>
                <w:rFonts w:ascii="Arial" w:eastAsia="DengXian" w:hAnsi="Arial" w:cs="Arial"/>
                <w:sz w:val="16"/>
                <w:szCs w:val="16"/>
              </w:rPr>
            </w:pPr>
            <w:ins w:id="144"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5"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6"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7"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8" w:author="Feifei Sun/PHY Research &amp; Standard Lab /SRC-Beijing/Principal Engineer/Samsung Electronics" w:date="2026-02-10T15:14:00Z"/>
                <w:rFonts w:ascii="Arial" w:eastAsia="DengXian" w:hAnsi="Arial" w:cs="Arial"/>
                <w:sz w:val="16"/>
                <w:szCs w:val="16"/>
              </w:rPr>
            </w:pPr>
            <w:ins w:id="149"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50"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51"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52" w:author="Feifei Sun/PHY Research &amp; Standard Lab /SRC-Beijing/Principal Engineer/Samsung Electronics" w:date="2026-02-10T15:15:00Z"/>
                <w:rFonts w:ascii="Arial" w:hAnsi="Arial" w:cs="Arial"/>
                <w:sz w:val="16"/>
                <w:szCs w:val="16"/>
                <w:lang w:val="en-GB" w:eastAsia="en-GB"/>
              </w:rPr>
            </w:pPr>
            <w:ins w:id="153"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4" w:author="Feifei Sun/PHY Research &amp; Standard Lab /SRC-Beijing/Principal Engineer/Samsung Electronics" w:date="2026-02-10T15:15:00Z"/>
                <w:rFonts w:ascii="Arial" w:hAnsi="Arial" w:cs="Arial"/>
                <w:sz w:val="16"/>
                <w:szCs w:val="16"/>
              </w:rPr>
            </w:pPr>
            <w:ins w:id="155"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6" w:author="Feifei Sun/PHY Research &amp; Standard Lab /SRC-Beijing/Principal Engineer/Samsung Electronics" w:date="2026-02-10T15:15:00Z">
                  <w:rPr>
                    <w:rFonts w:ascii="Cambria Math" w:hAnsi="Cambria Math" w:cs="Arial"/>
                    <w:sz w:val="16"/>
                    <w:szCs w:val="16"/>
                    <w:lang w:val="en-GB" w:eastAsia="en-GB"/>
                  </w:rPr>
                  <m:t>0</m:t>
                </w:ins>
              </m:r>
            </m:oMath>
            <w:ins w:id="157"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8" w:author="Feifei Sun/PHY Research &amp; Standard Lab /SRC-Beijing/Principal Engineer/Samsung Electronics" w:date="2026-02-10T15:15:00Z">
                  <w:rPr>
                    <w:rFonts w:ascii="Cambria Math" w:hAnsi="Cambria Math" w:cs="Arial"/>
                    <w:sz w:val="16"/>
                    <w:szCs w:val="16"/>
                    <w:lang w:val="en-GB" w:eastAsia="en-GB"/>
                  </w:rPr>
                  <m:t>n</m:t>
                </w:ins>
              </m:r>
            </m:oMath>
            <w:ins w:id="159" w:author="Feifei Sun/PHY Research &amp; Standard Lab /SRC-Beijing/Principal Engineer/Samsung Electronics" w:date="2026-02-10T15:15:00Z">
              <w:r>
                <w:rPr>
                  <w:rFonts w:ascii="Arial" w:hAnsi="Arial" w:cs="Arial"/>
                  <w:sz w:val="16"/>
                  <w:szCs w:val="16"/>
                  <w:lang w:val="en-GB" w:eastAsia="en-GB"/>
                </w:rPr>
                <w:t xml:space="preserve"> (</w:t>
              </w:r>
            </w:ins>
            <m:oMath>
              <m:r>
                <w:ins w:id="160" w:author="Feifei Sun/PHY Research &amp; Standard Lab /SRC-Beijing/Principal Engineer/Samsung Electronics" w:date="2026-02-10T15:15:00Z">
                  <w:rPr>
                    <w:rFonts w:ascii="Cambria Math" w:hAnsi="Cambria Math" w:cs="Arial"/>
                    <w:sz w:val="16"/>
                    <w:szCs w:val="16"/>
                    <w:lang w:val="en-GB" w:eastAsia="en-GB"/>
                  </w:rPr>
                  <m:t>n&gt;0</m:t>
                </w:ins>
              </m:r>
            </m:oMath>
            <w:ins w:id="161"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62" w:author="Feifei Sun/PHY Research &amp; Standard Lab /SRC-Beijing/Principal Engineer/Samsung Electronics" w:date="2026-02-10T15:15:00Z"/>
                <w:rFonts w:ascii="Arial" w:eastAsiaTheme="minorEastAsia" w:hAnsi="Arial" w:cs="Arial"/>
                <w:sz w:val="16"/>
                <w:szCs w:val="16"/>
              </w:rPr>
            </w:pPr>
            <w:ins w:id="163"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4" w:author="Feifei Sun/PHY Research &amp; Standard Lab /SRC-Beijing/Principal Engineer/Samsung Electronics" w:date="2026-02-10T15:15:00Z">
                  <w:rPr>
                    <w:rFonts w:ascii="Cambria Math" w:hAnsi="Cambria Math" w:cs="Arial"/>
                    <w:sz w:val="16"/>
                    <w:szCs w:val="16"/>
                    <w:lang w:val="en-GB"/>
                  </w:rPr>
                  <m:t>0</m:t>
                </w:ins>
              </m:r>
            </m:oMath>
            <w:ins w:id="165" w:author="Feifei Sun/PHY Research &amp; Standard Lab /SRC-Beijing/Principal Engineer/Samsung Electronics" w:date="2026-02-10T15:15:00Z">
              <w:r>
                <w:rPr>
                  <w:rFonts w:ascii="Arial" w:hAnsi="Arial" w:cs="Arial"/>
                  <w:sz w:val="16"/>
                  <w:szCs w:val="16"/>
                  <w:lang w:val="en-GB"/>
                </w:rPr>
                <w:t xml:space="preserve"> and </w:t>
              </w:r>
            </w:ins>
            <m:oMath>
              <m:r>
                <w:ins w:id="166" w:author="Feifei Sun/PHY Research &amp; Standard Lab /SRC-Beijing/Principal Engineer/Samsung Electronics" w:date="2026-02-10T15:15:00Z">
                  <w:rPr>
                    <w:rFonts w:ascii="Cambria Math" w:hAnsi="Cambria Math" w:cs="Arial"/>
                    <w:sz w:val="16"/>
                    <w:szCs w:val="16"/>
                    <w:lang w:val="en-GB"/>
                  </w:rPr>
                  <m:t>2π</m:t>
                </w:ins>
              </m:r>
            </m:oMath>
            <w:ins w:id="167"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8" w:author="Feifei Sun/PHY Research &amp; Standard Lab /SRC-Beijing/Principal Engineer/Samsung Electronics" w:date="2026-02-10T15:15:00Z">
              <w:r>
                <w:rPr>
                  <w:rFonts w:ascii="Arial" w:hAnsi="Arial" w:cs="Arial"/>
                  <w:sz w:val="16"/>
                  <w:szCs w:val="16"/>
                  <w:lang w:val="en-GB" w:eastAsia="en-GB"/>
                </w:rPr>
                <w:lastRenderedPageBreak/>
                <w:t>FFS:  whether/how to model subband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rsidRPr="0085349F"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1DA807FE">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9" w:author="Feifei Sun/PHY Research &amp; Standard Lab /SRC-Beijing/Principal Engineer/Samsung Electronics" w:date="2026-02-10T00:23:00Z"/>
          <w:rFonts w:ascii="Arial" w:hAnsi="Arial" w:cs="Arial"/>
          <w:sz w:val="18"/>
          <w:szCs w:val="18"/>
          <w:lang w:eastAsia="en-GB"/>
        </w:rPr>
      </w:pPr>
      <w:ins w:id="170" w:author="Feifei Sun/PHY Research &amp; Standard Lab /SRC-Beijing/Principal Engineer/Samsung Electronics" w:date="2026-02-10T00:14:00Z">
        <w:r>
          <w:rPr>
            <w:rFonts w:ascii="Arial" w:hAnsi="Arial" w:cs="Arial"/>
            <w:sz w:val="18"/>
            <w:szCs w:val="18"/>
            <w:lang w:eastAsia="en-GB"/>
          </w:rPr>
          <w:t>Companies to report backhaul assumption</w:t>
        </w:r>
      </w:ins>
      <w:ins w:id="171"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72" w:author="Feifei Sun/PHY Research &amp; Standard Lab /SRC-Beijing/Principal Engineer/Samsung Electronics" w:date="2026-02-10T00:39:00Z"/>
          <w:rFonts w:ascii="Arial" w:hAnsi="Arial" w:cs="Arial"/>
          <w:sz w:val="18"/>
          <w:szCs w:val="18"/>
          <w:lang w:eastAsia="en-GB"/>
        </w:rPr>
      </w:pPr>
      <w:ins w:id="173"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4" w:author="Feifei Sun/PHY Research &amp; Standard Lab /SRC-Beijing/Principal Engineer/Samsung Electronics" w:date="2026-02-10T00:14:00Z"/>
          <w:rFonts w:ascii="Arial" w:hAnsi="Arial" w:cs="Arial"/>
          <w:sz w:val="18"/>
          <w:szCs w:val="18"/>
          <w:lang w:eastAsia="en-GB"/>
        </w:rPr>
      </w:pPr>
      <w:ins w:id="175" w:author="Feifei Sun/PHY Research &amp; Standard Lab /SRC-Beijing/Principal Engineer/Samsung Electronics" w:date="2026-02-10T00:39:00Z">
        <w:r>
          <w:rPr>
            <w:rFonts w:ascii="Arial" w:hAnsi="Arial" w:cs="Arial"/>
            <w:sz w:val="18"/>
            <w:szCs w:val="18"/>
            <w:lang w:eastAsia="en-GB"/>
          </w:rPr>
          <w:t>Same</w:t>
        </w:r>
      </w:ins>
      <w:ins w:id="176" w:author="Feifei Sun/PHY Research &amp; Standard Lab /SRC-Beijing/Principal Engineer/Samsung Electronics" w:date="2026-02-10T00:40:00Z">
        <w:r>
          <w:rPr>
            <w:rFonts w:ascii="Arial" w:hAnsi="Arial" w:cs="Arial"/>
            <w:sz w:val="18"/>
            <w:szCs w:val="18"/>
            <w:lang w:eastAsia="en-GB"/>
          </w:rPr>
          <w:t xml:space="preserve"> </w:t>
        </w:r>
      </w:ins>
      <w:ins w:id="177" w:author="Feifei Sun/PHY Research &amp; Standard Lab /SRC-Beijing/Principal Engineer/Samsung Electronics" w:date="2026-02-10T00:39:00Z">
        <w:r>
          <w:rPr>
            <w:rFonts w:ascii="Arial" w:hAnsi="Arial" w:cs="Arial"/>
            <w:sz w:val="18"/>
            <w:szCs w:val="18"/>
            <w:lang w:eastAsia="en-GB"/>
          </w:rPr>
          <w:t>antenna configuration and Tx power</w:t>
        </w:r>
      </w:ins>
      <w:ins w:id="178"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w:t>
            </w:r>
            <w:r>
              <w:rPr>
                <w:rFonts w:ascii="Arial" w:hAnsi="Arial" w:cs="Arial"/>
                <w:sz w:val="18"/>
                <w:szCs w:val="18"/>
                <w:lang w:eastAsia="en-GB"/>
              </w:rPr>
              <w:lastRenderedPageBreak/>
              <w:t>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high speed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(dH,dV)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n option of 43dBm tx power can be added. As agreed in last meeting, the maximum BS tx powe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(0.5, 0.8)λ</w:t>
                  </w:r>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modeling can be considered for channel estimation of CSI-RS REs, i.e., </w:t>
            </w:r>
            <m:oMath>
              <m:acc>
                <m:accPr>
                  <m:ctrlPr>
                    <w:ins w:id="179" w:author="Siva Muruganathan" w:date="2026-02-09T15:22:00Z">
                      <w:rPr>
                        <w:rFonts w:ascii="Cambria Math" w:hAnsi="Cambria Math" w:cs="Arial"/>
                        <w:sz w:val="18"/>
                        <w:szCs w:val="18"/>
                        <w:lang w:eastAsia="en-GB"/>
                      </w:rPr>
                    </w:ins>
                  </m:ctrlPr>
                </m:accPr>
                <m:e>
                  <m:sSub>
                    <m:sSubPr>
                      <m:ctrlPr>
                        <w:ins w:id="18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81"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2"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5"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7"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90"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#5,#7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Not sure if we need to add a special port layout for CJT.  We can use a common layout for CJT and non-CJT.  Also, CJT should not be limited to only around 700 MHz.</w:t>
            </w:r>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We don’t think mimo evaluations should be limited to only a single traffic model as performance of different MIMO schemes may be sensitive to the traffic model.  FTP model 1 and eFTP model should be added to the evaluation assumptions.  Particularly, eFTP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128 TXRUs, 2048 AEs, (M, N, P, Mg, Ng, Mp, Np) = (32, 32, 2, 1, 1; 8, 8), (dH, dV)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50/70 % for SU/MU-MIMO and mTRP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(dH, dV) = (0.5, 0.8)λ</w:t>
            </w:r>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degree)  </w:t>
            </w:r>
            <w:r>
              <w:rPr>
                <w:rFonts w:ascii="Arial" w:hAnsi="Arial" w:cs="Arial"/>
                <w:sz w:val="20"/>
                <w:szCs w:val="20"/>
              </w:rPr>
              <w:t>is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26dBm(for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For the UE antenna configuration, 2R is expected for handheld devices operating at 700 MHz.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#9</w:t>
            </w:r>
          </w:p>
          <w:p w14:paraId="064311E0"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#18</w:t>
            </w:r>
          </w:p>
          <w:p w14:paraId="738ABB9A" w14:textId="0EEE2DD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#19</w:t>
            </w:r>
          </w:p>
          <w:p w14:paraId="3D965E2E" w14:textId="051A47A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4ms delay is only for NR Type I and eType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DengXian" w:hAnsi="Arial" w:cs="Arial"/>
                <w:sz w:val="16"/>
                <w:szCs w:val="16"/>
                <w:lang w:bidi="ar"/>
              </w:rPr>
            </w:pPr>
            <w:r>
              <w:rPr>
                <w:rFonts w:ascii="Arial" w:eastAsia="DengXian"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12</w:t>
            </w:r>
          </w:p>
          <w:p w14:paraId="5634C616" w14:textId="05DA5782"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r w:rsidR="004605F3" w14:paraId="209C56D2" w14:textId="77777777" w:rsidTr="00573A0C">
        <w:trPr>
          <w:trHeight w:val="20"/>
        </w:trPr>
        <w:tc>
          <w:tcPr>
            <w:tcW w:w="548" w:type="pct"/>
          </w:tcPr>
          <w:p w14:paraId="748F7E1F" w14:textId="58F78E5F"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FE64E3E" w14:textId="2C1DB21F" w:rsidR="004605F3" w:rsidRDefault="004605F3" w:rsidP="004605F3">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20</w:t>
            </w:r>
          </w:p>
        </w:tc>
        <w:tc>
          <w:tcPr>
            <w:tcW w:w="3492" w:type="pct"/>
          </w:tcPr>
          <w:p w14:paraId="0154786B" w14:textId="19902F9B"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256 TXRUs 1536AEs (M, N, P, Mg, Ng, Mp, Np) = (48, 16 ,2, 1, 1; 8, 16). (dH, dV) = (0.5, 0.8)λ</w:t>
            </w:r>
            <w:r>
              <w:rPr>
                <w:rFonts w:ascii="Arial" w:hAnsi="Arial" w:cs="Arial"/>
                <w:sz w:val="18"/>
                <w:szCs w:val="18"/>
              </w:rPr>
              <w:t xml:space="preserve"> has even larger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w:t>
            </w:r>
            <w:r w:rsidR="00B356B5">
              <w:rPr>
                <w:rFonts w:ascii="Arial" w:hAnsi="Arial" w:cs="Arial"/>
                <w:sz w:val="18"/>
                <w:szCs w:val="18"/>
              </w:rPr>
              <w:t>used</w:t>
            </w:r>
            <w:r>
              <w:rPr>
                <w:rFonts w:ascii="Arial" w:hAnsi="Arial" w:cs="Arial"/>
                <w:sz w:val="18"/>
                <w:szCs w:val="18"/>
              </w:rPr>
              <w:t xml:space="preserve">. </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lastRenderedPageBreak/>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t>Proposal 2.2-1</w:t>
      </w:r>
    </w:p>
    <w:p w14:paraId="757EE166" w14:textId="77777777" w:rsidR="007C7D9A" w:rsidRPr="00447B02" w:rsidRDefault="007C7D9A" w:rsidP="00F80BBB">
      <w:pPr>
        <w:spacing w:after="0"/>
        <w:rPr>
          <w:rFonts w:ascii="Arial" w:eastAsia="DengXian" w:hAnsi="Arial" w:cs="Arial"/>
          <w:sz w:val="20"/>
          <w:szCs w:val="20"/>
          <w:highlight w:val="yellow"/>
        </w:rPr>
      </w:pPr>
      <w:r w:rsidRPr="00447B02">
        <w:rPr>
          <w:rFonts w:ascii="Arial" w:eastAsia="DengXian" w:hAnsi="Arial" w:cs="Arial"/>
          <w:sz w:val="20"/>
          <w:szCs w:val="20"/>
          <w:highlight w:val="yellow"/>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40"/>
        <w:gridCol w:w="7096"/>
      </w:tblGrid>
      <w:tr w:rsidR="007C7D9A" w14:paraId="79223F1F" w14:textId="77777777" w:rsidTr="00C96022">
        <w:trPr>
          <w:trHeight w:val="215"/>
          <w:jc w:val="center"/>
        </w:trPr>
        <w:tc>
          <w:tcPr>
            <w:tcW w:w="0" w:type="auto"/>
            <w:shd w:val="clear" w:color="auto" w:fill="E7E6E6" w:themeFill="background2"/>
          </w:tcPr>
          <w:p w14:paraId="1F9A01C3"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2426B7B" w14:textId="77777777" w:rsidR="007C7D9A" w:rsidRDefault="007C7D9A" w:rsidP="00121890">
            <w:pPr>
              <w:spacing w:after="0"/>
              <w:rPr>
                <w:rFonts w:ascii="Arial" w:hAnsi="Arial" w:cs="Arial"/>
                <w:b/>
                <w:bCs/>
                <w:sz w:val="16"/>
                <w:szCs w:val="16"/>
                <w:lang w:eastAsia="en-GB"/>
              </w:rPr>
            </w:pPr>
            <w:r>
              <w:rPr>
                <w:rFonts w:ascii="Arial" w:hAnsi="Arial" w:cs="Arial"/>
                <w:b/>
                <w:sz w:val="16"/>
                <w:szCs w:val="16"/>
                <w:lang w:eastAsia="en-GB"/>
              </w:rPr>
              <w:t>Value</w:t>
            </w:r>
          </w:p>
        </w:tc>
      </w:tr>
      <w:tr w:rsidR="007C7D9A" w14:paraId="776665F2" w14:textId="77777777" w:rsidTr="00C96022">
        <w:trPr>
          <w:trHeight w:val="20"/>
          <w:jc w:val="center"/>
        </w:trPr>
        <w:tc>
          <w:tcPr>
            <w:tcW w:w="0" w:type="auto"/>
            <w:shd w:val="clear" w:color="auto" w:fill="E7E6E6" w:themeFill="background2"/>
          </w:tcPr>
          <w:p w14:paraId="31DC88C4"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 xml:space="preserve">#1 Carrier frequency </w:t>
            </w:r>
          </w:p>
        </w:tc>
        <w:tc>
          <w:tcPr>
            <w:tcW w:w="0" w:type="auto"/>
          </w:tcPr>
          <w:p w14:paraId="74778E75"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700MHz (FDD)</w:t>
            </w:r>
          </w:p>
          <w:p w14:paraId="29A114BE"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2 GHz (FDD)</w:t>
            </w:r>
          </w:p>
          <w:p w14:paraId="23A588C7"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4 GHz (TDD)</w:t>
            </w:r>
          </w:p>
          <w:p w14:paraId="207D0646" w14:textId="77777777" w:rsidR="007C7D9A" w:rsidRPr="001A6BFD" w:rsidRDefault="007C7D9A" w:rsidP="00121890">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Around 7 GHz (TDD)</w:t>
            </w:r>
          </w:p>
        </w:tc>
      </w:tr>
      <w:tr w:rsidR="007C7D9A" w14:paraId="748FC930" w14:textId="77777777" w:rsidTr="00C96022">
        <w:trPr>
          <w:trHeight w:val="47"/>
          <w:jc w:val="center"/>
        </w:trPr>
        <w:tc>
          <w:tcPr>
            <w:tcW w:w="0" w:type="auto"/>
            <w:shd w:val="clear" w:color="auto" w:fill="E7E6E6" w:themeFill="background2"/>
          </w:tcPr>
          <w:p w14:paraId="2E61EFCC"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 RB allocation for PDSCH</w:t>
            </w:r>
          </w:p>
        </w:tc>
        <w:tc>
          <w:tcPr>
            <w:tcW w:w="0" w:type="auto"/>
          </w:tcPr>
          <w:p w14:paraId="7E393AC0" w14:textId="77777777" w:rsidR="007C7D9A" w:rsidRPr="001A6BFD" w:rsidRDefault="007C7D9A" w:rsidP="00F80BBB">
            <w:pPr>
              <w:spacing w:after="0"/>
              <w:rPr>
                <w:rFonts w:ascii="Arial" w:hAnsi="Arial" w:cs="Arial"/>
                <w:sz w:val="16"/>
                <w:szCs w:val="16"/>
                <w:highlight w:val="green"/>
                <w:lang w:eastAsia="en-GB"/>
              </w:rPr>
            </w:pPr>
            <w:r w:rsidRPr="001A6BFD">
              <w:rPr>
                <w:rFonts w:ascii="Arial" w:hAnsi="Arial" w:cs="Arial"/>
                <w:sz w:val="16"/>
                <w:szCs w:val="16"/>
                <w:highlight w:val="green"/>
                <w:lang w:eastAsia="en-GB"/>
              </w:rPr>
              <w:t>24</w:t>
            </w:r>
            <w:r w:rsidRPr="001A6BFD">
              <w:rPr>
                <w:rFonts w:ascii="Arial" w:hAnsi="Arial" w:cs="Arial" w:hint="eastAsia"/>
                <w:sz w:val="16"/>
                <w:szCs w:val="16"/>
                <w:highlight w:val="green"/>
                <w:lang w:eastAsia="en-GB"/>
              </w:rPr>
              <w:t>RB</w:t>
            </w:r>
            <w:r w:rsidRPr="001A6BFD">
              <w:rPr>
                <w:rFonts w:ascii="Arial" w:hAnsi="Arial" w:cs="Arial"/>
                <w:sz w:val="16"/>
                <w:szCs w:val="16"/>
                <w:highlight w:val="green"/>
                <w:lang w:eastAsia="en-GB"/>
              </w:rPr>
              <w:t>, 48RB, others are not precluded</w:t>
            </w:r>
          </w:p>
        </w:tc>
      </w:tr>
      <w:tr w:rsidR="007C7D9A" w14:paraId="3EA50F13" w14:textId="77777777" w:rsidTr="00C96022">
        <w:trPr>
          <w:trHeight w:val="47"/>
          <w:jc w:val="center"/>
        </w:trPr>
        <w:tc>
          <w:tcPr>
            <w:tcW w:w="0" w:type="auto"/>
            <w:shd w:val="clear" w:color="auto" w:fill="E7E6E6" w:themeFill="background2"/>
          </w:tcPr>
          <w:p w14:paraId="4B2636F0" w14:textId="77777777" w:rsidR="007C7D9A" w:rsidRPr="001A6BFD" w:rsidRDefault="007C7D9A">
            <w:pPr>
              <w:spacing w:after="0"/>
              <w:rPr>
                <w:rFonts w:ascii="Arial" w:hAnsi="Arial" w:cs="Arial"/>
                <w:sz w:val="16"/>
                <w:szCs w:val="16"/>
                <w:highlight w:val="green"/>
                <w:lang w:eastAsia="en-GB"/>
              </w:rPr>
              <w:pPrChange w:id="191" w:author="Hao Wu" w:date="2026-02-11T21:17:00Z">
                <w:pPr/>
              </w:pPrChange>
            </w:pPr>
            <w:r w:rsidRPr="001A6BFD">
              <w:rPr>
                <w:rFonts w:ascii="Arial" w:hAnsi="Arial" w:cs="Arial"/>
                <w:sz w:val="16"/>
                <w:szCs w:val="16"/>
                <w:highlight w:val="green"/>
                <w:lang w:eastAsia="en-GB"/>
              </w:rPr>
              <w:t>#2a Channel BW</w:t>
            </w:r>
          </w:p>
        </w:tc>
        <w:tc>
          <w:tcPr>
            <w:tcW w:w="0" w:type="auto"/>
          </w:tcPr>
          <w:p w14:paraId="141682D0" w14:textId="77777777" w:rsidR="007C7D9A" w:rsidRPr="001A6BFD" w:rsidRDefault="007C7D9A">
            <w:pPr>
              <w:spacing w:after="0"/>
              <w:rPr>
                <w:rFonts w:ascii="Arial" w:hAnsi="Arial" w:cs="Arial"/>
                <w:sz w:val="16"/>
                <w:szCs w:val="16"/>
                <w:highlight w:val="green"/>
                <w:lang w:eastAsia="en-GB"/>
              </w:rPr>
              <w:pPrChange w:id="192" w:author="Hao Wu" w:date="2026-02-11T21:17:00Z">
                <w:pPr/>
              </w:pPrChange>
            </w:pPr>
            <w:r w:rsidRPr="001A6BFD">
              <w:rPr>
                <w:rFonts w:ascii="Arial" w:eastAsia="DengXian" w:hAnsi="Arial" w:cs="Arial"/>
                <w:color w:val="000000" w:themeColor="text1"/>
                <w:sz w:val="16"/>
                <w:szCs w:val="16"/>
                <w:highlight w:val="green"/>
                <w:lang w:eastAsia="en-GB"/>
              </w:rPr>
              <w:t>Depend on carrier frequency. Companies to report the assumed channel BW.</w:t>
            </w:r>
          </w:p>
        </w:tc>
      </w:tr>
      <w:tr w:rsidR="007C7D9A" w14:paraId="6F8EDDD3" w14:textId="77777777" w:rsidTr="00C96022">
        <w:trPr>
          <w:trHeight w:val="20"/>
          <w:jc w:val="center"/>
        </w:trPr>
        <w:tc>
          <w:tcPr>
            <w:tcW w:w="0" w:type="auto"/>
            <w:shd w:val="clear" w:color="auto" w:fill="E7E6E6" w:themeFill="background2"/>
          </w:tcPr>
          <w:p w14:paraId="5D401781" w14:textId="77777777" w:rsidR="007C7D9A" w:rsidRPr="001A6BFD" w:rsidRDefault="007C7D9A">
            <w:pPr>
              <w:spacing w:after="0"/>
              <w:rPr>
                <w:rFonts w:ascii="Arial" w:hAnsi="Arial" w:cs="Arial"/>
                <w:sz w:val="16"/>
                <w:szCs w:val="16"/>
                <w:highlight w:val="green"/>
                <w:lang w:eastAsia="en-GB"/>
              </w:rPr>
              <w:pPrChange w:id="193" w:author="Hao Wu" w:date="2026-02-11T21:17:00Z">
                <w:pPr/>
              </w:pPrChange>
            </w:pPr>
            <w:r w:rsidRPr="001A6BFD">
              <w:rPr>
                <w:rFonts w:ascii="Arial" w:hAnsi="Arial" w:cs="Arial"/>
                <w:sz w:val="16"/>
                <w:szCs w:val="16"/>
                <w:highlight w:val="green"/>
                <w:lang w:eastAsia="en-GB"/>
              </w:rPr>
              <w:t>#3 Waveform and numerology for DL</w:t>
            </w:r>
          </w:p>
        </w:tc>
        <w:tc>
          <w:tcPr>
            <w:tcW w:w="0" w:type="auto"/>
          </w:tcPr>
          <w:p w14:paraId="7ED29444" w14:textId="77777777" w:rsidR="007C7D9A" w:rsidRPr="001A6BFD" w:rsidRDefault="007C7D9A">
            <w:pPr>
              <w:spacing w:after="0"/>
              <w:rPr>
                <w:rFonts w:ascii="Arial" w:hAnsi="Arial" w:cs="Arial"/>
                <w:sz w:val="16"/>
                <w:szCs w:val="16"/>
                <w:highlight w:val="green"/>
                <w:lang w:eastAsia="en-GB"/>
              </w:rPr>
              <w:pPrChange w:id="194" w:author="Hao Wu" w:date="2026-02-11T21:17:00Z">
                <w:pPr/>
              </w:pPrChange>
            </w:pPr>
            <w:r w:rsidRPr="001A6BFD">
              <w:rPr>
                <w:rFonts w:ascii="Arial" w:hAnsi="Arial" w:cs="Arial"/>
                <w:bCs/>
                <w:sz w:val="16"/>
                <w:szCs w:val="16"/>
                <w:highlight w:val="green"/>
                <w:lang w:eastAsia="en-GB"/>
              </w:rPr>
              <w:t>CP-OFDM, 15 kHz for FDD, 30 kHz for others</w:t>
            </w:r>
          </w:p>
        </w:tc>
      </w:tr>
      <w:tr w:rsidR="007C7D9A" w14:paraId="1931A6D8" w14:textId="77777777" w:rsidTr="00C96022">
        <w:trPr>
          <w:trHeight w:val="20"/>
          <w:jc w:val="center"/>
        </w:trPr>
        <w:tc>
          <w:tcPr>
            <w:tcW w:w="0" w:type="auto"/>
            <w:shd w:val="clear" w:color="auto" w:fill="E7E6E6" w:themeFill="background2"/>
          </w:tcPr>
          <w:p w14:paraId="56E0E1DC" w14:textId="77777777" w:rsidR="007C7D9A" w:rsidRPr="001A6BFD" w:rsidRDefault="007C7D9A">
            <w:pPr>
              <w:spacing w:after="0"/>
              <w:rPr>
                <w:rFonts w:ascii="Arial" w:hAnsi="Arial" w:cs="Arial"/>
                <w:sz w:val="16"/>
                <w:szCs w:val="16"/>
                <w:highlight w:val="green"/>
                <w:lang w:eastAsia="en-GB"/>
              </w:rPr>
              <w:pPrChange w:id="195" w:author="Hao Wu" w:date="2026-02-11T21:17:00Z">
                <w:pPr/>
              </w:pPrChange>
            </w:pPr>
            <w:r w:rsidRPr="001A6BFD">
              <w:rPr>
                <w:rFonts w:ascii="Arial" w:hAnsi="Arial" w:cs="Arial"/>
                <w:sz w:val="16"/>
                <w:szCs w:val="16"/>
                <w:highlight w:val="green"/>
                <w:lang w:eastAsia="en-GB"/>
              </w:rPr>
              <w:t>#4 Channel model</w:t>
            </w:r>
          </w:p>
        </w:tc>
        <w:tc>
          <w:tcPr>
            <w:tcW w:w="0" w:type="auto"/>
          </w:tcPr>
          <w:p w14:paraId="0C4598A8" w14:textId="77777777" w:rsidR="007C7D9A" w:rsidRPr="001A6BFD" w:rsidRDefault="007C7D9A">
            <w:pPr>
              <w:spacing w:after="0"/>
              <w:rPr>
                <w:rFonts w:ascii="Arial" w:hAnsi="Arial" w:cs="Arial"/>
                <w:bCs/>
                <w:sz w:val="16"/>
                <w:szCs w:val="16"/>
                <w:highlight w:val="green"/>
                <w:lang w:eastAsia="en-GB"/>
              </w:rPr>
              <w:pPrChange w:id="196" w:author="Hao Wu" w:date="2026-02-11T21:17:00Z">
                <w:pPr/>
              </w:pPrChange>
            </w:pPr>
            <w:r w:rsidRPr="001A6BFD">
              <w:rPr>
                <w:rFonts w:ascii="Arial" w:hAnsi="Arial" w:cs="Arial"/>
                <w:bCs/>
                <w:sz w:val="16"/>
                <w:szCs w:val="16"/>
                <w:highlight w:val="green"/>
                <w:lang w:eastAsia="en-GB"/>
              </w:rPr>
              <w:t>CDL-A/B/C/D/E in TR 38.901</w:t>
            </w:r>
          </w:p>
          <w:p w14:paraId="64FE0F70" w14:textId="77777777" w:rsidR="007C7D9A" w:rsidRPr="001A6BFD" w:rsidRDefault="007C7D9A" w:rsidP="00CD4249">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 xml:space="preserve">Possible DS values = {10, 30, 100, 300, 1000} ns. </w:t>
            </w:r>
          </w:p>
          <w:p w14:paraId="01A3348D"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ASA, ASD, ZSA, ZSD follow the values in sec 7.7.1 in TR 38.901</w:t>
            </w:r>
          </w:p>
          <w:p w14:paraId="6D23B82C" w14:textId="77777777" w:rsidR="007C7D9A" w:rsidRPr="001A6BFD" w:rsidRDefault="007C7D9A">
            <w:pPr>
              <w:numPr>
                <w:ilvl w:val="0"/>
                <w:numId w:val="16"/>
              </w:numPr>
              <w:spacing w:after="0"/>
              <w:rPr>
                <w:rFonts w:ascii="Arial" w:hAnsi="Arial" w:cs="Arial"/>
                <w:bCs/>
                <w:sz w:val="16"/>
                <w:szCs w:val="16"/>
                <w:highlight w:val="green"/>
                <w:lang w:eastAsia="en-GB"/>
              </w:rPr>
            </w:pPr>
            <w:r w:rsidRPr="001A6BFD">
              <w:rPr>
                <w:rFonts w:ascii="Arial" w:hAnsi="Arial" w:cs="Arial"/>
                <w:bCs/>
                <w:sz w:val="16"/>
                <w:szCs w:val="16"/>
                <w:highlight w:val="green"/>
                <w:lang w:eastAsia="en-GB"/>
              </w:rPr>
              <w:t>Companies to report how randomization is performed if considered</w:t>
            </w:r>
          </w:p>
          <w:p w14:paraId="0E5D5D9C" w14:textId="77777777" w:rsidR="007C7D9A" w:rsidRPr="001A6BFD" w:rsidRDefault="007C7D9A">
            <w:pPr>
              <w:spacing w:after="0"/>
              <w:rPr>
                <w:rFonts w:ascii="Arial" w:hAnsi="Arial" w:cs="Arial"/>
                <w:bCs/>
                <w:sz w:val="16"/>
                <w:szCs w:val="16"/>
                <w:highlight w:val="green"/>
                <w:lang w:eastAsia="en-GB"/>
              </w:rPr>
              <w:pPrChange w:id="197" w:author="Hao Wu" w:date="2026-02-11T21:17:00Z">
                <w:pPr/>
              </w:pPrChange>
            </w:pPr>
          </w:p>
          <w:p w14:paraId="2EDCDECC" w14:textId="77777777" w:rsidR="007C7D9A" w:rsidRPr="001A6BFD" w:rsidRDefault="007C7D9A">
            <w:pPr>
              <w:spacing w:after="0"/>
              <w:rPr>
                <w:rFonts w:ascii="Arial" w:hAnsi="Arial" w:cs="Arial"/>
                <w:bCs/>
                <w:sz w:val="16"/>
                <w:szCs w:val="16"/>
                <w:highlight w:val="green"/>
                <w:lang w:eastAsia="en-GB"/>
              </w:rPr>
              <w:pPrChange w:id="198" w:author="Hao Wu" w:date="2026-02-11T21:17:00Z">
                <w:pPr/>
              </w:pPrChange>
            </w:pPr>
            <w:r w:rsidRPr="001A6BFD">
              <w:rPr>
                <w:rFonts w:ascii="Arial" w:hAnsi="Arial" w:cs="Arial"/>
                <w:bCs/>
                <w:sz w:val="16"/>
                <w:szCs w:val="16"/>
                <w:highlight w:val="green"/>
                <w:lang w:eastAsia="en-GB"/>
              </w:rPr>
              <w:t xml:space="preserve">For time domain CSI prediction, companies to report whether CDL or TDL is used. </w:t>
            </w:r>
          </w:p>
          <w:p w14:paraId="6A5C09A1" w14:textId="77777777" w:rsidR="007C7D9A" w:rsidRPr="001A6BFD" w:rsidRDefault="007C7D9A" w:rsidP="00CD4249">
            <w:pPr>
              <w:pStyle w:val="ListParagraph"/>
              <w:numPr>
                <w:ilvl w:val="0"/>
                <w:numId w:val="74"/>
              </w:numPr>
              <w:spacing w:after="0"/>
              <w:rPr>
                <w:rFonts w:ascii="Arial" w:hAnsi="Arial" w:cs="Arial"/>
                <w:bCs/>
                <w:sz w:val="16"/>
                <w:szCs w:val="16"/>
                <w:highlight w:val="green"/>
                <w:lang w:eastAsia="en-GB"/>
              </w:rPr>
            </w:pPr>
            <w:r w:rsidRPr="001A6BFD">
              <w:rPr>
                <w:rFonts w:ascii="Arial" w:hAnsi="Arial" w:cs="Arial" w:hint="eastAsia"/>
                <w:bCs/>
                <w:sz w:val="16"/>
                <w:szCs w:val="16"/>
                <w:highlight w:val="green"/>
              </w:rPr>
              <w:t>N</w:t>
            </w:r>
            <w:r w:rsidRPr="001A6BFD">
              <w:rPr>
                <w:rFonts w:ascii="Arial" w:hAnsi="Arial" w:cs="Arial"/>
                <w:bCs/>
                <w:sz w:val="16"/>
                <w:szCs w:val="16"/>
                <w:highlight w:val="green"/>
              </w:rPr>
              <w:t>ote: it does not mean it is mandatory for companies to evaluate time domain CSI prediction in LLS</w:t>
            </w:r>
          </w:p>
          <w:p w14:paraId="67EA574D" w14:textId="77777777" w:rsidR="007C7D9A" w:rsidRPr="001A6BFD" w:rsidRDefault="007C7D9A">
            <w:pPr>
              <w:spacing w:after="0"/>
              <w:rPr>
                <w:rFonts w:ascii="Arial" w:hAnsi="Arial" w:cs="Arial"/>
                <w:bCs/>
                <w:sz w:val="16"/>
                <w:szCs w:val="16"/>
                <w:highlight w:val="green"/>
                <w:lang w:eastAsia="en-GB"/>
              </w:rPr>
              <w:pPrChange w:id="199" w:author="Hao Wu" w:date="2026-02-11T21:17:00Z">
                <w:pPr/>
              </w:pPrChange>
            </w:pPr>
          </w:p>
          <w:p w14:paraId="242421CE" w14:textId="77777777" w:rsidR="007C7D9A" w:rsidRPr="001A6BFD" w:rsidRDefault="007C7D9A">
            <w:pPr>
              <w:spacing w:after="0"/>
              <w:rPr>
                <w:rFonts w:ascii="Arial" w:hAnsi="Arial" w:cs="Arial"/>
                <w:bCs/>
                <w:sz w:val="16"/>
                <w:szCs w:val="16"/>
                <w:highlight w:val="green"/>
                <w:lang w:eastAsia="en-GB"/>
              </w:rPr>
              <w:pPrChange w:id="200" w:author="Hao Wu" w:date="2026-02-11T21:17:00Z">
                <w:pPr/>
              </w:pPrChange>
            </w:pPr>
            <w:r w:rsidRPr="001A6BFD">
              <w:rPr>
                <w:rFonts w:ascii="Arial" w:hAnsi="Arial" w:cs="Arial"/>
                <w:bCs/>
                <w:sz w:val="16"/>
                <w:szCs w:val="16"/>
                <w:highlight w:val="green"/>
                <w:lang w:eastAsia="en-GB"/>
              </w:rPr>
              <w:t xml:space="preserve">If UL transmission is simulated, companies to report the assumption for UL channel model. </w:t>
            </w:r>
          </w:p>
        </w:tc>
      </w:tr>
      <w:tr w:rsidR="007C7D9A" w14:paraId="76A5E7D4" w14:textId="77777777" w:rsidTr="00C96022">
        <w:trPr>
          <w:trHeight w:val="20"/>
          <w:jc w:val="center"/>
        </w:trPr>
        <w:tc>
          <w:tcPr>
            <w:tcW w:w="0" w:type="auto"/>
            <w:shd w:val="clear" w:color="auto" w:fill="E7E6E6" w:themeFill="background2"/>
          </w:tcPr>
          <w:p w14:paraId="20DA5921" w14:textId="77777777" w:rsidR="007C7D9A" w:rsidRPr="001A6BFD" w:rsidRDefault="007C7D9A">
            <w:pPr>
              <w:spacing w:after="0"/>
              <w:rPr>
                <w:rFonts w:ascii="Arial" w:hAnsi="Arial" w:cs="Arial"/>
                <w:sz w:val="16"/>
                <w:szCs w:val="16"/>
                <w:highlight w:val="green"/>
                <w:lang w:eastAsia="en-GB"/>
              </w:rPr>
              <w:pPrChange w:id="201" w:author="Hao Wu" w:date="2026-02-11T21:17:00Z">
                <w:pPr/>
              </w:pPrChange>
            </w:pPr>
            <w:r w:rsidRPr="001A6BFD">
              <w:rPr>
                <w:rFonts w:ascii="Arial" w:hAnsi="Arial" w:cs="Arial"/>
                <w:sz w:val="16"/>
                <w:szCs w:val="16"/>
                <w:highlight w:val="green"/>
                <w:lang w:eastAsia="en-GB"/>
              </w:rPr>
              <w:t>#5 UE speed</w:t>
            </w:r>
          </w:p>
        </w:tc>
        <w:tc>
          <w:tcPr>
            <w:tcW w:w="0" w:type="auto"/>
          </w:tcPr>
          <w:p w14:paraId="739A045A" w14:textId="77777777" w:rsidR="007C7D9A" w:rsidRPr="001A6BFD" w:rsidRDefault="007C7D9A">
            <w:pPr>
              <w:spacing w:after="0"/>
              <w:rPr>
                <w:rFonts w:ascii="Arial" w:hAnsi="Arial" w:cs="Arial"/>
                <w:sz w:val="16"/>
                <w:szCs w:val="16"/>
                <w:highlight w:val="green"/>
                <w:lang w:eastAsia="en-GB"/>
              </w:rPr>
              <w:pPrChange w:id="202" w:author="Hao Wu" w:date="2026-02-11T21:17:00Z">
                <w:pPr/>
              </w:pPrChange>
            </w:pPr>
            <w:r w:rsidRPr="001A6BFD">
              <w:rPr>
                <w:rFonts w:ascii="Arial" w:hAnsi="Arial" w:cs="Arial"/>
                <w:sz w:val="16"/>
                <w:szCs w:val="16"/>
                <w:highlight w:val="green"/>
                <w:lang w:eastAsia="en-GB"/>
              </w:rPr>
              <w:t>3 km/h, 30 km/h, 120km/h, 350km/h, 500km/h</w:t>
            </w:r>
          </w:p>
        </w:tc>
      </w:tr>
      <w:tr w:rsidR="007C7D9A" w14:paraId="3453C31F" w14:textId="77777777" w:rsidTr="00C96022">
        <w:trPr>
          <w:trHeight w:val="20"/>
          <w:jc w:val="center"/>
        </w:trPr>
        <w:tc>
          <w:tcPr>
            <w:tcW w:w="0" w:type="auto"/>
            <w:shd w:val="clear" w:color="auto" w:fill="E7E6E6" w:themeFill="background2"/>
          </w:tcPr>
          <w:p w14:paraId="55BBA906" w14:textId="77777777" w:rsidR="007C7D9A" w:rsidRPr="001A6BFD" w:rsidRDefault="007C7D9A">
            <w:pPr>
              <w:spacing w:after="0"/>
              <w:rPr>
                <w:rFonts w:ascii="Arial" w:hAnsi="Arial" w:cs="Arial"/>
                <w:sz w:val="16"/>
                <w:szCs w:val="16"/>
                <w:highlight w:val="green"/>
                <w:lang w:eastAsia="en-GB"/>
              </w:rPr>
              <w:pPrChange w:id="203" w:author="Hao Wu" w:date="2026-02-11T21:17:00Z">
                <w:pPr/>
              </w:pPrChange>
            </w:pPr>
            <w:r w:rsidRPr="001A6BFD">
              <w:rPr>
                <w:rFonts w:ascii="Arial" w:hAnsi="Arial" w:cs="Arial"/>
                <w:sz w:val="16"/>
                <w:szCs w:val="16"/>
                <w:highlight w:val="green"/>
                <w:lang w:eastAsia="en-GB"/>
              </w:rPr>
              <w:t>#6 PRG</w:t>
            </w:r>
          </w:p>
        </w:tc>
        <w:tc>
          <w:tcPr>
            <w:tcW w:w="0" w:type="auto"/>
          </w:tcPr>
          <w:p w14:paraId="1B503282" w14:textId="77777777" w:rsidR="007C7D9A" w:rsidRPr="001A6BFD" w:rsidRDefault="007C7D9A">
            <w:pPr>
              <w:spacing w:after="0"/>
              <w:rPr>
                <w:rFonts w:ascii="Arial" w:hAnsi="Arial" w:cs="Arial"/>
                <w:sz w:val="16"/>
                <w:szCs w:val="16"/>
                <w:highlight w:val="green"/>
                <w:lang w:eastAsia="en-GB"/>
              </w:rPr>
              <w:pPrChange w:id="204" w:author="Hao Wu" w:date="2026-02-11T21:17:00Z">
                <w:pPr/>
              </w:pPrChange>
            </w:pPr>
            <w:r w:rsidRPr="001A6BFD">
              <w:rPr>
                <w:rFonts w:ascii="Arial" w:hAnsi="Arial" w:cs="Arial"/>
                <w:sz w:val="16"/>
                <w:szCs w:val="16"/>
                <w:highlight w:val="green"/>
                <w:lang w:eastAsia="en-GB"/>
              </w:rPr>
              <w:t>2 RBs, 4 RBs as start point for evaluation</w:t>
            </w:r>
          </w:p>
          <w:p w14:paraId="6EAE6B35" w14:textId="77777777" w:rsidR="007C7D9A" w:rsidRPr="001A6BFD" w:rsidRDefault="007C7D9A">
            <w:pPr>
              <w:spacing w:after="0"/>
              <w:rPr>
                <w:rFonts w:ascii="Arial" w:hAnsi="Arial" w:cs="Arial"/>
                <w:sz w:val="16"/>
                <w:szCs w:val="16"/>
                <w:highlight w:val="green"/>
                <w:lang w:eastAsia="en-GB"/>
              </w:rPr>
              <w:pPrChange w:id="205" w:author="Hao Wu" w:date="2026-02-11T21:17:00Z">
                <w:pPr/>
              </w:pPrChange>
            </w:pPr>
            <w:r w:rsidRPr="001A6BFD">
              <w:rPr>
                <w:rFonts w:ascii="Arial" w:hAnsi="Arial" w:cs="Arial" w:hint="eastAsia"/>
                <w:sz w:val="16"/>
                <w:szCs w:val="16"/>
                <w:highlight w:val="green"/>
              </w:rPr>
              <w:t>O</w:t>
            </w:r>
            <w:r w:rsidRPr="001A6BFD">
              <w:rPr>
                <w:rFonts w:ascii="Arial" w:hAnsi="Arial" w:cs="Arial"/>
                <w:sz w:val="16"/>
                <w:szCs w:val="16"/>
                <w:highlight w:val="green"/>
              </w:rPr>
              <w:t>ther values are not precluded</w:t>
            </w:r>
          </w:p>
        </w:tc>
      </w:tr>
      <w:tr w:rsidR="003146D8" w14:paraId="17ACC3DC" w14:textId="77777777" w:rsidTr="004A1E5D">
        <w:trPr>
          <w:trHeight w:val="20"/>
          <w:jc w:val="center"/>
        </w:trPr>
        <w:tc>
          <w:tcPr>
            <w:tcW w:w="0" w:type="auto"/>
            <w:shd w:val="clear" w:color="auto" w:fill="E7E6E6" w:themeFill="background2"/>
          </w:tcPr>
          <w:p w14:paraId="0C714146" w14:textId="77777777" w:rsidR="003146D8" w:rsidRDefault="003146D8">
            <w:pPr>
              <w:spacing w:after="0"/>
              <w:rPr>
                <w:rFonts w:ascii="Arial" w:hAnsi="Arial" w:cs="Arial"/>
                <w:sz w:val="16"/>
                <w:szCs w:val="16"/>
                <w:lang w:eastAsia="en-GB"/>
              </w:rPr>
              <w:pPrChange w:id="206" w:author="Hao Wu" w:date="2026-02-11T21:17:00Z">
                <w:pPr/>
              </w:pPrChange>
            </w:pPr>
            <w:r w:rsidRPr="00390E20">
              <w:rPr>
                <w:rFonts w:ascii="Arial" w:hAnsi="Arial" w:cs="Arial"/>
                <w:sz w:val="16"/>
                <w:szCs w:val="16"/>
                <w:highlight w:val="yellow"/>
                <w:lang w:eastAsia="en-GB"/>
              </w:rPr>
              <w:t>#7 BS antenna configuration</w:t>
            </w:r>
          </w:p>
        </w:tc>
        <w:tc>
          <w:tcPr>
            <w:tcW w:w="0" w:type="auto"/>
            <w:vAlign w:val="center"/>
          </w:tcPr>
          <w:p w14:paraId="64C8A154" w14:textId="6E2C8B2F" w:rsidR="00BF7A54" w:rsidRPr="00BF7A54" w:rsidRDefault="00BF7A54" w:rsidP="003146D8">
            <w:pPr>
              <w:spacing w:after="0"/>
              <w:rPr>
                <w:rFonts w:ascii="Arial" w:eastAsia="DengXian" w:hAnsi="Arial" w:cs="Arial"/>
                <w:b/>
                <w:bCs/>
                <w:sz w:val="16"/>
                <w:szCs w:val="16"/>
              </w:rPr>
            </w:pPr>
            <w:r w:rsidRPr="00BF7A54">
              <w:rPr>
                <w:rFonts w:ascii="Arial" w:eastAsia="DengXian" w:hAnsi="Arial" w:cs="Arial" w:hint="eastAsia"/>
                <w:b/>
                <w:bCs/>
                <w:sz w:val="16"/>
                <w:szCs w:val="16"/>
              </w:rPr>
              <w:t>A</w:t>
            </w:r>
            <w:r w:rsidRPr="00BF7A54">
              <w:rPr>
                <w:rFonts w:ascii="Arial" w:eastAsia="DengXian" w:hAnsi="Arial" w:cs="Arial"/>
                <w:b/>
                <w:bCs/>
                <w:sz w:val="16"/>
                <w:szCs w:val="16"/>
              </w:rPr>
              <w:t>lign with SLS</w:t>
            </w:r>
          </w:p>
          <w:p w14:paraId="1995BA63" w14:textId="349F77ED" w:rsidR="003146D8" w:rsidRPr="00FD1C29" w:rsidRDefault="003146D8" w:rsidP="003146D8">
            <w:pPr>
              <w:spacing w:after="0"/>
              <w:rPr>
                <w:rFonts w:ascii="Arial" w:eastAsia="DengXian" w:hAnsi="Arial" w:cs="Arial"/>
                <w:b/>
                <w:bCs/>
                <w:sz w:val="16"/>
                <w:szCs w:val="16"/>
                <w:highlight w:val="green"/>
              </w:rPr>
            </w:pPr>
            <w:r w:rsidRPr="00FD1C29">
              <w:rPr>
                <w:rFonts w:ascii="Arial" w:eastAsia="DengXian" w:hAnsi="Arial" w:cs="Arial"/>
                <w:b/>
                <w:bCs/>
                <w:sz w:val="16"/>
                <w:szCs w:val="16"/>
                <w:highlight w:val="green"/>
              </w:rPr>
              <w:t>Configuration for around 700MHz:</w:t>
            </w:r>
          </w:p>
          <w:p w14:paraId="201C1FCA" w14:textId="08B33443" w:rsidR="003146D8" w:rsidRPr="00FD1C29" w:rsidRDefault="003146D8" w:rsidP="003146D8">
            <w:pPr>
              <w:spacing w:after="0"/>
              <w:rPr>
                <w:rFonts w:ascii="Arial" w:eastAsia="DengXian" w:hAnsi="Arial" w:cs="Arial"/>
                <w:sz w:val="16"/>
                <w:szCs w:val="16"/>
                <w:highlight w:val="green"/>
              </w:rPr>
            </w:pPr>
            <w:r w:rsidRPr="00FD1C29">
              <w:rPr>
                <w:rFonts w:ascii="Arial" w:eastAsia="DengXian" w:hAnsi="Arial" w:cs="Arial"/>
                <w:sz w:val="16"/>
                <w:szCs w:val="16"/>
                <w:highlight w:val="green"/>
              </w:rPr>
              <w:t xml:space="preserve">4TXRU 32AEs  </w:t>
            </w:r>
            <w:r w:rsidR="004F5063">
              <w:rPr>
                <w:rFonts w:ascii="Arial" w:eastAsia="DengXian" w:hAnsi="Arial" w:cs="Arial"/>
                <w:sz w:val="16"/>
                <w:szCs w:val="16"/>
                <w:highlight w:val="green"/>
              </w:rPr>
              <w:t>(Combination 1)</w:t>
            </w:r>
          </w:p>
          <w:p w14:paraId="71FC4838" w14:textId="77777777" w:rsidR="003146D8" w:rsidRPr="00FD1C29" w:rsidRDefault="003146D8" w:rsidP="003146D8">
            <w:pPr>
              <w:spacing w:after="0"/>
              <w:rPr>
                <w:ins w:id="207" w:author="Feifei Sun/PHY Research &amp; Standard Lab /SRC-Beijing/Principal Engineer/Samsung Electronics" w:date="2026-02-10T16:12:00Z"/>
                <w:rFonts w:ascii="Arial" w:eastAsia="DengXian" w:hAnsi="Arial" w:cs="Arial"/>
                <w:sz w:val="16"/>
                <w:szCs w:val="16"/>
                <w:highlight w:val="green"/>
                <w:lang w:val="sv-SE"/>
              </w:rPr>
            </w:pPr>
            <w:r w:rsidRPr="00507AAF">
              <w:rPr>
                <w:rFonts w:ascii="Arial" w:eastAsia="DengXian" w:hAnsi="Arial" w:cs="Arial"/>
                <w:sz w:val="16"/>
                <w:szCs w:val="16"/>
                <w:highlight w:val="green"/>
                <w:lang w:val="en-US"/>
              </w:rPr>
              <w:t xml:space="preserve">(M, N, P, Mg, Ng; Mp, Np) = (8, 2, 2, 1, 1, 1, 2). </w:t>
            </w:r>
            <w:r w:rsidRPr="00FD1C29">
              <w:rPr>
                <w:rFonts w:ascii="Arial" w:eastAsia="DengXian" w:hAnsi="Arial" w:cs="Arial"/>
                <w:sz w:val="16"/>
                <w:szCs w:val="16"/>
                <w:highlight w:val="green"/>
                <w:lang w:val="sv-SE"/>
              </w:rPr>
              <w:t>(dH, dV) = (0.5, 0.5)</w:t>
            </w:r>
            <w:r w:rsidRPr="00FD1C29">
              <w:rPr>
                <w:rFonts w:ascii="Arial" w:eastAsia="DengXian" w:hAnsi="Arial" w:cs="Arial"/>
                <w:sz w:val="16"/>
                <w:szCs w:val="16"/>
                <w:highlight w:val="green"/>
              </w:rPr>
              <w:t>λ</w:t>
            </w:r>
          </w:p>
          <w:p w14:paraId="766B8341" w14:textId="77777777" w:rsidR="003146D8" w:rsidRPr="00FD1C29" w:rsidRDefault="003146D8" w:rsidP="003146D8">
            <w:pPr>
              <w:spacing w:after="0"/>
              <w:rPr>
                <w:rFonts w:ascii="Arial" w:eastAsia="DengXian" w:hAnsi="Arial" w:cs="Arial"/>
                <w:sz w:val="16"/>
                <w:szCs w:val="16"/>
                <w:highlight w:val="green"/>
                <w:lang w:val="sv-SE"/>
              </w:rPr>
            </w:pPr>
          </w:p>
          <w:p w14:paraId="159738A5" w14:textId="77777777" w:rsidR="003146D8" w:rsidRPr="00FD1C29" w:rsidRDefault="003146D8" w:rsidP="003146D8">
            <w:pPr>
              <w:spacing w:after="0"/>
              <w:rPr>
                <w:rFonts w:ascii="Arial" w:eastAsia="DengXian" w:hAnsi="Arial" w:cs="Arial"/>
                <w:sz w:val="16"/>
                <w:szCs w:val="16"/>
                <w:highlight w:val="green"/>
                <w:lang w:val="sv-SE"/>
              </w:rPr>
            </w:pPr>
            <w:r w:rsidRPr="00FD1C29">
              <w:rPr>
                <w:rFonts w:ascii="Arial" w:eastAsia="Malgun Gothic" w:hAnsi="Arial" w:cs="Arial"/>
                <w:sz w:val="16"/>
                <w:szCs w:val="16"/>
                <w:highlight w:val="green"/>
                <w:lang w:val="sv-SE" w:eastAsia="ko-KR"/>
              </w:rPr>
              <w:t>8</w:t>
            </w:r>
            <w:r w:rsidRPr="00FD1C29">
              <w:rPr>
                <w:rFonts w:ascii="Arial" w:eastAsia="DengXian" w:hAnsi="Arial" w:cs="Arial"/>
                <w:sz w:val="16"/>
                <w:szCs w:val="16"/>
                <w:highlight w:val="green"/>
                <w:lang w:val="sv-SE"/>
              </w:rPr>
              <w:t xml:space="preserve">TXRU 8AEs  </w:t>
            </w:r>
          </w:p>
          <w:p w14:paraId="6564D84C" w14:textId="77777777" w:rsidR="003146D8" w:rsidRDefault="003146D8" w:rsidP="003146D8">
            <w:pPr>
              <w:spacing w:after="0"/>
              <w:rPr>
                <w:rFonts w:ascii="Arial" w:eastAsia="DengXian" w:hAnsi="Arial" w:cs="Arial"/>
                <w:sz w:val="16"/>
                <w:szCs w:val="16"/>
                <w:highlight w:val="green"/>
              </w:rPr>
            </w:pPr>
            <w:r w:rsidRPr="00FD1C29">
              <w:rPr>
                <w:rFonts w:ascii="Arial" w:eastAsia="DengXian" w:hAnsi="Arial" w:cs="Arial"/>
                <w:sz w:val="16"/>
                <w:szCs w:val="16"/>
                <w:highlight w:val="green"/>
                <w:lang w:val="sv-SE"/>
              </w:rPr>
              <w:t xml:space="preserve">(M, N, P, Mg, Ng; Mp, Np) = (2, 2,2,1,1,2,2). </w:t>
            </w:r>
            <w:r w:rsidRPr="00FD1C29">
              <w:rPr>
                <w:rFonts w:ascii="Arial" w:eastAsia="DengXian" w:hAnsi="Arial" w:cs="Arial"/>
                <w:sz w:val="16"/>
                <w:szCs w:val="16"/>
                <w:highlight w:val="green"/>
              </w:rPr>
              <w:t>(dH, dV) = (0.5, 0.5)λ</w:t>
            </w:r>
          </w:p>
          <w:p w14:paraId="68CACAF3" w14:textId="77777777" w:rsidR="003146D8" w:rsidRDefault="003146D8" w:rsidP="003146D8">
            <w:pPr>
              <w:spacing w:after="0"/>
              <w:rPr>
                <w:rFonts w:ascii="Arial" w:eastAsia="DengXian" w:hAnsi="Arial" w:cs="Arial"/>
                <w:sz w:val="16"/>
                <w:szCs w:val="16"/>
              </w:rPr>
            </w:pPr>
          </w:p>
          <w:p w14:paraId="46D8C955" w14:textId="1F710650" w:rsidR="003146D8" w:rsidRPr="004338B1" w:rsidRDefault="003146D8" w:rsidP="003146D8">
            <w:pPr>
              <w:spacing w:after="0"/>
              <w:rPr>
                <w:rFonts w:ascii="Arial" w:eastAsia="DengXian" w:hAnsi="Arial" w:cs="Arial"/>
                <w:sz w:val="16"/>
                <w:szCs w:val="16"/>
                <w:highlight w:val="yellow"/>
              </w:rPr>
            </w:pPr>
            <w:r w:rsidRPr="006765E0">
              <w:rPr>
                <w:rFonts w:ascii="Arial" w:eastAsia="DengXian" w:hAnsi="Arial" w:cs="Arial" w:hint="eastAsia"/>
                <w:sz w:val="16"/>
                <w:szCs w:val="16"/>
                <w:highlight w:val="yellow"/>
              </w:rPr>
              <w:t>8</w:t>
            </w:r>
            <w:r w:rsidRPr="006765E0">
              <w:rPr>
                <w:rFonts w:ascii="Arial" w:eastAsia="DengXian" w:hAnsi="Arial" w:cs="Arial"/>
                <w:sz w:val="16"/>
                <w:szCs w:val="16"/>
                <w:highlight w:val="yellow"/>
              </w:rPr>
              <w:t>TXR</w:t>
            </w:r>
            <w:r w:rsidRPr="004338B1">
              <w:rPr>
                <w:rFonts w:ascii="Arial" w:eastAsia="DengXian" w:hAnsi="Arial" w:cs="Arial"/>
                <w:sz w:val="16"/>
                <w:szCs w:val="16"/>
                <w:highlight w:val="yellow"/>
              </w:rPr>
              <w:t>U 64AEs (</w:t>
            </w:r>
            <w:r w:rsidR="004F5063">
              <w:rPr>
                <w:rFonts w:ascii="Arial" w:eastAsia="DengXian" w:hAnsi="Arial" w:cs="Arial"/>
                <w:sz w:val="16"/>
                <w:szCs w:val="16"/>
                <w:highlight w:val="yellow"/>
              </w:rPr>
              <w:t xml:space="preserve">Combination 2, </w:t>
            </w:r>
            <w:r w:rsidRPr="004338B1">
              <w:rPr>
                <w:rFonts w:ascii="Arial" w:eastAsia="DengXian" w:hAnsi="Arial" w:cs="Arial"/>
                <w:sz w:val="16"/>
                <w:szCs w:val="16"/>
                <w:highlight w:val="yellow"/>
              </w:rPr>
              <w:t>Optional as in Agenda 10.1)</w:t>
            </w:r>
          </w:p>
          <w:p w14:paraId="05B0A1CA" w14:textId="77777777" w:rsidR="003146D8" w:rsidRPr="0051719D" w:rsidRDefault="003146D8" w:rsidP="003146D8">
            <w:pPr>
              <w:spacing w:after="0"/>
              <w:rPr>
                <w:rFonts w:ascii="Arial" w:eastAsia="DengXian" w:hAnsi="Arial" w:cs="Arial"/>
                <w:sz w:val="16"/>
                <w:szCs w:val="16"/>
                <w:lang w:val="en-US"/>
              </w:rPr>
            </w:pPr>
            <w:r w:rsidRPr="00507AAF">
              <w:rPr>
                <w:rFonts w:ascii="Arial" w:eastAsia="DengXian" w:hAnsi="Arial" w:cs="Arial"/>
                <w:sz w:val="16"/>
                <w:szCs w:val="16"/>
                <w:highlight w:val="yellow"/>
              </w:rPr>
              <w:t>(M, N, P, Mg, Ng; Mp, Np) =</w:t>
            </w:r>
            <w:r w:rsidRPr="004338B1">
              <w:rPr>
                <w:rFonts w:ascii="Arial" w:eastAsia="DengXian" w:hAnsi="Arial" w:cs="Arial"/>
                <w:sz w:val="16"/>
                <w:szCs w:val="16"/>
                <w:highlight w:val="yellow"/>
              </w:rPr>
              <w:t xml:space="preserve"> (8, 4, 2, 1, 1; 1, 4), (dH, dV) = </w:t>
            </w:r>
            <w:r w:rsidRPr="00673237">
              <w:rPr>
                <w:rFonts w:ascii="Arial" w:eastAsia="DengXian" w:hAnsi="Arial" w:cs="Arial"/>
                <w:sz w:val="16"/>
                <w:szCs w:val="16"/>
                <w:highlight w:val="yellow"/>
                <w:lang w:val="en-US"/>
              </w:rPr>
              <w:t>(0.5, 0.</w:t>
            </w:r>
            <w:r w:rsidRPr="00673237">
              <w:rPr>
                <w:rFonts w:ascii="Arial" w:eastAsia="DengXian" w:hAnsi="Arial" w:cs="Arial" w:hint="eastAsia"/>
                <w:sz w:val="16"/>
                <w:szCs w:val="16"/>
                <w:highlight w:val="yellow"/>
                <w:lang w:val="en-US"/>
              </w:rPr>
              <w:t>5</w:t>
            </w:r>
            <w:r w:rsidRPr="00673237">
              <w:rPr>
                <w:rFonts w:ascii="Arial" w:eastAsia="DengXian" w:hAnsi="Arial" w:cs="Arial"/>
                <w:sz w:val="16"/>
                <w:szCs w:val="16"/>
                <w:highlight w:val="yellow"/>
                <w:lang w:val="en-US"/>
              </w:rPr>
              <w:t>)λ</w:t>
            </w:r>
          </w:p>
          <w:p w14:paraId="643B890A" w14:textId="77777777" w:rsidR="003146D8" w:rsidRDefault="003146D8" w:rsidP="003146D8">
            <w:pPr>
              <w:spacing w:after="0"/>
              <w:rPr>
                <w:rFonts w:ascii="Arial" w:eastAsia="DengXian" w:hAnsi="Arial" w:cs="Arial"/>
                <w:sz w:val="16"/>
                <w:szCs w:val="16"/>
              </w:rPr>
            </w:pPr>
          </w:p>
          <w:p w14:paraId="5B05297C"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015669E" w14:textId="15A90690" w:rsidR="003146D8" w:rsidRPr="00507AAF" w:rsidRDefault="003146D8" w:rsidP="003146D8">
            <w:pPr>
              <w:spacing w:after="0"/>
              <w:rPr>
                <w:rFonts w:ascii="Arial" w:eastAsia="DengXian" w:hAnsi="Arial" w:cs="Arial"/>
                <w:sz w:val="16"/>
                <w:szCs w:val="16"/>
                <w:highlight w:val="yellow"/>
                <w:lang w:val="en-US"/>
              </w:rPr>
            </w:pPr>
            <w:r w:rsidRPr="00507AAF">
              <w:rPr>
                <w:rFonts w:ascii="Arial" w:eastAsia="DengXian" w:hAnsi="Arial" w:cs="Arial"/>
                <w:sz w:val="16"/>
                <w:szCs w:val="16"/>
                <w:highlight w:val="yellow"/>
                <w:lang w:val="en-US"/>
              </w:rPr>
              <w:t xml:space="preserve">64TXRU 192AEs  </w:t>
            </w:r>
            <w:r w:rsidR="000B084E" w:rsidRPr="00507AAF">
              <w:rPr>
                <w:rFonts w:ascii="Arial" w:eastAsia="DengXian" w:hAnsi="Arial" w:cs="Arial"/>
                <w:sz w:val="16"/>
                <w:szCs w:val="16"/>
                <w:highlight w:val="yellow"/>
                <w:lang w:val="en-US"/>
              </w:rPr>
              <w:t>(Combination 2)</w:t>
            </w:r>
          </w:p>
          <w:p w14:paraId="000E9CCF" w14:textId="77777777" w:rsidR="003146D8" w:rsidRDefault="003146D8" w:rsidP="003146D8">
            <w:pPr>
              <w:spacing w:after="0"/>
              <w:rPr>
                <w:ins w:id="208" w:author="Feifei Sun/PHY Research &amp; Standard Lab /SRC-Beijing/Principal Engineer/Samsung Electronics" w:date="2026-02-10T16:15:00Z"/>
                <w:rFonts w:ascii="Arial" w:eastAsia="DengXian" w:hAnsi="Arial" w:cs="Arial"/>
                <w:sz w:val="16"/>
                <w:szCs w:val="16"/>
                <w:lang w:val="sv-SE"/>
              </w:rPr>
            </w:pPr>
            <w:r w:rsidRPr="0085349F">
              <w:rPr>
                <w:rFonts w:ascii="Arial" w:eastAsia="DengXian" w:hAnsi="Arial" w:cs="Arial"/>
                <w:sz w:val="16"/>
                <w:szCs w:val="16"/>
                <w:highlight w:val="yellow"/>
                <w:lang w:val="en-CA"/>
              </w:rPr>
              <w:t xml:space="preserve">(M, N, P, Mg, Ng; Mp, Np) = (12, 8, 2, 1, 1, 4, 8). </w:t>
            </w:r>
            <w:r w:rsidRPr="00BF183E">
              <w:rPr>
                <w:rFonts w:ascii="Arial" w:eastAsia="DengXian" w:hAnsi="Arial" w:cs="Arial"/>
                <w:sz w:val="16"/>
                <w:szCs w:val="16"/>
                <w:highlight w:val="yellow"/>
                <w:lang w:val="sv-SE"/>
              </w:rPr>
              <w:t>(dH, dV) = (0.5, 0.5)</w:t>
            </w:r>
            <w:r w:rsidRPr="00BF183E">
              <w:rPr>
                <w:rFonts w:ascii="Arial" w:eastAsia="DengXian" w:hAnsi="Arial" w:cs="Arial"/>
                <w:sz w:val="16"/>
                <w:szCs w:val="16"/>
                <w:highlight w:val="yellow"/>
              </w:rPr>
              <w:t>λ</w:t>
            </w:r>
          </w:p>
          <w:p w14:paraId="4BA269C5" w14:textId="77777777" w:rsidR="003146D8" w:rsidRPr="007F65AC" w:rsidRDefault="003146D8" w:rsidP="003146D8">
            <w:pPr>
              <w:spacing w:after="0"/>
              <w:rPr>
                <w:ins w:id="209" w:author="Feifei Sun/PHY Research &amp; Standard Lab /SRC-Beijing/Principal Engineer/Samsung Electronics" w:date="2026-02-10T00:12:00Z"/>
                <w:rFonts w:ascii="Arial" w:hAnsi="Arial" w:cs="Arial"/>
                <w:sz w:val="16"/>
                <w:szCs w:val="16"/>
                <w:lang w:val="sv-SE"/>
              </w:rPr>
            </w:pPr>
          </w:p>
          <w:p w14:paraId="30C089BA" w14:textId="77777777" w:rsidR="003146D8" w:rsidRPr="00B775A2" w:rsidRDefault="003146D8" w:rsidP="003146D8">
            <w:pPr>
              <w:spacing w:after="0"/>
              <w:rPr>
                <w:ins w:id="210" w:author="Feifei Sun/PHY Research &amp; Standard Lab /SRC-Beijing/Principal Engineer/Samsung Electronics" w:date="2026-02-10T00:12:00Z"/>
                <w:rFonts w:ascii="Arial" w:eastAsia="DengXian" w:hAnsi="Arial" w:cs="Arial"/>
                <w:sz w:val="16"/>
                <w:szCs w:val="16"/>
                <w:highlight w:val="green"/>
                <w:lang w:val="sv-SE"/>
              </w:rPr>
            </w:pPr>
            <w:ins w:id="211" w:author="Feifei Sun/PHY Research &amp; Standard Lab /SRC-Beijing/Principal Engineer/Samsung Electronics" w:date="2026-02-10T00:12:00Z">
              <w:r w:rsidRPr="00B775A2">
                <w:rPr>
                  <w:rFonts w:ascii="Arial" w:eastAsia="DengXian" w:hAnsi="Arial" w:cs="Arial"/>
                  <w:sz w:val="16"/>
                  <w:szCs w:val="16"/>
                  <w:highlight w:val="green"/>
                  <w:lang w:val="sv-SE"/>
                </w:rPr>
                <w:t xml:space="preserve">16TXRU 32AEs  </w:t>
              </w:r>
            </w:ins>
          </w:p>
          <w:p w14:paraId="65707FE8" w14:textId="77777777" w:rsidR="003146D8" w:rsidRPr="00507AAF" w:rsidRDefault="003146D8" w:rsidP="003146D8">
            <w:pPr>
              <w:spacing w:after="0"/>
              <w:rPr>
                <w:rFonts w:ascii="Arial" w:eastAsia="DengXian" w:hAnsi="Arial" w:cs="Arial"/>
                <w:sz w:val="16"/>
                <w:szCs w:val="16"/>
                <w:lang w:val="en-US"/>
              </w:rPr>
            </w:pPr>
            <w:ins w:id="212" w:author="Feifei Sun/PHY Research &amp; Standard Lab /SRC-Beijing/Principal Engineer/Samsung Electronics" w:date="2026-02-10T00:12:00Z">
              <w:r w:rsidRPr="00B775A2">
                <w:rPr>
                  <w:rFonts w:ascii="Arial" w:eastAsia="DengXian" w:hAnsi="Arial" w:cs="Arial"/>
                  <w:sz w:val="16"/>
                  <w:szCs w:val="16"/>
                  <w:highlight w:val="green"/>
                  <w:lang w:val="sv-SE"/>
                </w:rPr>
                <w:t>(M, N, P, Mg, Ng; Mp, Np) = (</w:t>
              </w:r>
              <w:r w:rsidRPr="00B775A2">
                <w:rPr>
                  <w:rFonts w:ascii="Arial" w:hAnsi="Arial" w:cs="Arial"/>
                  <w:sz w:val="18"/>
                  <w:szCs w:val="18"/>
                  <w:highlight w:val="green"/>
                  <w:lang w:val="sv-SE"/>
                </w:rPr>
                <w:t>4,4,2,1,1,2,4</w:t>
              </w:r>
              <w:r w:rsidRPr="00B775A2">
                <w:rPr>
                  <w:rFonts w:ascii="Arial" w:eastAsia="DengXian" w:hAnsi="Arial" w:cs="Arial"/>
                  <w:sz w:val="16"/>
                  <w:szCs w:val="16"/>
                  <w:highlight w:val="green"/>
                  <w:lang w:val="sv-SE"/>
                </w:rPr>
                <w:t xml:space="preserve">). </w:t>
              </w:r>
              <w:r w:rsidRPr="00507AAF">
                <w:rPr>
                  <w:rFonts w:ascii="Arial" w:eastAsia="DengXian" w:hAnsi="Arial" w:cs="Arial"/>
                  <w:sz w:val="16"/>
                  <w:szCs w:val="16"/>
                  <w:highlight w:val="green"/>
                  <w:lang w:val="en-US"/>
                </w:rPr>
                <w:t>(dH, dV) = (0.5, 0.8)</w:t>
              </w:r>
              <w:r w:rsidRPr="00B775A2">
                <w:rPr>
                  <w:rFonts w:ascii="Arial" w:eastAsia="DengXian" w:hAnsi="Arial" w:cs="Arial"/>
                  <w:sz w:val="16"/>
                  <w:szCs w:val="16"/>
                  <w:highlight w:val="green"/>
                </w:rPr>
                <w:t>λ</w:t>
              </w:r>
            </w:ins>
          </w:p>
          <w:p w14:paraId="27E7D13B" w14:textId="77777777" w:rsidR="003146D8" w:rsidRPr="00507AAF" w:rsidRDefault="003146D8" w:rsidP="003146D8">
            <w:pPr>
              <w:spacing w:after="0"/>
              <w:rPr>
                <w:rFonts w:ascii="Arial" w:eastAsia="Malgun Gothic" w:hAnsi="Arial" w:cs="Arial"/>
                <w:sz w:val="16"/>
                <w:szCs w:val="16"/>
                <w:lang w:val="en-US" w:eastAsia="ko-KR"/>
              </w:rPr>
            </w:pPr>
          </w:p>
          <w:p w14:paraId="03529822" w14:textId="17FF2657" w:rsidR="003146D8" w:rsidRPr="00507AAF" w:rsidRDefault="003146D8" w:rsidP="003146D8">
            <w:pPr>
              <w:spacing w:after="0"/>
              <w:rPr>
                <w:rFonts w:ascii="Arial" w:hAnsi="Arial" w:cs="Arial"/>
                <w:sz w:val="16"/>
                <w:szCs w:val="16"/>
                <w:highlight w:val="green"/>
                <w:lang w:val="en-US"/>
              </w:rPr>
            </w:pPr>
            <w:r w:rsidRPr="00507AAF">
              <w:rPr>
                <w:rFonts w:ascii="Arial" w:hAnsi="Arial" w:cs="Arial"/>
                <w:sz w:val="16"/>
                <w:szCs w:val="16"/>
                <w:highlight w:val="green"/>
                <w:lang w:val="en-US"/>
              </w:rPr>
              <w:t xml:space="preserve">4TXRU 32AEs  </w:t>
            </w:r>
            <w:r w:rsidR="003A2E6C" w:rsidRPr="00507AAF">
              <w:rPr>
                <w:rFonts w:ascii="Arial" w:hAnsi="Arial" w:cs="Arial"/>
                <w:sz w:val="16"/>
                <w:szCs w:val="16"/>
                <w:highlight w:val="green"/>
                <w:lang w:val="en-US"/>
              </w:rPr>
              <w:t>(Combination 1)</w:t>
            </w:r>
          </w:p>
          <w:p w14:paraId="12A2FFB6" w14:textId="77777777" w:rsidR="003146D8" w:rsidRDefault="003146D8" w:rsidP="003146D8">
            <w:pPr>
              <w:spacing w:after="0"/>
              <w:rPr>
                <w:rFonts w:ascii="Arial" w:eastAsia="Malgun Gothic" w:hAnsi="Arial" w:cs="Arial"/>
                <w:sz w:val="16"/>
                <w:szCs w:val="16"/>
                <w:lang w:eastAsia="ko-KR"/>
              </w:rPr>
            </w:pPr>
            <w:r w:rsidRPr="003146D8">
              <w:rPr>
                <w:rFonts w:ascii="Arial" w:hAnsi="Arial" w:cs="Arial"/>
                <w:sz w:val="16"/>
                <w:szCs w:val="16"/>
                <w:highlight w:val="green"/>
                <w:lang w:val="sv-SE"/>
              </w:rPr>
              <w:t xml:space="preserve">(M, N, P, Mg, Ng; Mp, Np) = (8, 2, 2, 1, 1, 1, 2). </w:t>
            </w:r>
            <w:r w:rsidRPr="00BF183E">
              <w:rPr>
                <w:rFonts w:ascii="Arial" w:hAnsi="Arial" w:cs="Arial"/>
                <w:sz w:val="16"/>
                <w:szCs w:val="16"/>
                <w:highlight w:val="green"/>
              </w:rPr>
              <w:t>(dH, dV) = (0.5, 0.5)λ</w:t>
            </w:r>
          </w:p>
          <w:p w14:paraId="123894CE" w14:textId="77777777" w:rsidR="003146D8" w:rsidRDefault="003146D8" w:rsidP="003146D8">
            <w:pPr>
              <w:spacing w:after="0"/>
              <w:rPr>
                <w:rFonts w:ascii="Arial" w:eastAsia="DengXian" w:hAnsi="Arial" w:cs="Arial"/>
                <w:b/>
                <w:bCs/>
                <w:sz w:val="16"/>
                <w:szCs w:val="16"/>
              </w:rPr>
            </w:pPr>
          </w:p>
          <w:p w14:paraId="1FB16959"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4232BE2" w14:textId="77777777" w:rsidR="003146D8" w:rsidRPr="00E65845" w:rsidRDefault="003146D8" w:rsidP="003146D8">
            <w:pPr>
              <w:spacing w:after="0"/>
              <w:rPr>
                <w:rFonts w:ascii="Arial" w:eastAsia="DengXian" w:hAnsi="Arial" w:cs="Arial"/>
                <w:sz w:val="16"/>
                <w:szCs w:val="16"/>
                <w:highlight w:val="green"/>
              </w:rPr>
            </w:pPr>
            <w:r w:rsidRPr="00E65845">
              <w:rPr>
                <w:rFonts w:ascii="Arial" w:eastAsia="DengXian" w:hAnsi="Arial" w:cs="Arial"/>
                <w:sz w:val="16"/>
                <w:szCs w:val="16"/>
                <w:highlight w:val="green"/>
              </w:rPr>
              <w:t>64TXRU 192AEs (outdoor combination 1)</w:t>
            </w:r>
          </w:p>
          <w:p w14:paraId="045771EB" w14:textId="77777777" w:rsidR="003146D8" w:rsidRPr="002D2BE6" w:rsidRDefault="003146D8" w:rsidP="003146D8">
            <w:pPr>
              <w:spacing w:after="0"/>
              <w:rPr>
                <w:ins w:id="213" w:author="Feifei Sun/PHY Research &amp; Standard Lab /SRC-Beijing/Principal Engineer/Samsung Electronics" w:date="2026-02-10T00:35:00Z"/>
                <w:rFonts w:ascii="Arial" w:eastAsia="DengXian" w:hAnsi="Arial" w:cs="Arial"/>
                <w:sz w:val="16"/>
                <w:szCs w:val="16"/>
                <w:highlight w:val="green"/>
                <w:lang w:val="sv-SE"/>
              </w:rPr>
            </w:pPr>
            <w:r w:rsidRPr="00507AAF">
              <w:rPr>
                <w:rFonts w:ascii="Arial" w:eastAsia="DengXian" w:hAnsi="Arial" w:cs="Arial"/>
                <w:sz w:val="16"/>
                <w:szCs w:val="16"/>
                <w:highlight w:val="green"/>
                <w:lang w:val="sv-SE"/>
              </w:rPr>
              <w:t xml:space="preserve">(M, N, P, Mg, Ng; Mp, Np) = (12, 8, 2, 1, 1, 4, 8). </w:t>
            </w:r>
            <w:r w:rsidRPr="002D2BE6">
              <w:rPr>
                <w:rFonts w:ascii="Arial" w:eastAsia="DengXian" w:hAnsi="Arial" w:cs="Arial"/>
                <w:sz w:val="16"/>
                <w:szCs w:val="16"/>
                <w:highlight w:val="green"/>
                <w:lang w:val="sv-SE"/>
              </w:rPr>
              <w:t>(dH, dV) = (0.5, 0.8)</w:t>
            </w:r>
            <w:r w:rsidRPr="00E65845">
              <w:rPr>
                <w:rFonts w:ascii="Arial" w:eastAsia="DengXian" w:hAnsi="Arial" w:cs="Arial"/>
                <w:sz w:val="16"/>
                <w:szCs w:val="16"/>
                <w:highlight w:val="green"/>
              </w:rPr>
              <w:t>λ</w:t>
            </w:r>
          </w:p>
          <w:p w14:paraId="29B9FEBE" w14:textId="77777777" w:rsidR="003146D8" w:rsidRPr="002D2BE6" w:rsidRDefault="003146D8" w:rsidP="003146D8">
            <w:pPr>
              <w:spacing w:after="0"/>
              <w:rPr>
                <w:ins w:id="214" w:author="Feifei Sun/PHY Research &amp; Standard Lab /SRC-Beijing/Principal Engineer/Samsung Electronics" w:date="2026-02-10T00:34:00Z"/>
                <w:rFonts w:ascii="Arial" w:eastAsia="DengXian" w:hAnsi="Arial" w:cs="Arial"/>
                <w:sz w:val="16"/>
                <w:szCs w:val="16"/>
                <w:highlight w:val="green"/>
                <w:lang w:val="sv-SE"/>
              </w:rPr>
            </w:pPr>
          </w:p>
          <w:p w14:paraId="5F6E859B" w14:textId="77777777" w:rsidR="003146D8" w:rsidRPr="002D2BE6" w:rsidRDefault="003146D8" w:rsidP="003146D8">
            <w:pPr>
              <w:spacing w:after="0"/>
              <w:rPr>
                <w:ins w:id="215" w:author="Feifei Sun/PHY Research &amp; Standard Lab /SRC-Beijing/Principal Engineer/Samsung Electronics" w:date="2026-02-10T00:35:00Z"/>
                <w:rFonts w:ascii="Arial" w:eastAsia="DengXian" w:hAnsi="Arial" w:cs="Arial"/>
                <w:sz w:val="16"/>
                <w:szCs w:val="16"/>
                <w:highlight w:val="green"/>
                <w:lang w:val="sv-SE"/>
              </w:rPr>
            </w:pPr>
            <w:ins w:id="216" w:author="Feifei Sun/PHY Research &amp; Standard Lab /SRC-Beijing/Principal Engineer/Samsung Electronics" w:date="2026-02-10T00:35:00Z">
              <w:r w:rsidRPr="002D2BE6">
                <w:rPr>
                  <w:rFonts w:ascii="Arial" w:eastAsia="DengXian" w:hAnsi="Arial" w:cs="Arial"/>
                  <w:sz w:val="16"/>
                  <w:szCs w:val="16"/>
                  <w:highlight w:val="green"/>
                  <w:lang w:val="sv-SE"/>
                </w:rPr>
                <w:t xml:space="preserve">32TXRU </w:t>
              </w:r>
            </w:ins>
            <w:ins w:id="217" w:author="Feifei Sun/PHY Research &amp; Standard Lab /SRC-Beijing/Principal Engineer/Samsung Electronics" w:date="2026-02-10T00:36:00Z">
              <w:r w:rsidRPr="002D2BE6">
                <w:rPr>
                  <w:rFonts w:ascii="Arial" w:eastAsia="DengXian" w:hAnsi="Arial" w:cs="Arial"/>
                  <w:sz w:val="16"/>
                  <w:szCs w:val="16"/>
                  <w:highlight w:val="green"/>
                  <w:lang w:val="sv-SE"/>
                </w:rPr>
                <w:t>128</w:t>
              </w:r>
            </w:ins>
            <w:ins w:id="218" w:author="Feifei Sun/PHY Research &amp; Standard Lab /SRC-Beijing/Principal Engineer/Samsung Electronics" w:date="2026-02-10T00:35:00Z">
              <w:r w:rsidRPr="002D2BE6">
                <w:rPr>
                  <w:rFonts w:ascii="Arial" w:eastAsia="DengXian" w:hAnsi="Arial" w:cs="Arial"/>
                  <w:sz w:val="16"/>
                  <w:szCs w:val="16"/>
                  <w:highlight w:val="green"/>
                  <w:lang w:val="sv-SE"/>
                </w:rPr>
                <w:t xml:space="preserve"> </w:t>
              </w:r>
            </w:ins>
            <w:ins w:id="219" w:author="Feifei Sun/PHY Research &amp; Standard Lab /SRC-Beijing/Principal Engineer/Samsung Electronics" w:date="2026-02-10T00:36:00Z">
              <w:r w:rsidRPr="002D2BE6">
                <w:rPr>
                  <w:rFonts w:ascii="Arial" w:eastAsia="DengXian" w:hAnsi="Arial" w:cs="Arial"/>
                  <w:sz w:val="16"/>
                  <w:szCs w:val="16"/>
                  <w:highlight w:val="green"/>
                  <w:lang w:val="sv-SE"/>
                </w:rPr>
                <w:t>AEs</w:t>
              </w:r>
            </w:ins>
          </w:p>
          <w:p w14:paraId="2E086932" w14:textId="77777777" w:rsidR="003146D8" w:rsidRDefault="003146D8" w:rsidP="003146D8">
            <w:pPr>
              <w:spacing w:after="0"/>
              <w:rPr>
                <w:ins w:id="220" w:author="Feifei Sun/PHY Research &amp; Standard Lab /SRC-Beijing/Principal Engineer/Samsung Electronics" w:date="2026-02-10T00:35:00Z"/>
                <w:rFonts w:ascii="Arial" w:eastAsia="DengXian" w:hAnsi="Arial" w:cs="Arial"/>
                <w:sz w:val="16"/>
                <w:szCs w:val="16"/>
              </w:rPr>
            </w:pPr>
            <w:ins w:id="221" w:author="Feifei Sun/PHY Research &amp; Standard Lab /SRC-Beijing/Principal Engineer/Samsung Electronics" w:date="2026-02-10T00:35:00Z">
              <w:r w:rsidRPr="00507AAF">
                <w:rPr>
                  <w:rFonts w:ascii="Arial" w:eastAsia="DengXian" w:hAnsi="Arial" w:cs="Arial"/>
                  <w:sz w:val="16"/>
                  <w:szCs w:val="16"/>
                  <w:highlight w:val="green"/>
                  <w:lang w:val="sv-SE"/>
                </w:rPr>
                <w:t>(M, N, P, Mg, Ng; Mp, Np) = (</w:t>
              </w:r>
            </w:ins>
            <w:ins w:id="222" w:author="Feifei Sun/PHY Research &amp; Standard Lab /SRC-Beijing/Principal Engineer/Samsung Electronics" w:date="2026-02-10T00:36:00Z">
              <w:r w:rsidRPr="00507AAF">
                <w:rPr>
                  <w:rFonts w:ascii="Arial" w:hAnsi="Arial" w:cs="Arial"/>
                  <w:sz w:val="18"/>
                  <w:szCs w:val="18"/>
                  <w:highlight w:val="green"/>
                  <w:lang w:val="sv-SE"/>
                </w:rPr>
                <w:t>8,8,2,1,1,2,8)</w:t>
              </w:r>
            </w:ins>
            <w:ins w:id="223" w:author="Feifei Sun/PHY Research &amp; Standard Lab /SRC-Beijing/Principal Engineer/Samsung Electronics" w:date="2026-02-10T00:35:00Z">
              <w:r w:rsidRPr="00507AAF">
                <w:rPr>
                  <w:rFonts w:ascii="Arial" w:eastAsia="DengXian" w:hAnsi="Arial" w:cs="Arial"/>
                  <w:sz w:val="16"/>
                  <w:szCs w:val="16"/>
                  <w:highlight w:val="green"/>
                  <w:lang w:val="sv-SE"/>
                </w:rPr>
                <w:t xml:space="preserve">. </w:t>
              </w:r>
              <w:r w:rsidRPr="00E65845">
                <w:rPr>
                  <w:rFonts w:ascii="Arial" w:eastAsia="DengXian" w:hAnsi="Arial" w:cs="Arial"/>
                  <w:sz w:val="16"/>
                  <w:szCs w:val="16"/>
                  <w:highlight w:val="green"/>
                </w:rPr>
                <w:t>(dH, dV) = (0.5, 0.8)λ</w:t>
              </w:r>
            </w:ins>
          </w:p>
          <w:p w14:paraId="13B86D7F" w14:textId="77777777" w:rsidR="003146D8" w:rsidRDefault="003146D8" w:rsidP="003146D8">
            <w:pPr>
              <w:spacing w:after="0"/>
              <w:rPr>
                <w:rFonts w:ascii="Arial" w:eastAsia="DengXian" w:hAnsi="Arial" w:cs="Arial"/>
                <w:sz w:val="16"/>
                <w:szCs w:val="16"/>
              </w:rPr>
            </w:pPr>
          </w:p>
          <w:p w14:paraId="254D5BCF" w14:textId="77777777" w:rsidR="003146D8" w:rsidRDefault="003146D8" w:rsidP="003146D8">
            <w:pPr>
              <w:spacing w:after="0"/>
              <w:rPr>
                <w:rFonts w:ascii="Arial" w:eastAsia="DengXian" w:hAnsi="Arial" w:cs="Arial"/>
                <w:sz w:val="16"/>
                <w:szCs w:val="16"/>
              </w:rPr>
            </w:pPr>
          </w:p>
          <w:p w14:paraId="23C7D04B" w14:textId="77777777" w:rsidR="003146D8" w:rsidRDefault="003146D8" w:rsidP="003146D8">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38E9AA6" w14:textId="5DA9ABDD"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128TXRU 768AEs </w:t>
            </w:r>
            <w:r>
              <w:rPr>
                <w:rFonts w:ascii="Arial" w:eastAsia="DengXian" w:hAnsi="Arial" w:cs="Arial"/>
                <w:sz w:val="16"/>
                <w:szCs w:val="16"/>
                <w:highlight w:val="yellow"/>
              </w:rPr>
              <w:t>(</w:t>
            </w:r>
            <w:r w:rsidR="004079E4">
              <w:rPr>
                <w:rFonts w:ascii="Arial" w:eastAsia="DengXian" w:hAnsi="Arial" w:cs="Arial"/>
                <w:sz w:val="16"/>
                <w:szCs w:val="16"/>
                <w:highlight w:val="yellow"/>
              </w:rPr>
              <w:t>C</w:t>
            </w:r>
            <w:r w:rsidRPr="000B0595">
              <w:rPr>
                <w:rFonts w:ascii="Arial" w:eastAsia="DengXian" w:hAnsi="Arial" w:cs="Arial"/>
                <w:sz w:val="16"/>
                <w:szCs w:val="16"/>
                <w:highlight w:val="yellow"/>
              </w:rPr>
              <w:t>ombination 1)</w:t>
            </w:r>
            <w:r>
              <w:rPr>
                <w:rFonts w:ascii="Arial" w:eastAsia="DengXian" w:hAnsi="Arial" w:cs="Arial"/>
                <w:sz w:val="16"/>
                <w:szCs w:val="16"/>
                <w:highlight w:val="yellow"/>
              </w:rPr>
              <w:t xml:space="preserve"> </w:t>
            </w:r>
            <w:r w:rsidR="004079E4">
              <w:rPr>
                <w:rFonts w:ascii="Arial" w:eastAsia="DengXian" w:hAnsi="Arial" w:cs="Arial"/>
                <w:sz w:val="16"/>
                <w:szCs w:val="16"/>
                <w:highlight w:val="yellow"/>
              </w:rPr>
              <w:t xml:space="preserve">as one </w:t>
            </w:r>
            <w:r>
              <w:rPr>
                <w:rFonts w:ascii="Arial" w:eastAsia="DengXian" w:hAnsi="Arial" w:cs="Arial"/>
                <w:sz w:val="16"/>
                <w:szCs w:val="16"/>
                <w:highlight w:val="yellow"/>
              </w:rPr>
              <w:t>Baseline</w:t>
            </w:r>
          </w:p>
          <w:p w14:paraId="50CF9E22" w14:textId="77777777" w:rsidR="003146D8" w:rsidRPr="000B0595" w:rsidRDefault="003146D8" w:rsidP="003146D8">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(24,16,2, 1, 1, 4,16). </w:t>
            </w:r>
            <w:r w:rsidRPr="000B0595">
              <w:rPr>
                <w:rFonts w:ascii="Arial" w:eastAsia="DengXian" w:hAnsi="Arial" w:cs="Arial"/>
                <w:sz w:val="16"/>
                <w:szCs w:val="16"/>
                <w:highlight w:val="yellow"/>
              </w:rPr>
              <w:t>(dH,dV) = (0.5,0.8)λ</w:t>
            </w:r>
          </w:p>
          <w:p w14:paraId="47F2514C" w14:textId="77777777" w:rsidR="003146D8" w:rsidRDefault="003146D8" w:rsidP="003146D8">
            <w:pPr>
              <w:spacing w:after="0"/>
              <w:rPr>
                <w:rFonts w:ascii="Arial" w:eastAsia="DengXian" w:hAnsi="Arial" w:cs="Arial"/>
                <w:sz w:val="16"/>
                <w:szCs w:val="16"/>
                <w:highlight w:val="yellow"/>
              </w:rPr>
            </w:pPr>
          </w:p>
          <w:p w14:paraId="3625AD5F" w14:textId="77777777" w:rsidR="003146D8" w:rsidRDefault="003146D8" w:rsidP="003146D8">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One </w:t>
            </w:r>
            <w:r>
              <w:rPr>
                <w:rFonts w:ascii="Arial" w:eastAsia="DengXian" w:hAnsi="Arial" w:cs="Arial" w:hint="eastAsia"/>
                <w:sz w:val="16"/>
                <w:szCs w:val="16"/>
                <w:highlight w:val="yellow"/>
              </w:rPr>
              <w:t>B</w:t>
            </w:r>
            <w:r>
              <w:rPr>
                <w:rFonts w:ascii="Arial" w:eastAsia="DengXian" w:hAnsi="Arial" w:cs="Arial"/>
                <w:sz w:val="16"/>
                <w:szCs w:val="16"/>
                <w:highlight w:val="yellow"/>
              </w:rPr>
              <w:t>aseline from:</w:t>
            </w:r>
          </w:p>
          <w:p w14:paraId="5E78EA67" w14:textId="77777777" w:rsidR="003146D8" w:rsidRPr="00E519D9" w:rsidRDefault="003146D8" w:rsidP="003146D8">
            <w:pPr>
              <w:spacing w:after="0"/>
              <w:rPr>
                <w:rFonts w:ascii="Arial" w:eastAsia="DengXian" w:hAnsi="Arial" w:cs="Arial"/>
                <w:sz w:val="16"/>
                <w:szCs w:val="16"/>
                <w:highlight w:val="yellow"/>
              </w:rPr>
            </w:pPr>
            <w:r w:rsidRPr="00E519D9">
              <w:rPr>
                <w:rFonts w:ascii="Arial" w:eastAsia="DengXian" w:hAnsi="Arial" w:cs="Arial"/>
                <w:sz w:val="16"/>
                <w:szCs w:val="16"/>
                <w:highlight w:val="yellow"/>
              </w:rPr>
              <w:t>256TXRU 1024AEs (Combination 2)</w:t>
            </w:r>
          </w:p>
          <w:p w14:paraId="5FC569E7" w14:textId="77777777"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lang w:val="sv-SE"/>
              </w:rPr>
              <w:t xml:space="preserve">(M, N, P, Mg, Ng; Mp, Np) = (32, 16, 2, 1, 1, 8, 16). </w:t>
            </w:r>
            <w:r w:rsidRPr="000B0595">
              <w:rPr>
                <w:rFonts w:ascii="Arial" w:eastAsia="DengXian" w:hAnsi="Arial" w:cs="Arial"/>
                <w:sz w:val="16"/>
                <w:szCs w:val="16"/>
                <w:highlight w:val="yellow"/>
              </w:rPr>
              <w:t>(dH, dV) = (0.5, 0.8)λ</w:t>
            </w:r>
          </w:p>
          <w:p w14:paraId="337C9FC1" w14:textId="77777777" w:rsidR="003146D8" w:rsidRPr="000B0595" w:rsidRDefault="003146D8" w:rsidP="003146D8">
            <w:pPr>
              <w:spacing w:after="0"/>
              <w:rPr>
                <w:rFonts w:ascii="Arial" w:eastAsia="DengXian" w:hAnsi="Arial" w:cs="Arial"/>
                <w:sz w:val="16"/>
                <w:szCs w:val="16"/>
                <w:highlight w:val="yellow"/>
              </w:rPr>
            </w:pPr>
          </w:p>
          <w:p w14:paraId="4F098AFA" w14:textId="6910CBB8" w:rsidR="003146D8" w:rsidRPr="00973B68" w:rsidRDefault="003146D8" w:rsidP="003146D8">
            <w:pPr>
              <w:spacing w:after="0"/>
              <w:rPr>
                <w:rFonts w:ascii="Arial" w:eastAsia="DengXian" w:hAnsi="Arial" w:cs="Arial"/>
                <w:sz w:val="16"/>
                <w:szCs w:val="16"/>
                <w:highlight w:val="yellow"/>
              </w:rPr>
            </w:pPr>
            <w:ins w:id="224" w:author="Feifei Sun/PHY Research &amp; Standard Lab /SRC-Beijing/Principal Engineer/Samsung Electronics" w:date="2026-02-10T00:25:00Z">
              <w:r w:rsidRPr="00973B68">
                <w:rPr>
                  <w:rFonts w:ascii="Arial" w:eastAsia="DengXian" w:hAnsi="Arial" w:cs="Arial"/>
                  <w:sz w:val="16"/>
                  <w:szCs w:val="16"/>
                  <w:highlight w:val="yellow"/>
                </w:rPr>
                <w:t>256</w:t>
              </w:r>
            </w:ins>
            <w:r>
              <w:rPr>
                <w:rFonts w:ascii="Arial" w:eastAsia="DengXian" w:hAnsi="Arial" w:cs="Arial"/>
                <w:sz w:val="16"/>
                <w:szCs w:val="16"/>
                <w:highlight w:val="yellow"/>
              </w:rPr>
              <w:t xml:space="preserve"> TXRUs </w:t>
            </w:r>
            <w:ins w:id="225" w:author="Feifei Sun/PHY Research &amp; Standard Lab /SRC-Beijing/Principal Engineer/Samsung Electronics" w:date="2026-02-10T00:25:00Z">
              <w:r w:rsidRPr="00973B68">
                <w:rPr>
                  <w:rFonts w:ascii="Arial" w:eastAsia="DengXian" w:hAnsi="Arial" w:cs="Arial"/>
                  <w:sz w:val="16"/>
                  <w:szCs w:val="16"/>
                  <w:highlight w:val="yellow"/>
                </w:rPr>
                <w:t>1536</w:t>
              </w:r>
            </w:ins>
            <w:r>
              <w:rPr>
                <w:rFonts w:ascii="Arial" w:eastAsia="DengXian" w:hAnsi="Arial" w:cs="Arial"/>
                <w:sz w:val="16"/>
                <w:szCs w:val="16"/>
                <w:highlight w:val="yellow"/>
              </w:rPr>
              <w:t>AE</w:t>
            </w:r>
            <w:r w:rsidR="00E21F49">
              <w:rPr>
                <w:rFonts w:ascii="Arial" w:eastAsia="DengXian" w:hAnsi="Arial" w:cs="Arial"/>
                <w:sz w:val="16"/>
                <w:szCs w:val="16"/>
                <w:highlight w:val="yellow"/>
              </w:rPr>
              <w:t>s</w:t>
            </w:r>
            <w:r>
              <w:rPr>
                <w:rFonts w:ascii="Arial" w:eastAsia="DengXian" w:hAnsi="Arial" w:cs="Arial"/>
                <w:sz w:val="16"/>
                <w:szCs w:val="16"/>
                <w:highlight w:val="yellow"/>
              </w:rPr>
              <w:t xml:space="preserve"> (</w:t>
            </w:r>
            <w:ins w:id="226" w:author="Feifei Sun/PHY Research &amp; Standard Lab /SRC-Beijing/Principal Engineer/Samsung Electronics" w:date="2026-02-10T00:25:00Z">
              <w:r w:rsidRPr="00973B68">
                <w:rPr>
                  <w:rFonts w:ascii="Arial" w:eastAsia="DengXian" w:hAnsi="Arial" w:cs="Arial"/>
                  <w:sz w:val="16"/>
                  <w:szCs w:val="16"/>
                  <w:highlight w:val="yellow"/>
                </w:rPr>
                <w:t xml:space="preserve">Combination </w:t>
              </w:r>
            </w:ins>
            <w:r>
              <w:rPr>
                <w:rFonts w:ascii="Arial" w:eastAsia="DengXian" w:hAnsi="Arial" w:cs="Arial"/>
                <w:sz w:val="16"/>
                <w:szCs w:val="16"/>
                <w:highlight w:val="yellow"/>
              </w:rPr>
              <w:t>3)</w:t>
            </w:r>
            <w:r w:rsidRPr="00973B68">
              <w:rPr>
                <w:rFonts w:ascii="Arial" w:eastAsia="DengXian" w:hAnsi="Arial" w:cs="Arial"/>
                <w:sz w:val="16"/>
                <w:szCs w:val="16"/>
                <w:highlight w:val="yellow"/>
              </w:rPr>
              <w:t xml:space="preserve"> </w:t>
            </w:r>
          </w:p>
          <w:p w14:paraId="3C2566D2" w14:textId="77777777" w:rsidR="003146D8" w:rsidRPr="000B0595" w:rsidRDefault="003146D8" w:rsidP="003146D8">
            <w:pPr>
              <w:spacing w:after="0"/>
              <w:rPr>
                <w:rFonts w:ascii="Arial" w:eastAsia="DengXian" w:hAnsi="Arial" w:cs="Arial"/>
                <w:sz w:val="16"/>
                <w:szCs w:val="16"/>
                <w:highlight w:val="yellow"/>
              </w:rPr>
            </w:pPr>
            <w:r w:rsidRPr="00507AAF">
              <w:rPr>
                <w:rFonts w:ascii="Arial" w:eastAsia="DengXian" w:hAnsi="Arial" w:cs="Arial"/>
                <w:sz w:val="16"/>
                <w:szCs w:val="16"/>
                <w:highlight w:val="yellow"/>
                <w:lang w:val="sv-SE"/>
              </w:rPr>
              <w:t xml:space="preserve">(M, N, P, Mg, Ng, Mp, Np) = </w:t>
            </w:r>
            <w:ins w:id="227" w:author="Feifei Sun/PHY Research &amp; Standard Lab /SRC-Beijing/Principal Engineer/Samsung Electronics" w:date="2026-02-10T00:25:00Z">
              <w:r w:rsidRPr="00507AAF">
                <w:rPr>
                  <w:rFonts w:ascii="Arial" w:eastAsia="DengXian" w:hAnsi="Arial" w:cs="Arial"/>
                  <w:sz w:val="16"/>
                  <w:szCs w:val="16"/>
                  <w:highlight w:val="yellow"/>
                  <w:lang w:val="sv-SE"/>
                </w:rPr>
                <w:t>(48, 16 ,2, 1, 1; 8, 16)</w:t>
              </w:r>
            </w:ins>
            <w:r w:rsidRPr="00507AAF">
              <w:rPr>
                <w:rFonts w:ascii="Arial" w:eastAsia="DengXian" w:hAnsi="Arial" w:cs="Arial"/>
                <w:sz w:val="16"/>
                <w:szCs w:val="16"/>
                <w:highlight w:val="yellow"/>
                <w:lang w:val="sv-SE"/>
              </w:rPr>
              <w:t xml:space="preserve">. </w:t>
            </w:r>
            <w:r w:rsidRPr="000B0595">
              <w:rPr>
                <w:rFonts w:ascii="Arial" w:eastAsia="DengXian" w:hAnsi="Arial" w:cs="Arial"/>
                <w:sz w:val="16"/>
                <w:szCs w:val="16"/>
                <w:highlight w:val="yellow"/>
              </w:rPr>
              <w:t xml:space="preserve">(dH, dV) = </w:t>
            </w:r>
            <w:ins w:id="228" w:author="Feifei Sun/PHY Research &amp; Standard Lab /SRC-Beijing/Principal Engineer/Samsung Electronics" w:date="2026-02-10T00:25:00Z">
              <w:r w:rsidRPr="00973B68">
                <w:rPr>
                  <w:rFonts w:ascii="Arial" w:eastAsia="DengXian" w:hAnsi="Arial" w:cs="Arial"/>
                  <w:sz w:val="16"/>
                  <w:szCs w:val="16"/>
                  <w:highlight w:val="yellow"/>
                </w:rPr>
                <w:t>(0.5, 0.8)λ</w:t>
              </w:r>
            </w:ins>
          </w:p>
          <w:p w14:paraId="01E66381" w14:textId="77777777" w:rsidR="003146D8" w:rsidRDefault="003146D8" w:rsidP="003146D8">
            <w:pPr>
              <w:spacing w:after="0"/>
              <w:rPr>
                <w:rFonts w:ascii="Arial" w:eastAsia="DengXian" w:hAnsi="Arial" w:cs="Arial"/>
                <w:sz w:val="16"/>
                <w:szCs w:val="16"/>
                <w:highlight w:val="yellow"/>
              </w:rPr>
            </w:pPr>
          </w:p>
          <w:p w14:paraId="7E83FDD6" w14:textId="77777777" w:rsidR="003146D8" w:rsidRPr="000B0595" w:rsidRDefault="003146D8" w:rsidP="003146D8">
            <w:pPr>
              <w:spacing w:after="0"/>
              <w:rPr>
                <w:rFonts w:ascii="Arial" w:eastAsia="DengXian" w:hAnsi="Arial" w:cs="Arial"/>
                <w:sz w:val="16"/>
                <w:szCs w:val="16"/>
                <w:highlight w:val="yellow"/>
              </w:rPr>
            </w:pPr>
            <w:r>
              <w:rPr>
                <w:rFonts w:ascii="Arial" w:eastAsia="DengXian" w:hAnsi="Arial" w:cs="Arial" w:hint="eastAsia"/>
                <w:sz w:val="16"/>
                <w:szCs w:val="16"/>
                <w:highlight w:val="yellow"/>
              </w:rPr>
              <w:t>O</w:t>
            </w:r>
            <w:r>
              <w:rPr>
                <w:rFonts w:ascii="Arial" w:eastAsia="DengXian" w:hAnsi="Arial" w:cs="Arial"/>
                <w:sz w:val="16"/>
                <w:szCs w:val="16"/>
                <w:highlight w:val="yellow"/>
              </w:rPr>
              <w:t xml:space="preserve">ptional: </w:t>
            </w:r>
          </w:p>
          <w:p w14:paraId="28AE00DE" w14:textId="77777777" w:rsidR="003146D8" w:rsidRPr="000B0595" w:rsidRDefault="003146D8" w:rsidP="003146D8">
            <w:pPr>
              <w:spacing w:after="0"/>
              <w:rPr>
                <w:rFonts w:ascii="Arial" w:eastAsia="DengXian" w:hAnsi="Arial" w:cs="Arial"/>
                <w:sz w:val="16"/>
                <w:szCs w:val="16"/>
                <w:highlight w:val="yellow"/>
              </w:rPr>
            </w:pPr>
            <w:r w:rsidRPr="000B0595">
              <w:rPr>
                <w:rFonts w:ascii="Arial" w:eastAsia="DengXian" w:hAnsi="Arial" w:cs="Arial"/>
                <w:sz w:val="16"/>
                <w:szCs w:val="16"/>
                <w:highlight w:val="yellow"/>
              </w:rPr>
              <w:t xml:space="preserve">512TXRU 2048AEs (Combination 5): </w:t>
            </w:r>
          </w:p>
          <w:p w14:paraId="36641473" w14:textId="77777777" w:rsidR="003146D8" w:rsidRPr="00613596" w:rsidRDefault="003146D8" w:rsidP="003146D8">
            <w:pPr>
              <w:spacing w:after="0"/>
              <w:rPr>
                <w:rFonts w:ascii="Arial" w:eastAsia="DengXian" w:hAnsi="Arial" w:cs="Arial"/>
                <w:sz w:val="16"/>
                <w:szCs w:val="16"/>
                <w:highlight w:val="yellow"/>
                <w:lang w:val="sv-SE"/>
              </w:rPr>
            </w:pPr>
            <w:r w:rsidRPr="000B0595">
              <w:rPr>
                <w:rFonts w:ascii="Arial" w:eastAsia="DengXian" w:hAnsi="Arial" w:cs="Arial"/>
                <w:sz w:val="16"/>
                <w:szCs w:val="16"/>
                <w:highlight w:val="yellow"/>
                <w:lang w:val="sv-SE"/>
              </w:rPr>
              <w:t xml:space="preserve">(M, N, P, Mg, Ng; Mp, Np) = </w:t>
            </w:r>
            <w:ins w:id="229" w:author="Feifei Sun/PHY Research &amp; Standard Lab /SRC-Beijing/Principal Engineer/Samsung Electronics" w:date="2026-02-10T00:13:00Z">
              <w:r w:rsidRPr="000B0595">
                <w:rPr>
                  <w:rFonts w:ascii="Arial" w:eastAsia="DengXian" w:hAnsi="Arial" w:cs="Arial"/>
                  <w:sz w:val="16"/>
                  <w:szCs w:val="16"/>
                  <w:highlight w:val="yellow"/>
                  <w:lang w:val="sv-SE"/>
                </w:rPr>
                <w:t xml:space="preserve">(64, 16, 2, 1, 1; 16, 16). </w:t>
              </w:r>
              <w:r w:rsidRPr="00613596">
                <w:rPr>
                  <w:rFonts w:ascii="Arial" w:eastAsia="DengXian" w:hAnsi="Arial" w:cs="Arial"/>
                  <w:sz w:val="16"/>
                  <w:szCs w:val="16"/>
                  <w:highlight w:val="yellow"/>
                  <w:lang w:val="sv-SE"/>
                </w:rPr>
                <w:t xml:space="preserve">(dH, dV)= (0.5, 0.5) </w:t>
              </w:r>
              <w:r w:rsidRPr="000B0595">
                <w:rPr>
                  <w:rFonts w:ascii="Arial" w:eastAsia="DengXian" w:hAnsi="Arial" w:cs="Arial"/>
                  <w:sz w:val="16"/>
                  <w:szCs w:val="16"/>
                  <w:highlight w:val="yellow"/>
                </w:rPr>
                <w:t>λ</w:t>
              </w:r>
            </w:ins>
          </w:p>
          <w:p w14:paraId="3871446A" w14:textId="77777777" w:rsidR="003146D8" w:rsidRPr="00613596" w:rsidRDefault="003146D8" w:rsidP="003146D8">
            <w:pPr>
              <w:spacing w:after="0"/>
              <w:rPr>
                <w:rFonts w:ascii="Arial" w:eastAsia="DengXian" w:hAnsi="Arial" w:cs="Arial"/>
                <w:sz w:val="16"/>
                <w:szCs w:val="16"/>
                <w:lang w:val="sv-SE"/>
              </w:rPr>
            </w:pPr>
          </w:p>
          <w:p w14:paraId="6C5A58AB" w14:textId="77777777" w:rsidR="003146D8" w:rsidRPr="00613596" w:rsidRDefault="003146D8" w:rsidP="003146D8">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128 TXRUs, 2048 AEs</w:t>
            </w:r>
          </w:p>
          <w:p w14:paraId="610880DF" w14:textId="77777777" w:rsidR="003146D8" w:rsidRPr="00613596" w:rsidRDefault="003146D8" w:rsidP="003146D8">
            <w:pPr>
              <w:spacing w:after="0"/>
              <w:rPr>
                <w:rFonts w:ascii="Arial" w:eastAsia="DengXian" w:hAnsi="Arial" w:cs="Arial"/>
                <w:sz w:val="16"/>
                <w:szCs w:val="16"/>
                <w:highlight w:val="yellow"/>
                <w:lang w:val="sv-SE"/>
              </w:rPr>
            </w:pPr>
            <w:r w:rsidRPr="00613596">
              <w:rPr>
                <w:rFonts w:ascii="Arial" w:eastAsia="DengXian" w:hAnsi="Arial" w:cs="Arial"/>
                <w:sz w:val="16"/>
                <w:szCs w:val="16"/>
                <w:highlight w:val="yellow"/>
                <w:lang w:val="sv-SE"/>
              </w:rPr>
              <w:t>(M, N, P, Mg, Ng, Mp, Np) = (32, 32, 2, 1, 1; 8, 8), (dH, dV) = (0.5, 0.5)</w:t>
            </w:r>
          </w:p>
          <w:p w14:paraId="1E44C275" w14:textId="77777777" w:rsidR="003146D8" w:rsidRPr="00613596" w:rsidRDefault="003146D8" w:rsidP="003146D8">
            <w:pPr>
              <w:spacing w:after="0"/>
              <w:rPr>
                <w:rFonts w:ascii="Arial" w:eastAsia="DengXian" w:hAnsi="Arial" w:cs="Arial"/>
                <w:sz w:val="16"/>
                <w:szCs w:val="16"/>
                <w:lang w:val="sv-SE"/>
              </w:rPr>
            </w:pPr>
          </w:p>
          <w:p w14:paraId="4EE4B501" w14:textId="77777777" w:rsidR="003146D8" w:rsidRDefault="003146D8" w:rsidP="003146D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230"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231" w:author="Feifei Sun/PHY Research &amp; Standard Lab /SRC-Beijing/Principal Engineer/Samsung Electronics" w:date="2026-02-10T16:19:00Z">
              <w:r>
                <w:rPr>
                  <w:rFonts w:ascii="Arial" w:eastAsia="Malgun Gothic" w:hAnsi="Arial" w:cs="Arial"/>
                  <w:sz w:val="16"/>
                  <w:szCs w:val="16"/>
                  <w:lang w:eastAsia="ko-KR"/>
                </w:rPr>
                <w:t xml:space="preserve">to be </w:t>
              </w:r>
            </w:ins>
            <w:ins w:id="232"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
          <w:p w14:paraId="7145A3E0" w14:textId="77777777" w:rsidR="003146D8" w:rsidRDefault="003146D8">
            <w:pPr>
              <w:spacing w:after="0"/>
              <w:rPr>
                <w:rFonts w:ascii="Arial" w:hAnsi="Arial" w:cs="Arial"/>
                <w:sz w:val="16"/>
                <w:szCs w:val="16"/>
                <w:lang w:eastAsia="en-GB"/>
              </w:rPr>
              <w:pPrChange w:id="233" w:author="Hao Wu" w:date="2026-02-11T21:17:00Z">
                <w:pPr/>
              </w:pPrChange>
            </w:pPr>
          </w:p>
        </w:tc>
      </w:tr>
      <w:tr w:rsidR="003146D8" w14:paraId="3B7509B8" w14:textId="77777777" w:rsidTr="00C96022">
        <w:trPr>
          <w:trHeight w:val="20"/>
          <w:jc w:val="center"/>
        </w:trPr>
        <w:tc>
          <w:tcPr>
            <w:tcW w:w="0" w:type="auto"/>
            <w:shd w:val="clear" w:color="auto" w:fill="E7E6E6" w:themeFill="background2"/>
          </w:tcPr>
          <w:p w14:paraId="59E28F95" w14:textId="77777777" w:rsidR="003146D8" w:rsidRPr="001A6BFD" w:rsidRDefault="003146D8">
            <w:pPr>
              <w:spacing w:after="0"/>
              <w:rPr>
                <w:rFonts w:ascii="Arial" w:hAnsi="Arial" w:cs="Arial"/>
                <w:sz w:val="16"/>
                <w:szCs w:val="16"/>
                <w:highlight w:val="green"/>
                <w:lang w:eastAsia="en-GB"/>
              </w:rPr>
              <w:pPrChange w:id="234" w:author="Hao Wu" w:date="2026-02-11T21:17:00Z">
                <w:pPr/>
              </w:pPrChange>
            </w:pPr>
            <w:r w:rsidRPr="001A6BFD">
              <w:rPr>
                <w:rFonts w:ascii="Arial" w:hAnsi="Arial" w:cs="Arial"/>
                <w:sz w:val="16"/>
                <w:szCs w:val="16"/>
                <w:highlight w:val="green"/>
                <w:lang w:eastAsia="en-GB"/>
              </w:rPr>
              <w:lastRenderedPageBreak/>
              <w:t>#8 UE antenna configuration</w:t>
            </w:r>
          </w:p>
        </w:tc>
        <w:tc>
          <w:tcPr>
            <w:tcW w:w="0" w:type="auto"/>
          </w:tcPr>
          <w:p w14:paraId="63AB3DF7" w14:textId="77777777" w:rsidR="003146D8" w:rsidRPr="001A6BFD" w:rsidRDefault="003146D8">
            <w:pPr>
              <w:spacing w:after="0"/>
              <w:rPr>
                <w:rFonts w:ascii="Arial" w:hAnsi="Arial" w:cs="Arial"/>
                <w:sz w:val="16"/>
                <w:szCs w:val="16"/>
                <w:highlight w:val="green"/>
                <w:lang w:eastAsia="en-GB"/>
              </w:rPr>
              <w:pPrChange w:id="235" w:author="Hao Wu" w:date="2026-02-11T21:17:00Z">
                <w:pPr/>
              </w:pPrChange>
            </w:pPr>
            <w:r w:rsidRPr="001A6BFD">
              <w:rPr>
                <w:rFonts w:ascii="Arial" w:hAnsi="Arial" w:cs="Arial" w:hint="eastAsia"/>
                <w:sz w:val="16"/>
                <w:szCs w:val="16"/>
                <w:highlight w:val="green"/>
                <w:lang w:eastAsia="en-GB"/>
              </w:rPr>
              <w:t>F</w:t>
            </w:r>
            <w:r w:rsidRPr="001A6BFD">
              <w:rPr>
                <w:rFonts w:ascii="Arial" w:hAnsi="Arial" w:cs="Arial"/>
                <w:sz w:val="16"/>
                <w:szCs w:val="16"/>
                <w:highlight w:val="green"/>
                <w:lang w:eastAsia="en-GB"/>
              </w:rPr>
              <w:t>ollow agreements in agenda 10.1</w:t>
            </w:r>
          </w:p>
        </w:tc>
      </w:tr>
      <w:tr w:rsidR="003146D8" w14:paraId="397394F8" w14:textId="77777777" w:rsidTr="00C96022">
        <w:trPr>
          <w:trHeight w:val="20"/>
          <w:jc w:val="center"/>
        </w:trPr>
        <w:tc>
          <w:tcPr>
            <w:tcW w:w="0" w:type="auto"/>
            <w:shd w:val="clear" w:color="auto" w:fill="E7E6E6" w:themeFill="background2"/>
          </w:tcPr>
          <w:p w14:paraId="14029B48" w14:textId="77777777" w:rsidR="003146D8" w:rsidRPr="001A6BFD" w:rsidRDefault="003146D8">
            <w:pPr>
              <w:spacing w:after="0"/>
              <w:rPr>
                <w:rFonts w:ascii="Arial" w:hAnsi="Arial" w:cs="Arial"/>
                <w:sz w:val="16"/>
                <w:szCs w:val="16"/>
                <w:highlight w:val="green"/>
                <w:lang w:eastAsia="en-GB"/>
              </w:rPr>
              <w:pPrChange w:id="236" w:author="Hao Wu" w:date="2026-02-11T21:17:00Z">
                <w:pPr/>
              </w:pPrChange>
            </w:pPr>
            <w:r w:rsidRPr="001A6BFD">
              <w:rPr>
                <w:rFonts w:ascii="Arial" w:hAnsi="Arial" w:cs="Arial"/>
                <w:sz w:val="16"/>
                <w:szCs w:val="16"/>
                <w:highlight w:val="green"/>
                <w:lang w:eastAsia="en-GB"/>
              </w:rPr>
              <w:t>#9 MIMO scheme</w:t>
            </w:r>
          </w:p>
        </w:tc>
        <w:tc>
          <w:tcPr>
            <w:tcW w:w="0" w:type="auto"/>
          </w:tcPr>
          <w:p w14:paraId="430BDEEA" w14:textId="77777777" w:rsidR="003146D8" w:rsidRPr="001A6BFD" w:rsidRDefault="003146D8">
            <w:pPr>
              <w:spacing w:after="0"/>
              <w:rPr>
                <w:rFonts w:ascii="Arial" w:hAnsi="Arial" w:cs="Arial"/>
                <w:sz w:val="16"/>
                <w:szCs w:val="16"/>
                <w:highlight w:val="green"/>
                <w:lang w:eastAsia="en-GB"/>
              </w:rPr>
              <w:pPrChange w:id="237" w:author="Hao Wu" w:date="2026-02-11T21:17:00Z">
                <w:pPr/>
              </w:pPrChange>
            </w:pPr>
            <w:r w:rsidRPr="001A6BFD">
              <w:rPr>
                <w:rFonts w:ascii="Arial" w:hAnsi="Arial" w:cs="Arial"/>
                <w:sz w:val="16"/>
                <w:szCs w:val="16"/>
                <w:highlight w:val="green"/>
                <w:lang w:eastAsia="en-GB"/>
              </w:rPr>
              <w:t xml:space="preserve">SU-MIMO,  MU-MIMO. </w:t>
            </w:r>
          </w:p>
        </w:tc>
      </w:tr>
      <w:tr w:rsidR="003146D8" w14:paraId="02D8D2FF" w14:textId="77777777" w:rsidTr="00C96022">
        <w:trPr>
          <w:trHeight w:val="20"/>
          <w:jc w:val="center"/>
        </w:trPr>
        <w:tc>
          <w:tcPr>
            <w:tcW w:w="0" w:type="auto"/>
            <w:shd w:val="clear" w:color="auto" w:fill="E7E6E6" w:themeFill="background2"/>
          </w:tcPr>
          <w:p w14:paraId="2226BF65" w14:textId="77777777" w:rsidR="003146D8" w:rsidRPr="001A6BFD" w:rsidRDefault="003146D8">
            <w:pPr>
              <w:spacing w:after="0"/>
              <w:rPr>
                <w:rFonts w:ascii="Arial" w:hAnsi="Arial" w:cs="Arial"/>
                <w:sz w:val="16"/>
                <w:szCs w:val="16"/>
                <w:highlight w:val="green"/>
                <w:lang w:eastAsia="en-GB"/>
              </w:rPr>
              <w:pPrChange w:id="238" w:author="Hao Wu" w:date="2026-02-11T21:17:00Z">
                <w:pPr/>
              </w:pPrChange>
            </w:pPr>
            <w:r w:rsidRPr="001A6BFD">
              <w:rPr>
                <w:rFonts w:ascii="Arial" w:hAnsi="Arial" w:cs="Arial"/>
                <w:sz w:val="16"/>
                <w:szCs w:val="16"/>
                <w:highlight w:val="green"/>
                <w:lang w:eastAsia="en-GB"/>
              </w:rPr>
              <w:t xml:space="preserve">#10 Receiver type </w:t>
            </w:r>
          </w:p>
        </w:tc>
        <w:tc>
          <w:tcPr>
            <w:tcW w:w="0" w:type="auto"/>
          </w:tcPr>
          <w:p w14:paraId="43893C3D" w14:textId="77777777" w:rsidR="003146D8" w:rsidRPr="001A6BFD" w:rsidRDefault="003146D8">
            <w:pPr>
              <w:spacing w:after="0"/>
              <w:rPr>
                <w:rFonts w:ascii="Arial" w:hAnsi="Arial" w:cs="Arial"/>
                <w:sz w:val="16"/>
                <w:szCs w:val="16"/>
                <w:highlight w:val="green"/>
                <w:lang w:eastAsia="en-GB"/>
              </w:rPr>
              <w:pPrChange w:id="239" w:author="Hao Wu" w:date="2026-02-11T21:17:00Z">
                <w:pPr/>
              </w:pPrChange>
            </w:pPr>
            <w:r w:rsidRPr="001A6BFD">
              <w:rPr>
                <w:rFonts w:ascii="Arial" w:hAnsi="Arial" w:cs="Arial"/>
                <w:sz w:val="16"/>
                <w:szCs w:val="16"/>
                <w:highlight w:val="green"/>
                <w:lang w:eastAsia="en-GB"/>
              </w:rPr>
              <w:t>MMSE-IRC or rML for DL. MMSE-IRC for UL</w:t>
            </w:r>
          </w:p>
        </w:tc>
      </w:tr>
      <w:tr w:rsidR="003146D8" w14:paraId="0B6EA547" w14:textId="77777777" w:rsidTr="00C96022">
        <w:trPr>
          <w:trHeight w:val="20"/>
          <w:jc w:val="center"/>
        </w:trPr>
        <w:tc>
          <w:tcPr>
            <w:tcW w:w="0" w:type="auto"/>
            <w:shd w:val="clear" w:color="auto" w:fill="E7E6E6" w:themeFill="background2"/>
          </w:tcPr>
          <w:p w14:paraId="53232427" w14:textId="77777777" w:rsidR="003146D8" w:rsidRPr="001A6BFD" w:rsidRDefault="003146D8">
            <w:pPr>
              <w:spacing w:after="0"/>
              <w:rPr>
                <w:rFonts w:ascii="Arial" w:hAnsi="Arial" w:cs="Arial"/>
                <w:sz w:val="16"/>
                <w:szCs w:val="16"/>
                <w:highlight w:val="green"/>
                <w:lang w:eastAsia="en-GB"/>
              </w:rPr>
              <w:pPrChange w:id="240" w:author="Hao Wu" w:date="2026-02-11T21:17:00Z">
                <w:pPr/>
              </w:pPrChange>
            </w:pPr>
            <w:r w:rsidRPr="001A6BFD">
              <w:rPr>
                <w:rFonts w:ascii="Arial" w:hAnsi="Arial" w:cs="Arial"/>
                <w:sz w:val="16"/>
                <w:szCs w:val="16"/>
                <w:highlight w:val="green"/>
                <w:lang w:eastAsia="en-GB"/>
              </w:rPr>
              <w:t>#11 CW to layer mapping</w:t>
            </w:r>
          </w:p>
        </w:tc>
        <w:tc>
          <w:tcPr>
            <w:tcW w:w="0" w:type="auto"/>
          </w:tcPr>
          <w:p w14:paraId="062EC9C2" w14:textId="77777777" w:rsidR="003146D8" w:rsidRPr="001A6BFD" w:rsidRDefault="003146D8">
            <w:pPr>
              <w:spacing w:after="0"/>
              <w:rPr>
                <w:rFonts w:ascii="Arial" w:hAnsi="Arial" w:cs="Arial"/>
                <w:sz w:val="16"/>
                <w:szCs w:val="16"/>
                <w:highlight w:val="green"/>
                <w:lang w:eastAsia="en-GB"/>
              </w:rPr>
              <w:pPrChange w:id="241" w:author="Hao Wu" w:date="2026-02-11T21:17:00Z">
                <w:pPr/>
              </w:pPrChange>
            </w:pPr>
            <w:r w:rsidRPr="001A6BFD">
              <w:rPr>
                <w:rFonts w:ascii="Arial" w:hAnsi="Arial" w:cs="Arial"/>
                <w:sz w:val="16"/>
                <w:szCs w:val="16"/>
                <w:highlight w:val="green"/>
                <w:lang w:eastAsia="en-GB"/>
              </w:rPr>
              <w:t>NR CW to layer mapping (baseline)</w:t>
            </w:r>
          </w:p>
          <w:p w14:paraId="4BFEDCEF" w14:textId="77777777" w:rsidR="003146D8" w:rsidRPr="001A6BFD" w:rsidRDefault="003146D8">
            <w:pPr>
              <w:spacing w:after="0"/>
              <w:rPr>
                <w:rFonts w:ascii="Arial" w:hAnsi="Arial" w:cs="Arial"/>
                <w:sz w:val="16"/>
                <w:szCs w:val="16"/>
                <w:highlight w:val="green"/>
                <w:lang w:eastAsia="en-GB"/>
              </w:rPr>
              <w:pPrChange w:id="242" w:author="Hao Wu" w:date="2026-02-11T21:17:00Z">
                <w:pPr/>
              </w:pPrChange>
            </w:pPr>
            <w:r w:rsidRPr="001A6BFD">
              <w:rPr>
                <w:rFonts w:ascii="Arial" w:hAnsi="Arial" w:cs="Arial" w:hint="eastAsia"/>
                <w:bCs/>
                <w:sz w:val="16"/>
                <w:szCs w:val="16"/>
                <w:highlight w:val="green"/>
                <w:lang w:eastAsia="en-GB"/>
              </w:rPr>
              <w:t xml:space="preserve">Other </w:t>
            </w:r>
            <w:r w:rsidRPr="001A6BFD">
              <w:rPr>
                <w:rFonts w:ascii="Arial" w:hAnsi="Arial" w:cs="Arial"/>
                <w:bCs/>
                <w:sz w:val="16"/>
                <w:szCs w:val="16"/>
                <w:highlight w:val="green"/>
                <w:lang w:eastAsia="en-GB"/>
              </w:rPr>
              <w:t>codeword-to-layer mapping options</w:t>
            </w:r>
            <w:r w:rsidRPr="001A6BFD">
              <w:rPr>
                <w:rFonts w:ascii="Arial" w:hAnsi="Arial" w:cs="Arial" w:hint="eastAsia"/>
                <w:bCs/>
                <w:sz w:val="16"/>
                <w:szCs w:val="16"/>
                <w:highlight w:val="green"/>
                <w:lang w:eastAsia="en-GB"/>
              </w:rPr>
              <w:t xml:space="preserve"> are not precluded</w:t>
            </w:r>
          </w:p>
        </w:tc>
      </w:tr>
      <w:tr w:rsidR="003146D8" w14:paraId="1E4A1476" w14:textId="77777777" w:rsidTr="00C96022">
        <w:trPr>
          <w:trHeight w:val="20"/>
          <w:jc w:val="center"/>
        </w:trPr>
        <w:tc>
          <w:tcPr>
            <w:tcW w:w="0" w:type="auto"/>
            <w:shd w:val="clear" w:color="auto" w:fill="E7E6E6" w:themeFill="background2"/>
          </w:tcPr>
          <w:p w14:paraId="2EC75036" w14:textId="77777777" w:rsidR="003146D8" w:rsidRPr="001A6BFD" w:rsidRDefault="003146D8">
            <w:pPr>
              <w:spacing w:after="0"/>
              <w:rPr>
                <w:rFonts w:ascii="Arial" w:hAnsi="Arial" w:cs="Arial"/>
                <w:sz w:val="16"/>
                <w:szCs w:val="16"/>
                <w:highlight w:val="green"/>
                <w:lang w:eastAsia="en-GB"/>
              </w:rPr>
              <w:pPrChange w:id="243" w:author="Hao Wu" w:date="2026-02-11T21:17:00Z">
                <w:pPr/>
              </w:pPrChange>
            </w:pPr>
            <w:r w:rsidRPr="001A6BFD">
              <w:rPr>
                <w:rFonts w:ascii="Arial" w:hAnsi="Arial" w:cs="Arial"/>
                <w:sz w:val="16"/>
                <w:szCs w:val="16"/>
                <w:highlight w:val="green"/>
                <w:lang w:eastAsia="en-GB"/>
              </w:rPr>
              <w:t>#12 Channel coding</w:t>
            </w:r>
          </w:p>
        </w:tc>
        <w:tc>
          <w:tcPr>
            <w:tcW w:w="0" w:type="auto"/>
          </w:tcPr>
          <w:p w14:paraId="2F5D0308" w14:textId="77777777" w:rsidR="003146D8" w:rsidRPr="001A6BFD" w:rsidRDefault="003146D8">
            <w:pPr>
              <w:spacing w:after="0"/>
              <w:rPr>
                <w:rFonts w:ascii="Arial" w:hAnsi="Arial" w:cs="Arial"/>
                <w:sz w:val="16"/>
                <w:szCs w:val="16"/>
                <w:highlight w:val="green"/>
                <w:lang w:eastAsia="en-GB"/>
              </w:rPr>
              <w:pPrChange w:id="244" w:author="Hao Wu" w:date="2026-02-11T21:17:00Z">
                <w:pPr/>
              </w:pPrChange>
            </w:pPr>
            <w:r w:rsidRPr="001A6BFD">
              <w:rPr>
                <w:rFonts w:ascii="Arial" w:hAnsi="Arial" w:cs="Arial"/>
                <w:sz w:val="16"/>
                <w:szCs w:val="16"/>
                <w:highlight w:val="green"/>
                <w:lang w:eastAsia="en-GB"/>
              </w:rPr>
              <w:t>LDPC for PDSCH, Polar for CSI (for evaluation benchmark), when applicable</w:t>
            </w:r>
          </w:p>
        </w:tc>
      </w:tr>
      <w:tr w:rsidR="003146D8" w14:paraId="2671B75C" w14:textId="77777777" w:rsidTr="00C96022">
        <w:trPr>
          <w:trHeight w:val="20"/>
          <w:jc w:val="center"/>
        </w:trPr>
        <w:tc>
          <w:tcPr>
            <w:tcW w:w="0" w:type="auto"/>
            <w:shd w:val="clear" w:color="auto" w:fill="E7E6E6" w:themeFill="background2"/>
          </w:tcPr>
          <w:p w14:paraId="1AFFC272" w14:textId="77777777" w:rsidR="003146D8" w:rsidRPr="001A6BFD" w:rsidRDefault="003146D8">
            <w:pPr>
              <w:spacing w:after="0"/>
              <w:rPr>
                <w:rFonts w:ascii="Arial" w:hAnsi="Arial" w:cs="Arial"/>
                <w:sz w:val="16"/>
                <w:szCs w:val="16"/>
                <w:highlight w:val="green"/>
                <w:lang w:eastAsia="en-GB"/>
              </w:rPr>
              <w:pPrChange w:id="245" w:author="Hao Wu" w:date="2026-02-11T21:17:00Z">
                <w:pPr/>
              </w:pPrChange>
            </w:pPr>
            <w:r w:rsidRPr="001A6BFD">
              <w:rPr>
                <w:rFonts w:ascii="Arial" w:hAnsi="Arial" w:cs="Arial"/>
                <w:sz w:val="16"/>
                <w:szCs w:val="16"/>
                <w:highlight w:val="green"/>
                <w:lang w:eastAsia="en-GB"/>
              </w:rPr>
              <w:t>#13 MCS</w:t>
            </w:r>
          </w:p>
        </w:tc>
        <w:tc>
          <w:tcPr>
            <w:tcW w:w="0" w:type="auto"/>
          </w:tcPr>
          <w:p w14:paraId="60D33F24" w14:textId="77777777" w:rsidR="003146D8" w:rsidRPr="001A6BFD" w:rsidRDefault="003146D8">
            <w:pPr>
              <w:spacing w:after="0"/>
              <w:rPr>
                <w:rFonts w:ascii="Arial" w:hAnsi="Arial" w:cs="Arial"/>
                <w:sz w:val="16"/>
                <w:szCs w:val="16"/>
                <w:highlight w:val="green"/>
              </w:rPr>
              <w:pPrChange w:id="246" w:author="Hao Wu" w:date="2026-02-11T21:17:00Z">
                <w:pPr/>
              </w:pPrChange>
            </w:pPr>
            <w:r w:rsidRPr="001A6BFD">
              <w:rPr>
                <w:rFonts w:ascii="Arial" w:hAnsi="Arial" w:cs="Arial" w:hint="eastAsia"/>
                <w:sz w:val="16"/>
                <w:szCs w:val="16"/>
                <w:highlight w:val="green"/>
              </w:rPr>
              <w:t>F</w:t>
            </w:r>
            <w:r w:rsidRPr="001A6BFD">
              <w:rPr>
                <w:rFonts w:ascii="Arial" w:hAnsi="Arial" w:cs="Arial"/>
                <w:sz w:val="16"/>
                <w:szCs w:val="16"/>
                <w:highlight w:val="green"/>
              </w:rPr>
              <w:t>or PDSCH:</w:t>
            </w:r>
          </w:p>
          <w:p w14:paraId="232A3CF8" w14:textId="77777777" w:rsidR="003146D8" w:rsidRPr="001A6BFD" w:rsidRDefault="003146D8">
            <w:pPr>
              <w:spacing w:after="0"/>
              <w:rPr>
                <w:rFonts w:ascii="Arial" w:hAnsi="Arial" w:cs="Arial"/>
                <w:sz w:val="16"/>
                <w:szCs w:val="16"/>
                <w:highlight w:val="green"/>
                <w:lang w:eastAsia="en-GB"/>
              </w:rPr>
              <w:pPrChange w:id="247" w:author="Hao Wu" w:date="2026-02-11T21:17:00Z">
                <w:pPr/>
              </w:pPrChange>
            </w:pPr>
            <w:r w:rsidRPr="001A6BFD">
              <w:rPr>
                <w:rFonts w:ascii="Arial" w:hAnsi="Arial" w:cs="Arial"/>
                <w:sz w:val="16"/>
                <w:szCs w:val="16"/>
                <w:highlight w:val="green"/>
                <w:lang w:eastAsia="en-GB"/>
              </w:rPr>
              <w:t>QPSK (1/5, 1/3), 16QAM (2/5, 1/2, 3/4), 64QAM (1/2, 2/3, 5/6), 256QAM (2/3, 5/6)</w:t>
            </w:r>
          </w:p>
        </w:tc>
      </w:tr>
      <w:tr w:rsidR="003146D8" w14:paraId="2D3728A9" w14:textId="77777777" w:rsidTr="00C96022">
        <w:trPr>
          <w:trHeight w:val="20"/>
          <w:jc w:val="center"/>
        </w:trPr>
        <w:tc>
          <w:tcPr>
            <w:tcW w:w="0" w:type="auto"/>
            <w:shd w:val="clear" w:color="auto" w:fill="E7E6E6" w:themeFill="background2"/>
          </w:tcPr>
          <w:p w14:paraId="7393FFEA" w14:textId="77777777" w:rsidR="003146D8" w:rsidRPr="001A6BFD" w:rsidRDefault="003146D8">
            <w:pPr>
              <w:spacing w:after="0"/>
              <w:rPr>
                <w:rFonts w:ascii="Arial" w:hAnsi="Arial" w:cs="Arial"/>
                <w:sz w:val="16"/>
                <w:szCs w:val="16"/>
                <w:highlight w:val="green"/>
                <w:lang w:eastAsia="en-GB"/>
              </w:rPr>
              <w:pPrChange w:id="248" w:author="Hao Wu" w:date="2026-02-11T21:17:00Z">
                <w:pPr/>
              </w:pPrChange>
            </w:pPr>
            <w:r w:rsidRPr="001A6BFD">
              <w:rPr>
                <w:rFonts w:ascii="Arial" w:hAnsi="Arial" w:cs="Arial"/>
                <w:sz w:val="16"/>
                <w:szCs w:val="16"/>
                <w:highlight w:val="green"/>
                <w:lang w:eastAsia="en-GB"/>
              </w:rPr>
              <w:t>#14 Channel estimation</w:t>
            </w:r>
          </w:p>
        </w:tc>
        <w:tc>
          <w:tcPr>
            <w:tcW w:w="0" w:type="auto"/>
          </w:tcPr>
          <w:p w14:paraId="0FCD9664" w14:textId="77777777" w:rsidR="003146D8" w:rsidRPr="001A6BFD" w:rsidRDefault="003146D8">
            <w:pPr>
              <w:spacing w:after="0"/>
              <w:rPr>
                <w:rFonts w:ascii="Arial" w:hAnsi="Arial" w:cs="Arial"/>
                <w:sz w:val="16"/>
                <w:szCs w:val="16"/>
                <w:highlight w:val="green"/>
                <w:lang w:eastAsia="en-GB"/>
              </w:rPr>
              <w:pPrChange w:id="249" w:author="Hao Wu" w:date="2026-02-11T21:17:00Z">
                <w:pPr/>
              </w:pPrChange>
            </w:pPr>
            <w:r w:rsidRPr="001A6BFD">
              <w:rPr>
                <w:rFonts w:ascii="Arial" w:hAnsi="Arial" w:cs="Arial" w:hint="eastAsia"/>
                <w:sz w:val="16"/>
                <w:szCs w:val="16"/>
                <w:highlight w:val="green"/>
                <w:lang w:eastAsia="en-GB"/>
              </w:rPr>
              <w:t>R</w:t>
            </w:r>
            <w:r w:rsidRPr="001A6BFD">
              <w:rPr>
                <w:rFonts w:ascii="Arial" w:hAnsi="Arial" w:cs="Arial"/>
                <w:sz w:val="16"/>
                <w:szCs w:val="16"/>
                <w:highlight w:val="green"/>
                <w:lang w:eastAsia="en-GB"/>
              </w:rPr>
              <w:t>ealistic as baseline</w:t>
            </w:r>
          </w:p>
          <w:p w14:paraId="5D0F40D6" w14:textId="77777777" w:rsidR="003146D8" w:rsidRPr="001A6BFD" w:rsidRDefault="003146D8">
            <w:pPr>
              <w:spacing w:after="0"/>
              <w:rPr>
                <w:rFonts w:ascii="Arial" w:hAnsi="Arial" w:cs="Arial"/>
                <w:sz w:val="16"/>
                <w:szCs w:val="16"/>
                <w:highlight w:val="green"/>
                <w:lang w:eastAsia="en-GB"/>
              </w:rPr>
              <w:pPrChange w:id="250" w:author="Hao Wu" w:date="2026-02-11T21:17:00Z">
                <w:pPr/>
              </w:pPrChange>
            </w:pPr>
            <w:r w:rsidRPr="001A6BFD">
              <w:rPr>
                <w:rFonts w:ascii="Arial" w:hAnsi="Arial" w:cs="Arial"/>
                <w:sz w:val="16"/>
                <w:szCs w:val="16"/>
                <w:highlight w:val="green"/>
                <w:lang w:eastAsia="en-GB"/>
              </w:rPr>
              <w:t xml:space="preserve">Companies to report the detailed CSI-RS channel estimation. </w:t>
            </w:r>
          </w:p>
        </w:tc>
      </w:tr>
      <w:tr w:rsidR="003146D8" w14:paraId="397C459A" w14:textId="77777777" w:rsidTr="00C96022">
        <w:trPr>
          <w:trHeight w:val="20"/>
          <w:jc w:val="center"/>
        </w:trPr>
        <w:tc>
          <w:tcPr>
            <w:tcW w:w="0" w:type="auto"/>
            <w:shd w:val="clear" w:color="auto" w:fill="E7E6E6" w:themeFill="background2"/>
          </w:tcPr>
          <w:p w14:paraId="381FA9D8" w14:textId="77777777" w:rsidR="003146D8" w:rsidRPr="001A6BFD" w:rsidRDefault="003146D8">
            <w:pPr>
              <w:spacing w:after="0"/>
              <w:rPr>
                <w:rFonts w:ascii="Arial" w:hAnsi="Arial" w:cs="Arial"/>
                <w:sz w:val="16"/>
                <w:szCs w:val="16"/>
                <w:highlight w:val="green"/>
                <w:lang w:eastAsia="en-GB"/>
              </w:rPr>
              <w:pPrChange w:id="251" w:author="Hao Wu" w:date="2026-02-11T21:17:00Z">
                <w:pPr/>
              </w:pPrChange>
            </w:pPr>
            <w:r w:rsidRPr="001A6BFD">
              <w:rPr>
                <w:rFonts w:ascii="Arial" w:hAnsi="Arial" w:cs="Arial"/>
                <w:sz w:val="16"/>
                <w:szCs w:val="16"/>
                <w:highlight w:val="green"/>
                <w:lang w:eastAsia="en-GB"/>
              </w:rPr>
              <w:t>#15 Link adaptation</w:t>
            </w:r>
          </w:p>
        </w:tc>
        <w:tc>
          <w:tcPr>
            <w:tcW w:w="0" w:type="auto"/>
          </w:tcPr>
          <w:p w14:paraId="31C3A421" w14:textId="77777777" w:rsidR="003146D8" w:rsidRPr="001A6BFD" w:rsidRDefault="003146D8">
            <w:pPr>
              <w:spacing w:after="0"/>
              <w:rPr>
                <w:rFonts w:ascii="Arial" w:hAnsi="Arial" w:cs="Arial"/>
                <w:sz w:val="16"/>
                <w:szCs w:val="16"/>
                <w:highlight w:val="green"/>
                <w:lang w:eastAsia="en-GB"/>
              </w:rPr>
              <w:pPrChange w:id="252" w:author="Hao Wu" w:date="2026-02-11T21:17:00Z">
                <w:pPr/>
              </w:pPrChange>
            </w:pPr>
            <w:r w:rsidRPr="001A6BFD">
              <w:rPr>
                <w:rFonts w:ascii="Arial" w:hAnsi="Arial" w:cs="Arial"/>
                <w:sz w:val="16"/>
                <w:szCs w:val="16"/>
                <w:highlight w:val="green"/>
                <w:lang w:eastAsia="en-GB"/>
              </w:rPr>
              <w:t>AMC/fixed MCS</w:t>
            </w:r>
          </w:p>
        </w:tc>
      </w:tr>
      <w:tr w:rsidR="003146D8" w14:paraId="4E09437F" w14:textId="77777777" w:rsidTr="00C96022">
        <w:trPr>
          <w:trHeight w:val="20"/>
          <w:jc w:val="center"/>
        </w:trPr>
        <w:tc>
          <w:tcPr>
            <w:tcW w:w="0" w:type="auto"/>
            <w:shd w:val="clear" w:color="auto" w:fill="E7E6E6" w:themeFill="background2"/>
          </w:tcPr>
          <w:p w14:paraId="6F8706F3" w14:textId="77777777" w:rsidR="003146D8" w:rsidRPr="001A6BFD" w:rsidRDefault="003146D8">
            <w:pPr>
              <w:spacing w:after="0"/>
              <w:rPr>
                <w:rFonts w:ascii="Arial" w:hAnsi="Arial" w:cs="Arial"/>
                <w:sz w:val="16"/>
                <w:szCs w:val="16"/>
                <w:highlight w:val="green"/>
                <w:lang w:eastAsia="en-GB"/>
              </w:rPr>
              <w:pPrChange w:id="253" w:author="Hao Wu" w:date="2026-02-11T21:17:00Z">
                <w:pPr/>
              </w:pPrChange>
            </w:pPr>
            <w:r w:rsidRPr="001A6BFD">
              <w:rPr>
                <w:rFonts w:ascii="Arial" w:hAnsi="Arial" w:cs="Arial"/>
                <w:sz w:val="16"/>
                <w:szCs w:val="16"/>
                <w:highlight w:val="green"/>
                <w:lang w:eastAsia="en-GB"/>
              </w:rPr>
              <w:t>#16 KPIs</w:t>
            </w:r>
          </w:p>
        </w:tc>
        <w:tc>
          <w:tcPr>
            <w:tcW w:w="0" w:type="auto"/>
          </w:tcPr>
          <w:p w14:paraId="2A228899" w14:textId="77777777" w:rsidR="003146D8" w:rsidRPr="001A6BFD" w:rsidRDefault="003146D8">
            <w:pPr>
              <w:spacing w:after="0"/>
              <w:rPr>
                <w:rFonts w:ascii="Arial" w:hAnsi="Arial" w:cs="Arial"/>
                <w:sz w:val="16"/>
                <w:szCs w:val="16"/>
                <w:highlight w:val="green"/>
                <w:lang w:eastAsia="en-GB"/>
              </w:rPr>
              <w:pPrChange w:id="254" w:author="Hao Wu" w:date="2026-02-11T21:17:00Z">
                <w:pPr/>
              </w:pPrChange>
            </w:pPr>
            <w:r w:rsidRPr="001A6BFD">
              <w:rPr>
                <w:rFonts w:ascii="Arial" w:hAnsi="Arial" w:cs="Arial"/>
                <w:sz w:val="16"/>
                <w:szCs w:val="16"/>
                <w:highlight w:val="green"/>
                <w:lang w:eastAsia="en-GB"/>
              </w:rPr>
              <w:t>Intermediate KPIs: SGCS/NMSE</w:t>
            </w:r>
          </w:p>
          <w:p w14:paraId="09DF13DA" w14:textId="77777777" w:rsidR="003146D8" w:rsidRPr="001A6BFD" w:rsidRDefault="003146D8">
            <w:pPr>
              <w:spacing w:after="0"/>
              <w:rPr>
                <w:rFonts w:ascii="Arial" w:hAnsi="Arial" w:cs="Arial"/>
                <w:sz w:val="16"/>
                <w:szCs w:val="16"/>
                <w:highlight w:val="green"/>
                <w:lang w:eastAsia="en-GB"/>
              </w:rPr>
              <w:pPrChange w:id="255" w:author="Hao Wu" w:date="2026-02-11T21:17:00Z">
                <w:pPr/>
              </w:pPrChange>
            </w:pPr>
            <w:r w:rsidRPr="001A6BFD">
              <w:rPr>
                <w:rFonts w:ascii="Arial" w:hAnsi="Arial" w:cs="Arial"/>
                <w:sz w:val="16"/>
                <w:szCs w:val="16"/>
                <w:highlight w:val="green"/>
                <w:lang w:eastAsia="en-GB"/>
              </w:rPr>
              <w:t>BLER, SE/throughput</w:t>
            </w:r>
          </w:p>
        </w:tc>
      </w:tr>
      <w:tr w:rsidR="003146D8" w14:paraId="37E8E215" w14:textId="77777777" w:rsidTr="00C96022">
        <w:trPr>
          <w:trHeight w:val="20"/>
          <w:jc w:val="center"/>
        </w:trPr>
        <w:tc>
          <w:tcPr>
            <w:tcW w:w="0" w:type="auto"/>
            <w:shd w:val="clear" w:color="auto" w:fill="E7E6E6" w:themeFill="background2"/>
          </w:tcPr>
          <w:p w14:paraId="546F4CE8" w14:textId="77777777" w:rsidR="003146D8" w:rsidRPr="001A6BFD" w:rsidRDefault="003146D8">
            <w:pPr>
              <w:spacing w:after="0"/>
              <w:rPr>
                <w:rFonts w:ascii="Arial" w:hAnsi="Arial" w:cs="Arial"/>
                <w:sz w:val="16"/>
                <w:szCs w:val="16"/>
                <w:highlight w:val="green"/>
                <w:lang w:eastAsia="en-GB"/>
              </w:rPr>
              <w:pPrChange w:id="256" w:author="Hao Wu" w:date="2026-02-11T21:17:00Z">
                <w:pPr/>
              </w:pPrChange>
            </w:pPr>
            <w:r w:rsidRPr="001A6BFD">
              <w:rPr>
                <w:rFonts w:ascii="Arial" w:hAnsi="Arial" w:cs="Arial"/>
                <w:sz w:val="16"/>
                <w:szCs w:val="16"/>
                <w:highlight w:val="green"/>
                <w:lang w:eastAsia="en-GB"/>
              </w:rPr>
              <w:t>#17 Other CSI-RS parameters</w:t>
            </w:r>
          </w:p>
        </w:tc>
        <w:tc>
          <w:tcPr>
            <w:tcW w:w="0" w:type="auto"/>
          </w:tcPr>
          <w:p w14:paraId="4CE63E17" w14:textId="77777777" w:rsidR="003146D8" w:rsidRPr="001A6BFD" w:rsidRDefault="003146D8">
            <w:pPr>
              <w:spacing w:after="0"/>
              <w:rPr>
                <w:rFonts w:ascii="Arial" w:hAnsi="Arial" w:cs="Arial"/>
                <w:sz w:val="16"/>
                <w:szCs w:val="16"/>
                <w:highlight w:val="green"/>
                <w:lang w:eastAsia="en-GB"/>
              </w:rPr>
              <w:pPrChange w:id="257" w:author="Hao Wu" w:date="2026-02-11T21:17:00Z">
                <w:pPr/>
              </w:pPrChange>
            </w:pPr>
            <w:r w:rsidRPr="001A6BFD">
              <w:rPr>
                <w:rFonts w:ascii="Arial" w:hAnsi="Arial" w:cs="Arial"/>
                <w:sz w:val="16"/>
                <w:szCs w:val="16"/>
                <w:highlight w:val="green"/>
                <w:lang w:eastAsia="en-GB"/>
              </w:rPr>
              <w:t>Specified by proponent, e.g., CDM-group sizes, CDM group layout, PDSCH/CSI-RS multiplexing, etc.</w:t>
            </w:r>
          </w:p>
        </w:tc>
      </w:tr>
      <w:tr w:rsidR="003146D8" w14:paraId="2458D1A4" w14:textId="77777777" w:rsidTr="00C96022">
        <w:trPr>
          <w:trHeight w:val="20"/>
          <w:jc w:val="center"/>
        </w:trPr>
        <w:tc>
          <w:tcPr>
            <w:tcW w:w="0" w:type="auto"/>
            <w:shd w:val="clear" w:color="auto" w:fill="E7E6E6" w:themeFill="background2"/>
          </w:tcPr>
          <w:p w14:paraId="7C35FE6A" w14:textId="77777777" w:rsidR="003146D8" w:rsidRPr="001A6BFD" w:rsidRDefault="003146D8">
            <w:pPr>
              <w:spacing w:after="0"/>
              <w:rPr>
                <w:rFonts w:ascii="Arial" w:hAnsi="Arial" w:cs="Arial"/>
                <w:sz w:val="16"/>
                <w:szCs w:val="16"/>
                <w:highlight w:val="green"/>
                <w:lang w:eastAsia="en-GB"/>
              </w:rPr>
              <w:pPrChange w:id="258" w:author="Hao Wu" w:date="2026-02-11T21:17:00Z">
                <w:pPr/>
              </w:pPrChange>
            </w:pPr>
            <w:r w:rsidRPr="001A6BFD">
              <w:rPr>
                <w:rFonts w:ascii="Arial" w:hAnsi="Arial" w:cs="Arial"/>
                <w:sz w:val="16"/>
                <w:szCs w:val="16"/>
                <w:highlight w:val="green"/>
                <w:lang w:eastAsia="en-GB"/>
              </w:rPr>
              <w:t>#18 Maximum CSI-RS power boosting</w:t>
            </w:r>
          </w:p>
        </w:tc>
        <w:tc>
          <w:tcPr>
            <w:tcW w:w="0" w:type="auto"/>
          </w:tcPr>
          <w:p w14:paraId="3E6E30F4" w14:textId="77777777" w:rsidR="003146D8" w:rsidRPr="001A6BFD" w:rsidRDefault="003146D8">
            <w:pPr>
              <w:spacing w:after="0"/>
              <w:rPr>
                <w:rFonts w:ascii="Arial" w:hAnsi="Arial" w:cs="Arial"/>
                <w:sz w:val="16"/>
                <w:szCs w:val="16"/>
                <w:highlight w:val="green"/>
                <w:lang w:eastAsia="en-GB"/>
              </w:rPr>
              <w:pPrChange w:id="259" w:author="Hao Wu" w:date="2026-02-11T21:17:00Z">
                <w:pPr/>
              </w:pPrChange>
            </w:pPr>
            <w:r w:rsidRPr="001A6BFD">
              <w:rPr>
                <w:rFonts w:ascii="Arial" w:hAnsi="Arial" w:cs="Arial"/>
                <w:sz w:val="16"/>
                <w:szCs w:val="16"/>
                <w:highlight w:val="green"/>
                <w:lang w:eastAsia="en-GB"/>
              </w:rPr>
              <w:t>6dB (cf. R1-103331.FFS other values pending RAN4 feedback)</w:t>
            </w:r>
          </w:p>
        </w:tc>
      </w:tr>
      <w:tr w:rsidR="003146D8" w14:paraId="48CDA027" w14:textId="77777777" w:rsidTr="00C96022">
        <w:trPr>
          <w:trHeight w:val="20"/>
          <w:jc w:val="center"/>
        </w:trPr>
        <w:tc>
          <w:tcPr>
            <w:tcW w:w="0" w:type="auto"/>
            <w:shd w:val="clear" w:color="auto" w:fill="E7E6E6" w:themeFill="background2"/>
          </w:tcPr>
          <w:p w14:paraId="7E6F419D" w14:textId="77777777" w:rsidR="003146D8" w:rsidRPr="001A6BFD" w:rsidRDefault="003146D8">
            <w:pPr>
              <w:spacing w:after="0"/>
              <w:rPr>
                <w:rFonts w:ascii="Arial" w:hAnsi="Arial" w:cs="Arial"/>
                <w:sz w:val="16"/>
                <w:szCs w:val="16"/>
                <w:highlight w:val="green"/>
                <w:lang w:eastAsia="en-GB"/>
              </w:rPr>
              <w:pPrChange w:id="260" w:author="Hao Wu" w:date="2026-02-11T21:17:00Z">
                <w:pPr/>
              </w:pPrChange>
            </w:pPr>
            <w:r w:rsidRPr="001A6BFD">
              <w:rPr>
                <w:rFonts w:ascii="Arial" w:hAnsi="Arial" w:cs="Arial"/>
                <w:sz w:val="16"/>
                <w:szCs w:val="16"/>
                <w:highlight w:val="green"/>
                <w:lang w:eastAsia="en-GB"/>
              </w:rPr>
              <w:t>#19 CSI-RS periodicity</w:t>
            </w:r>
          </w:p>
        </w:tc>
        <w:tc>
          <w:tcPr>
            <w:tcW w:w="0" w:type="auto"/>
          </w:tcPr>
          <w:p w14:paraId="0D35175A" w14:textId="77777777" w:rsidR="003146D8" w:rsidRPr="001A6BFD" w:rsidRDefault="003146D8">
            <w:pPr>
              <w:spacing w:after="0"/>
              <w:rPr>
                <w:rFonts w:ascii="Arial" w:hAnsi="Arial" w:cs="Arial"/>
                <w:sz w:val="16"/>
                <w:szCs w:val="16"/>
                <w:highlight w:val="green"/>
                <w:lang w:eastAsia="en-GB"/>
              </w:rPr>
              <w:pPrChange w:id="261" w:author="Hao Wu" w:date="2026-02-11T21:17:00Z">
                <w:pPr/>
              </w:pPrChange>
            </w:pPr>
            <w:r w:rsidRPr="001A6BFD">
              <w:rPr>
                <w:rFonts w:ascii="Arial" w:hAnsi="Arial" w:cs="Arial"/>
                <w:sz w:val="16"/>
                <w:szCs w:val="16"/>
                <w:highlight w:val="green"/>
                <w:lang w:eastAsia="en-GB"/>
              </w:rPr>
              <w:t xml:space="preserve">10, 20 ms </w:t>
            </w:r>
          </w:p>
        </w:tc>
      </w:tr>
      <w:tr w:rsidR="003146D8" w14:paraId="1E8D30F1" w14:textId="77777777" w:rsidTr="00C96022">
        <w:trPr>
          <w:trHeight w:val="20"/>
          <w:jc w:val="center"/>
        </w:trPr>
        <w:tc>
          <w:tcPr>
            <w:tcW w:w="0" w:type="auto"/>
            <w:shd w:val="clear" w:color="auto" w:fill="E7E6E6" w:themeFill="background2"/>
          </w:tcPr>
          <w:p w14:paraId="1385C473" w14:textId="77777777" w:rsidR="003146D8" w:rsidRPr="001A6BFD" w:rsidRDefault="003146D8">
            <w:pPr>
              <w:spacing w:after="0"/>
              <w:rPr>
                <w:rFonts w:ascii="Arial" w:hAnsi="Arial" w:cs="Arial"/>
                <w:sz w:val="16"/>
                <w:szCs w:val="16"/>
                <w:highlight w:val="green"/>
                <w:lang w:eastAsia="en-GB"/>
              </w:rPr>
              <w:pPrChange w:id="262" w:author="Hao Wu" w:date="2026-02-11T21:17:00Z">
                <w:pPr/>
              </w:pPrChange>
            </w:pPr>
            <w:r w:rsidRPr="001A6BFD">
              <w:rPr>
                <w:rFonts w:ascii="Arial" w:hAnsi="Arial" w:cs="Arial"/>
                <w:sz w:val="16"/>
                <w:szCs w:val="16"/>
                <w:highlight w:val="green"/>
                <w:lang w:eastAsia="en-GB"/>
              </w:rPr>
              <w:t>#20 Scheduling delay</w:t>
            </w:r>
          </w:p>
        </w:tc>
        <w:tc>
          <w:tcPr>
            <w:tcW w:w="0" w:type="auto"/>
          </w:tcPr>
          <w:p w14:paraId="0DCE1FCF" w14:textId="77777777" w:rsidR="003146D8" w:rsidRPr="001A6BFD" w:rsidRDefault="003146D8">
            <w:pPr>
              <w:spacing w:after="0"/>
              <w:rPr>
                <w:rFonts w:ascii="Arial" w:hAnsi="Arial" w:cs="Arial"/>
                <w:sz w:val="16"/>
                <w:szCs w:val="16"/>
                <w:highlight w:val="green"/>
                <w:lang w:eastAsia="en-GB"/>
              </w:rPr>
              <w:pPrChange w:id="263" w:author="Hao Wu" w:date="2026-02-11T21:17:00Z">
                <w:pPr/>
              </w:pPrChange>
            </w:pPr>
            <w:r w:rsidRPr="001A6BFD">
              <w:rPr>
                <w:rFonts w:ascii="Arial" w:hAnsi="Arial" w:cs="Arial"/>
                <w:sz w:val="16"/>
                <w:szCs w:val="16"/>
                <w:highlight w:val="green"/>
                <w:lang w:eastAsia="en-GB"/>
              </w:rPr>
              <w:t>Minimum [</w:t>
            </w:r>
            <w:r w:rsidRPr="001A6BFD">
              <w:rPr>
                <w:rFonts w:ascii="Arial" w:hAnsi="Arial" w:cs="Arial" w:hint="eastAsia"/>
                <w:sz w:val="16"/>
                <w:szCs w:val="16"/>
                <w:highlight w:val="green"/>
                <w:lang w:eastAsia="en-GB"/>
              </w:rPr>
              <w:t>4</w:t>
            </w:r>
            <w:r w:rsidRPr="001A6BFD">
              <w:rPr>
                <w:rFonts w:ascii="Arial" w:hAnsi="Arial" w:cs="Arial"/>
                <w:sz w:val="16"/>
                <w:szCs w:val="16"/>
                <w:highlight w:val="green"/>
                <w:lang w:eastAsia="en-GB"/>
              </w:rPr>
              <w:t>ms] from CSI measurement to CSI application</w:t>
            </w:r>
          </w:p>
          <w:p w14:paraId="37A70C3C" w14:textId="77777777" w:rsidR="003146D8" w:rsidRPr="001A6BFD" w:rsidRDefault="003146D8">
            <w:pPr>
              <w:spacing w:after="0"/>
              <w:rPr>
                <w:rFonts w:ascii="Arial" w:hAnsi="Arial" w:cs="Arial"/>
                <w:sz w:val="16"/>
                <w:szCs w:val="16"/>
                <w:highlight w:val="green"/>
                <w:lang w:eastAsia="en-GB"/>
              </w:rPr>
              <w:pPrChange w:id="264" w:author="Hao Wu" w:date="2026-02-11T21:17:00Z">
                <w:pPr/>
              </w:pPrChange>
            </w:pPr>
            <w:r w:rsidRPr="001A6BFD">
              <w:rPr>
                <w:rFonts w:ascii="Arial" w:hAnsi="Arial" w:cs="Arial" w:hint="eastAsia"/>
                <w:sz w:val="16"/>
                <w:szCs w:val="16"/>
                <w:highlight w:val="green"/>
                <w:lang w:eastAsia="en-GB"/>
              </w:rPr>
              <w:t>C</w:t>
            </w:r>
            <w:r w:rsidRPr="001A6BFD">
              <w:rPr>
                <w:rFonts w:ascii="Arial" w:hAnsi="Arial" w:cs="Arial"/>
                <w:sz w:val="16"/>
                <w:szCs w:val="16"/>
                <w:highlight w:val="green"/>
                <w:lang w:eastAsia="en-GB"/>
              </w:rPr>
              <w:t>ompanies to report if other assumptions are used</w:t>
            </w:r>
          </w:p>
        </w:tc>
      </w:tr>
      <w:tr w:rsidR="003146D8" w14:paraId="00A3C27E" w14:textId="77777777" w:rsidTr="00C96022">
        <w:trPr>
          <w:trHeight w:val="20"/>
          <w:jc w:val="center"/>
        </w:trPr>
        <w:tc>
          <w:tcPr>
            <w:tcW w:w="0" w:type="auto"/>
            <w:shd w:val="clear" w:color="auto" w:fill="E7E6E6" w:themeFill="background2"/>
          </w:tcPr>
          <w:p w14:paraId="299B4A8B" w14:textId="5D53E7D0" w:rsidR="003146D8" w:rsidRPr="00D235F0" w:rsidRDefault="003146D8">
            <w:pPr>
              <w:spacing w:after="0"/>
              <w:rPr>
                <w:rFonts w:ascii="Arial" w:hAnsi="Arial" w:cs="Arial"/>
                <w:sz w:val="16"/>
                <w:szCs w:val="16"/>
                <w:highlight w:val="cyan"/>
                <w:lang w:eastAsia="en-GB"/>
              </w:rPr>
              <w:pPrChange w:id="265" w:author="Hao Wu" w:date="2026-02-11T21:17:00Z">
                <w:pPr/>
              </w:pPrChange>
            </w:pPr>
            <w:r w:rsidRPr="00D235F0">
              <w:rPr>
                <w:rFonts w:ascii="Arial" w:hAnsi="Arial" w:cs="Arial"/>
                <w:sz w:val="16"/>
                <w:szCs w:val="16"/>
                <w:highlight w:val="cyan"/>
                <w:lang w:eastAsia="en-GB"/>
              </w:rPr>
              <w:t>#21 UCI reception</w:t>
            </w:r>
          </w:p>
        </w:tc>
        <w:tc>
          <w:tcPr>
            <w:tcW w:w="0" w:type="auto"/>
          </w:tcPr>
          <w:p w14:paraId="210C13FD" w14:textId="3AAB98D8" w:rsidR="003146D8" w:rsidRPr="00D235F0" w:rsidRDefault="003146D8" w:rsidP="003146D8">
            <w:pPr>
              <w:spacing w:after="0"/>
              <w:rPr>
                <w:rFonts w:ascii="Arial" w:hAnsi="Arial" w:cs="Arial"/>
                <w:sz w:val="16"/>
                <w:szCs w:val="16"/>
                <w:highlight w:val="cyan"/>
                <w:lang w:val="en-US"/>
              </w:rPr>
            </w:pPr>
            <w:r w:rsidRPr="00D235F0">
              <w:rPr>
                <w:rFonts w:ascii="Arial" w:hAnsi="Arial" w:cs="Arial" w:hint="eastAsia"/>
                <w:sz w:val="16"/>
                <w:szCs w:val="16"/>
                <w:highlight w:val="cyan"/>
                <w:lang w:val="en-US"/>
              </w:rPr>
              <w:t>A</w:t>
            </w:r>
            <w:r w:rsidRPr="00D235F0">
              <w:rPr>
                <w:rFonts w:ascii="Arial" w:hAnsi="Arial" w:cs="Arial"/>
                <w:sz w:val="16"/>
                <w:szCs w:val="16"/>
                <w:highlight w:val="cyan"/>
                <w:lang w:val="en-US"/>
              </w:rPr>
              <w:t xml:space="preserve">t least for the CSI feedback without channel coding, e.g. JSCM, JSCC </w:t>
            </w:r>
            <w:r w:rsidRPr="00D235F0">
              <w:rPr>
                <w:rFonts w:ascii="Arial" w:hAnsi="Arial" w:cs="Arial" w:hint="eastAsia"/>
                <w:sz w:val="16"/>
                <w:szCs w:val="16"/>
                <w:highlight w:val="cyan"/>
                <w:lang w:val="en-US"/>
              </w:rPr>
              <w:t>related</w:t>
            </w:r>
            <w:r w:rsidRPr="00D235F0">
              <w:rPr>
                <w:rFonts w:ascii="Arial" w:hAnsi="Arial" w:cs="Arial"/>
                <w:sz w:val="16"/>
                <w:szCs w:val="16"/>
                <w:highlight w:val="cyan"/>
                <w:lang w:val="en-US"/>
              </w:rPr>
              <w:t xml:space="preserve"> study: </w:t>
            </w:r>
          </w:p>
          <w:p w14:paraId="45878ACA" w14:textId="5164BF4F" w:rsidR="003146D8" w:rsidRPr="00D235F0" w:rsidRDefault="003146D8">
            <w:pPr>
              <w:spacing w:after="0"/>
              <w:rPr>
                <w:rFonts w:ascii="Arial" w:hAnsi="Arial" w:cs="Arial"/>
                <w:sz w:val="16"/>
                <w:szCs w:val="16"/>
                <w:highlight w:val="cyan"/>
                <w:lang w:eastAsia="en-GB"/>
              </w:rPr>
              <w:pPrChange w:id="266" w:author="Hao Wu" w:date="2026-02-11T21:17:00Z">
                <w:pPr/>
              </w:pPrChange>
            </w:pPr>
            <w:r w:rsidRPr="00D235F0">
              <w:rPr>
                <w:rFonts w:ascii="Arial" w:hAnsi="Arial" w:cs="Arial"/>
                <w:sz w:val="16"/>
                <w:szCs w:val="16"/>
                <w:highlight w:val="cyan"/>
                <w:lang w:val="en-US" w:eastAsia="en-GB"/>
              </w:rPr>
              <w:t>Simulate UCI receiver performance with realistic channel</w:t>
            </w:r>
            <w:ins w:id="267" w:author="Hao Wu" w:date="2026-02-11T21:15:00Z">
              <w:r w:rsidRPr="00D235F0">
                <w:rPr>
                  <w:rFonts w:ascii="Arial" w:hAnsi="Arial" w:cs="Arial"/>
                  <w:sz w:val="16"/>
                  <w:szCs w:val="16"/>
                  <w:highlight w:val="cyan"/>
                  <w:lang w:val="en-US" w:eastAsia="en-GB"/>
                </w:rPr>
                <w:t>/interference+noise</w:t>
              </w:r>
            </w:ins>
            <w:r w:rsidRPr="00D235F0">
              <w:rPr>
                <w:rFonts w:ascii="Arial" w:hAnsi="Arial" w:cs="Arial"/>
                <w:sz w:val="16"/>
                <w:szCs w:val="16"/>
                <w:highlight w:val="cyan"/>
                <w:lang w:val="en-US" w:eastAsia="en-GB"/>
              </w:rPr>
              <w:t xml:space="preserve"> estimation under realistic assumptions</w:t>
            </w:r>
            <w:r w:rsidRPr="00D235F0">
              <w:rPr>
                <w:rFonts w:ascii="Arial" w:hAnsi="Arial" w:cs="Arial"/>
                <w:sz w:val="16"/>
                <w:szCs w:val="16"/>
                <w:highlight w:val="cyan"/>
                <w:lang w:eastAsia="en-GB"/>
              </w:rPr>
              <w:t>.</w:t>
            </w:r>
          </w:p>
          <w:p w14:paraId="7BE44E7B" w14:textId="77777777" w:rsidR="003146D8" w:rsidRPr="00D235F0" w:rsidRDefault="003146D8">
            <w:pPr>
              <w:spacing w:after="0"/>
              <w:rPr>
                <w:rFonts w:ascii="Arial" w:hAnsi="Arial" w:cs="Arial"/>
                <w:sz w:val="16"/>
                <w:szCs w:val="16"/>
                <w:highlight w:val="cyan"/>
                <w:lang w:eastAsia="en-GB"/>
              </w:rPr>
              <w:pPrChange w:id="268" w:author="Hao Wu" w:date="2026-02-11T21:17:00Z">
                <w:pPr/>
              </w:pPrChange>
            </w:pPr>
            <w:r w:rsidRPr="00D235F0">
              <w:rPr>
                <w:rFonts w:ascii="Arial" w:hAnsi="Arial" w:cs="Arial" w:hint="eastAsia"/>
                <w:sz w:val="16"/>
                <w:szCs w:val="16"/>
                <w:highlight w:val="cyan"/>
              </w:rPr>
              <w:t>C</w:t>
            </w:r>
            <w:r w:rsidRPr="00D235F0">
              <w:rPr>
                <w:rFonts w:ascii="Arial" w:hAnsi="Arial" w:cs="Arial"/>
                <w:sz w:val="16"/>
                <w:szCs w:val="16"/>
                <w:highlight w:val="cyan"/>
              </w:rPr>
              <w:t>ompanies to report the detailed assumptions for UL channel/interference</w:t>
            </w:r>
          </w:p>
        </w:tc>
      </w:tr>
      <w:tr w:rsidR="003146D8" w:rsidRPr="00A5055D" w14:paraId="47EC57AC" w14:textId="77777777" w:rsidTr="00C96022">
        <w:tblPrEx>
          <w:jc w:val="left"/>
        </w:tblPrEx>
        <w:trPr>
          <w:trHeight w:val="20"/>
        </w:trPr>
        <w:tc>
          <w:tcPr>
            <w:tcW w:w="1356" w:type="pct"/>
          </w:tcPr>
          <w:p w14:paraId="25690E5A" w14:textId="77777777" w:rsidR="003146D8" w:rsidRPr="001A6BFD" w:rsidRDefault="003146D8">
            <w:pPr>
              <w:spacing w:after="0"/>
              <w:rPr>
                <w:rFonts w:ascii="Arial" w:eastAsia="DengXian" w:hAnsi="Arial" w:cs="Arial"/>
                <w:sz w:val="16"/>
                <w:szCs w:val="16"/>
                <w:highlight w:val="green"/>
              </w:rPr>
              <w:pPrChange w:id="269" w:author="Hao Wu" w:date="2026-02-11T21:17:00Z">
                <w:pPr/>
              </w:pPrChange>
            </w:pPr>
            <w:r w:rsidRPr="001A6BFD">
              <w:rPr>
                <w:rFonts w:ascii="Arial" w:eastAsia="DengXian" w:hAnsi="Arial" w:cs="Arial"/>
                <w:sz w:val="16"/>
                <w:szCs w:val="16"/>
                <w:highlight w:val="green"/>
              </w:rPr>
              <w:t>#2</w:t>
            </w:r>
            <w:r w:rsidRPr="001A6BFD">
              <w:rPr>
                <w:rFonts w:ascii="Arial" w:eastAsia="DengXian" w:hAnsi="Arial" w:cs="Arial" w:hint="eastAsia"/>
                <w:sz w:val="16"/>
                <w:szCs w:val="16"/>
                <w:highlight w:val="green"/>
              </w:rPr>
              <w:t>2</w:t>
            </w:r>
            <w:r w:rsidRPr="001A6BFD">
              <w:rPr>
                <w:rFonts w:ascii="Arial" w:eastAsia="DengXian" w:hAnsi="Arial" w:cs="Arial"/>
                <w:sz w:val="16"/>
                <w:szCs w:val="16"/>
                <w:highlight w:val="green"/>
              </w:rPr>
              <w:t xml:space="preserve"> </w:t>
            </w:r>
          </w:p>
          <w:p w14:paraId="4A585D7A" w14:textId="77777777" w:rsidR="003146D8" w:rsidRPr="001A6BFD" w:rsidRDefault="003146D8">
            <w:pPr>
              <w:spacing w:after="0"/>
              <w:rPr>
                <w:rFonts w:ascii="Arial" w:eastAsia="DengXian" w:hAnsi="Arial" w:cs="Arial"/>
                <w:sz w:val="16"/>
                <w:szCs w:val="16"/>
                <w:highlight w:val="green"/>
              </w:rPr>
              <w:pPrChange w:id="270" w:author="Hao Wu" w:date="2026-02-11T21:17:00Z">
                <w:pPr/>
              </w:pPrChange>
            </w:pPr>
            <w:r w:rsidRPr="001A6BFD">
              <w:rPr>
                <w:rFonts w:ascii="Arial" w:eastAsia="DengXian" w:hAnsi="Arial" w:cs="Arial"/>
                <w:sz w:val="16"/>
                <w:szCs w:val="16"/>
                <w:highlight w:val="green"/>
              </w:rPr>
              <w:t>Phase errors for radios with uncalibrated antennas (for 4 TXRUs)</w:t>
            </w:r>
          </w:p>
        </w:tc>
        <w:tc>
          <w:tcPr>
            <w:tcW w:w="3644" w:type="pct"/>
          </w:tcPr>
          <w:p w14:paraId="3B06DAF0" w14:textId="77777777" w:rsidR="003146D8" w:rsidRPr="00911672" w:rsidRDefault="003146D8">
            <w:pPr>
              <w:spacing w:after="0"/>
              <w:rPr>
                <w:rFonts w:ascii="Arial" w:eastAsia="DengXian" w:hAnsi="Arial" w:cs="Arial"/>
                <w:sz w:val="16"/>
                <w:szCs w:val="16"/>
                <w:highlight w:val="green"/>
              </w:rPr>
              <w:pPrChange w:id="271" w:author="Hao Wu" w:date="2026-02-11T21:17:00Z">
                <w:pPr/>
              </w:pPrChange>
            </w:pPr>
          </w:p>
          <w:p w14:paraId="110A019B" w14:textId="77777777" w:rsidR="003146D8" w:rsidRPr="001A6BFD" w:rsidRDefault="003146D8">
            <w:pPr>
              <w:spacing w:after="0"/>
              <w:rPr>
                <w:rFonts w:ascii="Arial" w:eastAsia="DengXian" w:hAnsi="Arial" w:cs="Arial"/>
                <w:sz w:val="16"/>
                <w:szCs w:val="16"/>
                <w:highlight w:val="green"/>
              </w:rPr>
              <w:pPrChange w:id="272" w:author="Hao Wu" w:date="2026-02-11T21:17:00Z">
                <w:pPr/>
              </w:pPrChange>
            </w:pPr>
            <w:r w:rsidRPr="001A6BFD">
              <w:rPr>
                <w:rFonts w:ascii="Arial" w:eastAsia="DengXian" w:hAnsi="Arial" w:cs="Arial"/>
                <w:sz w:val="16"/>
                <w:szCs w:val="16"/>
                <w:highlight w:val="green"/>
              </w:rPr>
              <w:t xml:space="preserve">Wideband phase error between Tx antenna port 0 and Tx antenna port </w:t>
            </w:r>
            <m:oMath>
              <m:r>
                <w:rPr>
                  <w:rFonts w:ascii="Cambria Math" w:eastAsia="DengXian" w:hAnsi="Cambria Math" w:cs="Arial"/>
                  <w:sz w:val="16"/>
                  <w:szCs w:val="16"/>
                  <w:highlight w:val="green"/>
                </w:rPr>
                <m:t>n</m:t>
              </m:r>
            </m:oMath>
            <w:r w:rsidRPr="001A6BFD">
              <w:rPr>
                <w:rFonts w:ascii="Arial" w:eastAsia="DengXian" w:hAnsi="Arial" w:cs="Arial"/>
                <w:sz w:val="16"/>
                <w:szCs w:val="16"/>
                <w:highlight w:val="green"/>
              </w:rPr>
              <w:t xml:space="preserve"> (</w:t>
            </w:r>
            <m:oMath>
              <m:r>
                <w:rPr>
                  <w:rFonts w:ascii="Cambria Math" w:eastAsia="DengXian" w:hAnsi="Cambria Math" w:cs="Arial"/>
                  <w:sz w:val="16"/>
                  <w:szCs w:val="16"/>
                  <w:highlight w:val="green"/>
                </w:rPr>
                <m:t>n</m:t>
              </m:r>
              <m:r>
                <m:rPr>
                  <m:sty m:val="p"/>
                </m:rPr>
                <w:rPr>
                  <w:rFonts w:ascii="Cambria Math" w:eastAsia="DengXian" w:hAnsi="Cambria Math" w:cs="Arial"/>
                  <w:sz w:val="16"/>
                  <w:szCs w:val="16"/>
                  <w:highlight w:val="green"/>
                </w:rPr>
                <m:t>&gt;0</m:t>
              </m:r>
            </m:oMath>
            <w:r w:rsidRPr="001A6BFD">
              <w:rPr>
                <w:rFonts w:ascii="Arial" w:eastAsia="DengXian" w:hAnsi="Arial" w:cs="Arial"/>
                <w:sz w:val="16"/>
                <w:szCs w:val="16"/>
                <w:highlight w:val="green"/>
              </w:rPr>
              <w:t>) can be modeled:</w:t>
            </w:r>
            <w:r w:rsidRPr="001A6BFD">
              <w:rPr>
                <w:rFonts w:ascii="Arial" w:eastAsia="DengXian" w:hAnsi="Arial" w:cs="Arial"/>
                <w:sz w:val="16"/>
                <w:szCs w:val="16"/>
                <w:highlight w:val="green"/>
              </w:rPr>
              <w:br/>
              <w:t>Independent random phase offset uniformly distributed between 0 and 2π between any two Tx antenna ports.</w:t>
            </w:r>
            <w:r w:rsidRPr="001A6BFD">
              <w:rPr>
                <w:highlight w:val="green"/>
              </w:rPr>
              <w:br/>
            </w:r>
          </w:p>
        </w:tc>
      </w:tr>
    </w:tbl>
    <w:p w14:paraId="50C0E0C7" w14:textId="7415720B" w:rsidR="00AC5A62" w:rsidRPr="005C5D82" w:rsidRDefault="00AC5A62" w:rsidP="00AC5A62">
      <w:pPr>
        <w:rPr>
          <w:rFonts w:ascii="Arial" w:hAnsi="Arial" w:cs="Arial"/>
          <w:sz w:val="16"/>
          <w:szCs w:val="16"/>
        </w:rPr>
      </w:pPr>
      <w:r w:rsidRPr="00EE7705">
        <w:rPr>
          <w:rFonts w:ascii="Arial" w:hAnsi="Arial" w:cs="Arial" w:hint="eastAsia"/>
          <w:sz w:val="16"/>
          <w:szCs w:val="16"/>
          <w:highlight w:val="cyan"/>
        </w:rPr>
        <w:t>N</w:t>
      </w:r>
      <w:r w:rsidRPr="00EE7705">
        <w:rPr>
          <w:rFonts w:ascii="Arial" w:hAnsi="Arial" w:cs="Arial"/>
          <w:sz w:val="16"/>
          <w:szCs w:val="16"/>
          <w:highlight w:val="cyan"/>
        </w:rPr>
        <w:t xml:space="preserve">ote: additional necessary </w:t>
      </w:r>
      <w:r w:rsidRPr="00EE7705">
        <w:rPr>
          <w:rFonts w:ascii="Arial" w:hAnsi="Arial" w:cs="Arial" w:hint="eastAsia"/>
          <w:sz w:val="16"/>
          <w:szCs w:val="16"/>
          <w:highlight w:val="cyan"/>
        </w:rPr>
        <w:t>e</w:t>
      </w:r>
      <w:r w:rsidRPr="00EE7705">
        <w:rPr>
          <w:rFonts w:ascii="Arial" w:hAnsi="Arial" w:cs="Arial"/>
          <w:sz w:val="16"/>
          <w:szCs w:val="16"/>
          <w:highlight w:val="cyan"/>
        </w:rPr>
        <w:t xml:space="preserve">valuation </w:t>
      </w:r>
      <w:r w:rsidR="009748CF" w:rsidRPr="00EE7705">
        <w:rPr>
          <w:rFonts w:ascii="Arial" w:hAnsi="Arial" w:cs="Arial"/>
          <w:sz w:val="16"/>
          <w:szCs w:val="16"/>
          <w:highlight w:val="cyan"/>
        </w:rPr>
        <w:t>assumptions</w:t>
      </w:r>
      <w:r w:rsidRPr="00EE7705">
        <w:rPr>
          <w:rFonts w:ascii="Arial" w:hAnsi="Arial" w:cs="Arial"/>
          <w:sz w:val="16"/>
          <w:szCs w:val="16"/>
          <w:highlight w:val="cyan"/>
        </w:rPr>
        <w:t xml:space="preserve"> for CSI feedback without channel coding, e.g. JSCM</w:t>
      </w:r>
      <w:r w:rsidR="00620ACA" w:rsidRPr="00EE7705">
        <w:rPr>
          <w:rFonts w:ascii="Arial" w:hAnsi="Arial" w:cs="Arial"/>
          <w:sz w:val="16"/>
          <w:szCs w:val="16"/>
          <w:highlight w:val="cyan"/>
        </w:rPr>
        <w:t xml:space="preserve">, </w:t>
      </w:r>
      <w:r w:rsidR="00941FFE" w:rsidRPr="00EE7705">
        <w:rPr>
          <w:rFonts w:ascii="Arial" w:hAnsi="Arial" w:cs="Arial"/>
          <w:sz w:val="16"/>
          <w:szCs w:val="16"/>
          <w:highlight w:val="cyan"/>
        </w:rPr>
        <w:t>JSCC</w:t>
      </w:r>
      <w:r w:rsidR="00CB7861" w:rsidRPr="00EE7705">
        <w:rPr>
          <w:rFonts w:ascii="Arial" w:hAnsi="Arial" w:cs="Arial"/>
          <w:sz w:val="16"/>
          <w:szCs w:val="16"/>
          <w:highlight w:val="cyan"/>
        </w:rPr>
        <w:t xml:space="preserve">, </w:t>
      </w:r>
      <w:r w:rsidR="00941FFE" w:rsidRPr="00EE7705">
        <w:rPr>
          <w:rFonts w:ascii="Arial" w:hAnsi="Arial" w:cs="Arial"/>
          <w:sz w:val="16"/>
          <w:szCs w:val="16"/>
          <w:highlight w:val="cyan"/>
        </w:rPr>
        <w:t>are</w:t>
      </w:r>
      <w:r w:rsidR="00CB7861" w:rsidRPr="00EE7705">
        <w:rPr>
          <w:rFonts w:ascii="Arial" w:hAnsi="Arial" w:cs="Arial"/>
          <w:sz w:val="16"/>
          <w:szCs w:val="16"/>
          <w:highlight w:val="cyan"/>
        </w:rPr>
        <w:t xml:space="preserve"> to be discussed separately</w:t>
      </w:r>
      <w:r w:rsidR="00CB7861">
        <w:rPr>
          <w:rFonts w:ascii="Arial" w:hAnsi="Arial" w:cs="Arial"/>
          <w:sz w:val="16"/>
          <w:szCs w:val="16"/>
          <w:highlight w:val="yellow"/>
        </w:rPr>
        <w:t xml:space="preserve"> </w:t>
      </w:r>
    </w:p>
    <w:p w14:paraId="78AAEFDD" w14:textId="77777777" w:rsidR="00AC5A62" w:rsidRPr="00AC5A62" w:rsidRDefault="00AC5A62">
      <w:pPr>
        <w:rPr>
          <w:rFonts w:ascii="Arial" w:hAnsi="Arial" w:cs="Arial"/>
          <w:sz w:val="16"/>
          <w:szCs w:val="16"/>
        </w:rPr>
      </w:pPr>
    </w:p>
    <w:p w14:paraId="49E589E1" w14:textId="77777777" w:rsidR="008C2544" w:rsidRDefault="008C254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w:t>
            </w:r>
            <w:r>
              <w:rPr>
                <w:rFonts w:ascii="Arial" w:hAnsi="Arial" w:cs="Arial"/>
                <w:sz w:val="18"/>
                <w:szCs w:val="18"/>
                <w:lang w:eastAsia="en-GB"/>
              </w:rPr>
              <w:lastRenderedPageBreak/>
              <w:t>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(dH, dV)=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#7,#8,#9,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(0.5, 0.8)λ</w:t>
                  </w:r>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BodyText"/>
              <w:rPr>
                <w:rFonts w:ascii="Arial" w:eastAsiaTheme="minorEastAsia" w:hAnsi="Arial" w:cs="Arial"/>
                <w:sz w:val="18"/>
                <w:szCs w:val="18"/>
              </w:rPr>
            </w:pPr>
            <w:r>
              <w:rPr>
                <w:rFonts w:ascii="Arial" w:hAnsi="Arial" w:cs="Arial"/>
                <w:sz w:val="18"/>
                <w:szCs w:val="18"/>
              </w:rPr>
              <w:lastRenderedPageBreak/>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FFS:  whether/how to model subband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128 TXRUs, 2048 AEs, (M, N, P, Mg, Ng, Mp, Np) = (32, 32, 2, 1, 1; 8, 8), (dH, dV)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DengXian"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We disagree with the current row #21 regarding UL UCI. This is about CSI reporting. UL realistic channel estimation and realistic noise+interference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noise+interference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For spatial reduction, if full port CSI-RS is not transmitted, the gNB side antenna array RF impairment shall be modelled, e.g., antenna mutual coupling, asymmetric antenna patter, residual phase error, etc.</w:t>
            </w:r>
          </w:p>
        </w:tc>
      </w:tr>
      <w:tr w:rsidR="00254C28" w14:paraId="3ED54352" w14:textId="77777777" w:rsidTr="00B31D11">
        <w:trPr>
          <w:trHeight w:val="20"/>
        </w:trPr>
        <w:tc>
          <w:tcPr>
            <w:tcW w:w="558" w:type="pct"/>
          </w:tcPr>
          <w:p w14:paraId="49B10097" w14:textId="72503071" w:rsidR="00254C28" w:rsidRDefault="00254C28" w:rsidP="00B31D11">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6707B98" w14:textId="77777777" w:rsidR="00254C28" w:rsidRDefault="00254C28" w:rsidP="00B31D11">
            <w:pPr>
              <w:rPr>
                <w:rFonts w:ascii="Arial" w:eastAsia="Malgun Gothic" w:hAnsi="Arial" w:cs="Arial"/>
                <w:sz w:val="16"/>
                <w:szCs w:val="16"/>
                <w:lang w:eastAsia="ko-KR"/>
              </w:rPr>
            </w:pPr>
          </w:p>
        </w:tc>
        <w:tc>
          <w:tcPr>
            <w:tcW w:w="3945" w:type="pct"/>
          </w:tcPr>
          <w:p w14:paraId="44424EC9" w14:textId="2C018264" w:rsidR="00254C28" w:rsidRDefault="00254C28" w:rsidP="00B31D11">
            <w:pPr>
              <w:rPr>
                <w:rFonts w:ascii="Arial" w:hAnsi="Arial" w:cs="Arial"/>
                <w:sz w:val="18"/>
                <w:szCs w:val="18"/>
              </w:rPr>
            </w:pPr>
            <w:r>
              <w:rPr>
                <w:rFonts w:ascii="Arial" w:hAnsi="Arial" w:cs="Arial"/>
                <w:sz w:val="18"/>
                <w:szCs w:val="18"/>
              </w:rPr>
              <w:t>The only remaining issues are the yellow part. The green part won’t be touched either in online or offline.</w:t>
            </w:r>
          </w:p>
        </w:tc>
      </w:tr>
      <w:tr w:rsidR="004605F3" w14:paraId="5B5B3775" w14:textId="77777777" w:rsidTr="00B31D11">
        <w:trPr>
          <w:trHeight w:val="20"/>
        </w:trPr>
        <w:tc>
          <w:tcPr>
            <w:tcW w:w="558" w:type="pct"/>
          </w:tcPr>
          <w:p w14:paraId="4554BC1F" w14:textId="23BC45C5" w:rsidR="004605F3" w:rsidRDefault="004605F3" w:rsidP="004605F3">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5EC1C8ED" w14:textId="08CD67A4" w:rsidR="004605F3" w:rsidRDefault="004605F3" w:rsidP="004605F3">
            <w:pPr>
              <w:rPr>
                <w:rFonts w:ascii="Arial" w:eastAsia="Malgun Gothic" w:hAnsi="Arial" w:cs="Arial"/>
                <w:sz w:val="16"/>
                <w:szCs w:val="16"/>
                <w:lang w:eastAsia="ko-KR"/>
              </w:rPr>
            </w:pPr>
            <w:r>
              <w:rPr>
                <w:rFonts w:ascii="Arial" w:eastAsia="DengXian" w:hAnsi="Arial" w:cs="Arial" w:hint="eastAsia"/>
                <w:sz w:val="16"/>
                <w:szCs w:val="16"/>
                <w:lang w:bidi="ar"/>
              </w:rPr>
              <w:t>#</w:t>
            </w:r>
            <w:r>
              <w:rPr>
                <w:rFonts w:ascii="Arial" w:eastAsia="DengXian" w:hAnsi="Arial" w:cs="Arial"/>
                <w:sz w:val="16"/>
                <w:szCs w:val="16"/>
                <w:lang w:bidi="ar"/>
              </w:rPr>
              <w:t>20</w:t>
            </w:r>
          </w:p>
        </w:tc>
        <w:tc>
          <w:tcPr>
            <w:tcW w:w="3945" w:type="pct"/>
          </w:tcPr>
          <w:p w14:paraId="4B4619DE" w14:textId="59843716" w:rsidR="004605F3" w:rsidRDefault="004605F3" w:rsidP="004605F3">
            <w:pPr>
              <w:rPr>
                <w:rFonts w:ascii="Arial" w:hAnsi="Arial" w:cs="Arial"/>
                <w:sz w:val="18"/>
                <w:szCs w:val="18"/>
              </w:rPr>
            </w:pPr>
            <w:r>
              <w:rPr>
                <w:rFonts w:ascii="Arial" w:hAnsi="Arial" w:cs="Arial" w:hint="eastAsia"/>
                <w:sz w:val="18"/>
                <w:szCs w:val="18"/>
              </w:rPr>
              <w:t>For</w:t>
            </w:r>
            <w:r>
              <w:rPr>
                <w:rFonts w:ascii="Arial" w:hAnsi="Arial" w:cs="Arial"/>
                <w:sz w:val="18"/>
                <w:szCs w:val="18"/>
              </w:rPr>
              <w:t xml:space="preserve"> the baseline of BS 7GHz antenna configuration, </w:t>
            </w:r>
            <w:r w:rsidRPr="00033F77">
              <w:rPr>
                <w:rFonts w:ascii="Arial" w:hAnsi="Arial" w:cs="Arial"/>
                <w:sz w:val="18"/>
                <w:szCs w:val="18"/>
              </w:rPr>
              <w:t>256TXRU 1024AEs</w:t>
            </w:r>
            <w:r>
              <w:rPr>
                <w:rFonts w:ascii="Arial" w:hAnsi="Arial" w:cs="Arial"/>
                <w:sz w:val="18"/>
                <w:szCs w:val="18"/>
              </w:rPr>
              <w:t xml:space="preserve"> is more realistic. The configuration of </w:t>
            </w:r>
            <w:r w:rsidRPr="00775822">
              <w:rPr>
                <w:rFonts w:ascii="Arial" w:hAnsi="Arial" w:cs="Arial"/>
                <w:sz w:val="18"/>
                <w:szCs w:val="18"/>
              </w:rPr>
              <w:t>256 TXRUs 1536AEs (M, N, P, Mg, Ng, Mp, Np) = (48, 16 ,2, 1, 1; 8, 16). (dH, dV) = (0.5, 0.8)λ</w:t>
            </w:r>
            <w:r>
              <w:rPr>
                <w:rFonts w:ascii="Arial" w:hAnsi="Arial" w:cs="Arial"/>
                <w:sz w:val="18"/>
                <w:szCs w:val="18"/>
              </w:rPr>
              <w:t xml:space="preserve"> has even larger</w:t>
            </w:r>
            <w:r w:rsidR="00D767CE">
              <w:rPr>
                <w:rFonts w:ascii="Arial" w:hAnsi="Arial" w:cs="Arial"/>
                <w:sz w:val="18"/>
                <w:szCs w:val="18"/>
              </w:rPr>
              <w:t xml:space="preserve"> vertical</w:t>
            </w:r>
            <w:r>
              <w:rPr>
                <w:rFonts w:ascii="Arial" w:hAnsi="Arial" w:cs="Arial"/>
                <w:sz w:val="18"/>
                <w:szCs w:val="18"/>
              </w:rPr>
              <w:t xml:space="preserve"> length than 512TXRU, which seems not reasonable as baseline.</w:t>
            </w:r>
            <w:r>
              <w:rPr>
                <w:rFonts w:ascii="Arial" w:hAnsi="Arial" w:cs="Arial" w:hint="eastAsia"/>
                <w:sz w:val="18"/>
                <w:szCs w:val="18"/>
              </w:rPr>
              <w:t xml:space="preserve"> </w:t>
            </w:r>
            <w:r>
              <w:rPr>
                <w:rFonts w:ascii="Arial" w:hAnsi="Arial" w:cs="Arial"/>
                <w:sz w:val="18"/>
                <w:szCs w:val="18"/>
              </w:rPr>
              <w:t xml:space="preserve">For companies hoping to evaluate with a large array, 512TXRU can be used. </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lastRenderedPageBreak/>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3" w:author="Feifei Sun/PHY Research &amp; Standard Lab /SRC-Beijing/Principal Engineer/Samsung Electronics" w:date="2026-02-10T01:55:00Z">
        <w:r>
          <w:rPr>
            <w:rFonts w:ascii="Arial" w:hAnsi="Arial" w:cs="Arial"/>
            <w:sz w:val="18"/>
            <w:szCs w:val="18"/>
          </w:rPr>
          <w:t>, PAPR</w:t>
        </w:r>
      </w:ins>
      <w:ins w:id="274"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5"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6"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277" w:author="Feifei Sun/PHY Research &amp; Standard Lab /SRC-Beijing/Principal Engineer/Samsung Electronics" w:date="2026-02-10T00:55:00Z"/>
          <w:rFonts w:ascii="Arial" w:hAnsi="Arial" w:cs="Arial"/>
          <w:sz w:val="18"/>
          <w:szCs w:val="18"/>
        </w:rPr>
      </w:pPr>
      <w:del w:id="278"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281" w:author="Feifei Sun/PHY Research &amp; Standard Lab /SRC-Beijing/Principal Engineer/Samsung Electronics" w:date="2026-02-10T00:56:00Z"/>
          <w:rFonts w:ascii="Arial" w:hAnsi="Arial" w:cs="Arial"/>
          <w:sz w:val="18"/>
          <w:szCs w:val="18"/>
        </w:rPr>
      </w:pPr>
      <w:del w:id="282"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283" w:author="Feifei Sun/PHY Research &amp; Standard Lab /SRC-Beijing/Principal Engineer/Samsung Electronics" w:date="2026-02-10T00:56:00Z"/>
          <w:rFonts w:ascii="Arial" w:hAnsi="Arial" w:cs="Arial"/>
          <w:sz w:val="18"/>
          <w:szCs w:val="18"/>
        </w:rPr>
      </w:pPr>
      <w:ins w:id="284"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285"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6"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7"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288"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9" w:author="Feifei Sun/PHY Research &amp; Standard Lab /SRC-Beijing/Principal Engineer/Samsung Electronics" w:date="2026-02-10T00:59:00Z">
        <w:r>
          <w:rPr>
            <w:rFonts w:ascii="Arial" w:hAnsi="Arial" w:cs="Arial"/>
            <w:sz w:val="18"/>
            <w:szCs w:val="18"/>
          </w:rPr>
          <w:t>size of paramet</w:t>
        </w:r>
      </w:ins>
      <w:ins w:id="290"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91"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292"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3"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4"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5" w:author="Feifei Sun/PHY Research &amp; Standard Lab /SRC-Beijing/Principal Engineer/Samsung Electronics" w:date="2026-02-10T00:53:00Z">
        <w:r>
          <w:rPr>
            <w:rFonts w:ascii="Arial" w:hAnsi="Arial" w:cs="Arial"/>
            <w:sz w:val="18"/>
            <w:szCs w:val="18"/>
          </w:rPr>
          <w:delText xml:space="preserve">SSCC </w:delText>
        </w:r>
      </w:del>
      <w:ins w:id="296"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7" w:author="Feifei Sun/PHY Research &amp; Standard Lab /SRC-Beijing/Principal Engineer/Samsung Electronics" w:date="2026-02-10T00:53:00Z">
        <w:r>
          <w:rPr>
            <w:rFonts w:ascii="Arial" w:hAnsi="Arial" w:cs="Arial"/>
            <w:sz w:val="18"/>
            <w:szCs w:val="18"/>
          </w:rPr>
          <w:t>/</w:t>
        </w:r>
      </w:ins>
      <w:ins w:id="298"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eType II feedback</w:t>
      </w:r>
      <w:ins w:id="299" w:author="Feifei Sun/PHY Research &amp; Standard Lab /SRC-Beijing/Principal Engineer/Samsung Electronics" w:date="2026-02-10T00:55:00Z">
        <w:r>
          <w:rPr>
            <w:rFonts w:ascii="Arial" w:hAnsi="Arial" w:cs="Arial"/>
            <w:sz w:val="18"/>
            <w:szCs w:val="18"/>
          </w:rPr>
          <w:t xml:space="preserve"> </w:t>
        </w:r>
      </w:ins>
      <w:ins w:id="300"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301" w:author="Feifei Sun/PHY Research &amp; Standard Lab /SRC-Beijing/Principal Engineer/Samsung Electronics" w:date="2026-02-10T14:58:00Z">
        <w:r>
          <w:rPr>
            <w:rFonts w:ascii="Arial" w:hAnsi="Arial" w:cs="Arial"/>
            <w:sz w:val="18"/>
            <w:szCs w:val="18"/>
          </w:rPr>
          <w:t xml:space="preserve">Note: </w:t>
        </w:r>
      </w:ins>
      <w:ins w:id="302" w:author="Feifei Sun/PHY Research &amp; Standard Lab /SRC-Beijing/Principal Engineer/Samsung Electronics" w:date="2026-02-10T15:01:00Z">
        <w:r>
          <w:rPr>
            <w:rFonts w:ascii="Arial" w:hAnsi="Arial" w:cs="Arial"/>
            <w:sz w:val="18"/>
            <w:szCs w:val="18"/>
          </w:rPr>
          <w:t>other evaluation</w:t>
        </w:r>
      </w:ins>
      <w:ins w:id="303" w:author="Feifei Sun/PHY Research &amp; Standard Lab /SRC-Beijing/Principal Engineer/Samsung Electronics" w:date="2026-02-10T14:58:00Z">
        <w:r>
          <w:rPr>
            <w:rFonts w:ascii="Arial" w:hAnsi="Arial" w:cs="Arial"/>
            <w:sz w:val="18"/>
            <w:szCs w:val="18"/>
          </w:rPr>
          <w:t xml:space="preserve"> assumptions</w:t>
        </w:r>
      </w:ins>
      <w:ins w:id="304" w:author="Feifei Sun/PHY Research &amp; Standard Lab /SRC-Beijing/Principal Engineer/Samsung Electronics" w:date="2026-02-10T15:01:00Z">
        <w:r>
          <w:rPr>
            <w:rFonts w:ascii="Arial" w:hAnsi="Arial" w:cs="Arial"/>
            <w:sz w:val="18"/>
            <w:szCs w:val="18"/>
          </w:rPr>
          <w:t xml:space="preserve"> follows general EVM and </w:t>
        </w:r>
      </w:ins>
      <w:ins w:id="305"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6" w:author="Feifei Sun/PHY Research &amp; Standard Lab /SRC-Beijing/Principal Engineer/Samsung Electronics" w:date="2026-02-10T15:01:00Z">
        <w:r>
          <w:rPr>
            <w:rFonts w:ascii="Arial" w:hAnsi="Arial" w:cs="Arial"/>
            <w:sz w:val="18"/>
            <w:szCs w:val="18"/>
          </w:rPr>
          <w:t xml:space="preserve">are reported by </w:t>
        </w:r>
      </w:ins>
      <w:ins w:id="307"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w:t>
            </w:r>
            <w:r>
              <w:rPr>
                <w:rFonts w:ascii="Arial" w:eastAsia="DengXian" w:hAnsi="Arial" w:cs="Arial"/>
                <w:sz w:val="18"/>
                <w:szCs w:val="18"/>
                <w:lang w:eastAsia="en-GB"/>
              </w:rPr>
              <w:lastRenderedPageBreak/>
              <w:t>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38A" w14:textId="77777777" w:rsidR="00951269" w:rsidRDefault="00E6247A">
            <w:pPr>
              <w:spacing w:after="0" w:line="240" w:lineRule="auto"/>
              <w:rPr>
                <w:ins w:id="308"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That was my original intention, but..</w:t>
            </w:r>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etypeII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/inference :</w:t>
            </w:r>
          </w:p>
          <w:p w14:paraId="4EFC93B4" w14:textId="77777777" w:rsidR="00951269" w:rsidRDefault="00E6247A">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w:t>
            </w:r>
            <w:r>
              <w:rPr>
                <w:rFonts w:ascii="Arial" w:hAnsi="Arial" w:cs="Arial"/>
                <w:sz w:val="18"/>
                <w:szCs w:val="18"/>
                <w:lang w:eastAsia="en-GB"/>
              </w:rPr>
              <w:lastRenderedPageBreak/>
              <w:t>2-sided model with MCS adaptation. Otherwise, the comparison is not realistic, considering the gNB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lastRenderedPageBreak/>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9" w:name="OLE_LINK47"/>
            <w:r>
              <w:rPr>
                <w:rFonts w:ascii="Arial" w:hAnsi="Arial" w:cs="Arial"/>
                <w:sz w:val="18"/>
                <w:szCs w:val="18"/>
                <w:lang w:eastAsia="en-GB"/>
              </w:rPr>
              <w:t xml:space="preserve">(DLable basis/codebook) </w:t>
            </w:r>
            <w:bookmarkEnd w:id="309"/>
            <w:r>
              <w:rPr>
                <w:rFonts w:ascii="Arial" w:hAnsi="Arial" w:cs="Arial"/>
                <w:sz w:val="18"/>
                <w:szCs w:val="18"/>
                <w:lang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(DLable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lastRenderedPageBreak/>
              <w:t>Prefer to take single baseline, i.e., eType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lastRenderedPageBreak/>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analog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ListParagraph"/>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ListParagraph"/>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AI based analog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analog feedback such as JSCM. LS should be send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Malgun Gothic"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10" w:author="Feifei Sun/PHY Research &amp; Standard Lab /SRC-Beijing/Principal Engineer/Samsung Electronics" w:date="2026-02-10T01:38:00Z">
        <w:r>
          <w:rPr>
            <w:sz w:val="22"/>
            <w:szCs w:val="22"/>
            <w:lang w:eastAsia="zh-CN"/>
          </w:rPr>
          <w:delText>JSCCJSCM</w:delText>
        </w:r>
      </w:del>
      <w:ins w:id="311"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Heading3"/>
        <w:numPr>
          <w:ilvl w:val="0"/>
          <w:numId w:val="0"/>
        </w:numPr>
        <w:rPr>
          <w:b/>
          <w:bCs/>
          <w:sz w:val="22"/>
          <w:szCs w:val="22"/>
        </w:rPr>
      </w:pPr>
      <w:r>
        <w:rPr>
          <w:b/>
          <w:bCs/>
          <w:sz w:val="22"/>
          <w:szCs w:val="22"/>
        </w:rPr>
        <w:lastRenderedPageBreak/>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2"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13"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Various gNB (Rx chain, channel estimation, equalization)</w:t>
      </w:r>
      <w:ins w:id="314" w:author="Feifei Sun/PHY Research &amp; Standard Lab /SRC-Beijing/Principal Engineer/Samsung Electronics" w:date="2026-02-10T01:01:00Z">
        <w:r>
          <w:rPr>
            <w:rFonts w:ascii="Arial" w:hAnsi="Arial" w:cs="Arial"/>
            <w:sz w:val="18"/>
            <w:szCs w:val="18"/>
          </w:rPr>
          <w:t xml:space="preserve"> and UE (Tx chain</w:t>
        </w:r>
      </w:ins>
      <w:ins w:id="315" w:author="Feifei Sun/PHY Research &amp; Standard Lab /SRC-Beijing/Principal Engineer/Samsung Electronics" w:date="2026-02-10T01:02:00Z">
        <w:r>
          <w:rPr>
            <w:rFonts w:ascii="Arial" w:hAnsi="Arial" w:cs="Arial"/>
            <w:sz w:val="18"/>
            <w:szCs w:val="18"/>
          </w:rPr>
          <w:t>, and RF impairments</w:t>
        </w:r>
      </w:ins>
      <w:ins w:id="316"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7"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8" w:author="Feifei Sun/PHY Research &amp; Standard Lab /SRC-Beijing/Principal Engineer/Samsung Electronics" w:date="2026-02-10T01:02:00Z">
        <w:r>
          <w:rPr>
            <w:rFonts w:ascii="Arial" w:hAnsi="Arial" w:cs="Arial"/>
            <w:sz w:val="18"/>
            <w:szCs w:val="18"/>
          </w:rPr>
          <w:delText>for two-sided model</w:delText>
        </w:r>
      </w:del>
      <w:ins w:id="319" w:author="Feifei Sun/PHY Research &amp; Standard Lab /SRC-Beijing/Principal Engineer/Samsung Electronics" w:date="2026-02-10T01:03:00Z">
        <w:r>
          <w:rPr>
            <w:rFonts w:ascii="Arial" w:hAnsi="Arial" w:cs="Arial"/>
            <w:sz w:val="18"/>
            <w:szCs w:val="18"/>
          </w:rPr>
          <w:t>if</w:t>
        </w:r>
      </w:ins>
      <w:ins w:id="320" w:author="Feifei Sun/PHY Research &amp; Standard Lab /SRC-Beijing/Principal Engineer/Samsung Electronics" w:date="2026-02-10T01:02:00Z">
        <w:r>
          <w:rPr>
            <w:rFonts w:ascii="Arial" w:hAnsi="Arial" w:cs="Arial"/>
            <w:sz w:val="18"/>
            <w:szCs w:val="18"/>
          </w:rPr>
          <w:t xml:space="preserve"> applicable</w:t>
        </w:r>
      </w:ins>
      <w:del w:id="321"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322"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323" w:author="Feifei Sun/PHY Research &amp; Standard Lab /SRC-Beijing/Principal Engineer/Samsung Electronics" w:date="2026-02-10T01:02:00Z">
        <w:r>
          <w:rPr>
            <w:rFonts w:ascii="Arial" w:hAnsi="Arial" w:cs="Arial"/>
            <w:sz w:val="18"/>
            <w:szCs w:val="18"/>
          </w:rPr>
          <w:t>Various number of subbands</w:t>
        </w:r>
      </w:ins>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gNB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r>
              <w:rPr>
                <w:rFonts w:ascii="Arial" w:hAnsi="Arial" w:cs="Arial"/>
                <w:sz w:val="18"/>
                <w:szCs w:val="18"/>
                <w:lang w:eastAsia="en-GB"/>
              </w:rPr>
              <w:t>T</w:t>
            </w:r>
            <w:r>
              <w:rPr>
                <w:rFonts w:ascii="Arial" w:hAnsi="Arial" w:cs="Arial" w:hint="eastAsia"/>
                <w:sz w:val="18"/>
                <w:szCs w:val="18"/>
                <w:lang w:eastAsia="en-GB"/>
              </w:rPr>
              <w:t>herefore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UMa, UMi, InH), outdoor/indoor UE distributions (e.g., 10:0, 8:2, 5:5, 2:8, 0:10), antenna virtualization (TxRU mapping) </w:t>
                  </w:r>
                </w:p>
                <w:p w14:paraId="4EFC945F"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 per our understanding, the paired DL channel and UL channel should considered, i.e,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for example, deployment scenarios (e.g., UMa, UMi, InH), outdoor/indoor UE distributions (e.g., 10:0, 8:2, 5:5, 2:8, 0:10), antenna virtualization (TxRU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w:t>
            </w:r>
            <w:r>
              <w:rPr>
                <w:rFonts w:ascii="Arial" w:hAnsi="Arial" w:cs="Arial"/>
                <w:sz w:val="18"/>
                <w:szCs w:val="18"/>
              </w:rPr>
              <w:lastRenderedPageBreak/>
              <w:t xml:space="preserve">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4"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4"/>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5"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5"/>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6"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6"/>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BodyText"/>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rPr>
            </w:pPr>
            <w:bookmarkStart w:id="327"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7"/>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8"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8"/>
            <w:r>
              <w:rPr>
                <w:rFonts w:ascii="Arial" w:hAnsi="Arial" w:cs="Arial"/>
                <w:sz w:val="16"/>
                <w:szCs w:val="16"/>
                <w:lang w:eastAsia="en-GB"/>
              </w:rPr>
              <w:t>: Performance of JSCM for different payload sizes (number of TX symbols) trained over SNR between -20 and 10 dB.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Pengcheng</w:t>
            </w:r>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Caption"/>
        <w:jc w:val="center"/>
        <w:rPr>
          <w:rFonts w:ascii="Arial" w:eastAsia="DengXian"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lastRenderedPageBreak/>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9"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Intermediate metric: Subband</w:t>
      </w:r>
      <w:ins w:id="330" w:author="Hao Wu" w:date="2026-02-09T19:00:00Z">
        <w:r>
          <w:rPr>
            <w:rFonts w:ascii="Arial" w:hAnsi="Arial" w:cs="Arial"/>
            <w:sz w:val="18"/>
            <w:szCs w:val="18"/>
            <w:lang w:val="en-GB"/>
          </w:rPr>
          <w:t>/RB</w:t>
        </w:r>
      </w:ins>
      <w:r>
        <w:rPr>
          <w:rFonts w:ascii="Arial" w:hAnsi="Arial" w:cs="Arial"/>
          <w:sz w:val="18"/>
          <w:szCs w:val="18"/>
          <w:lang w:val="en-GB"/>
        </w:rPr>
        <w:t>-level eigenvector</w:t>
      </w:r>
      <w:ins w:id="331" w:author="Hao Wu" w:date="2026-02-09T13:35:00Z">
        <w:r>
          <w:rPr>
            <w:rFonts w:ascii="Arial" w:hAnsi="Arial" w:cs="Arial"/>
            <w:sz w:val="18"/>
            <w:szCs w:val="18"/>
            <w:lang w:val="en-GB"/>
          </w:rPr>
          <w:t>/channel</w:t>
        </w:r>
      </w:ins>
      <w:ins w:id="332"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3"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4" w:author="Hao Wu" w:date="2026-02-09T16:35:00Z">
        <w:r>
          <w:rPr>
            <w:rFonts w:ascii="Arial" w:hAnsi="Arial" w:cs="Arial"/>
            <w:sz w:val="18"/>
            <w:szCs w:val="18"/>
            <w:lang w:val="en-GB"/>
          </w:rPr>
          <w:t>, CSI-RS overhead</w:t>
        </w:r>
      </w:ins>
      <w:del w:id="335"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6"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7"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8" w:author="Hao Wu" w:date="2026-02-09T13:36:00Z"/>
          <w:rFonts w:ascii="Arial" w:hAnsi="Arial" w:cs="Arial"/>
          <w:sz w:val="18"/>
          <w:szCs w:val="18"/>
          <w:lang w:val="en-GB"/>
        </w:rPr>
      </w:pPr>
      <w:r>
        <w:rPr>
          <w:rFonts w:ascii="Arial" w:hAnsi="Arial" w:cs="Arial"/>
          <w:sz w:val="18"/>
          <w:szCs w:val="18"/>
          <w:lang w:val="en-GB"/>
        </w:rPr>
        <w:t xml:space="preserve">Companies to report </w:t>
      </w:r>
      <w:ins w:id="339"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40"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41" w:author="Hao Wu" w:date="2026-02-09T17:10:00Z">
        <w:r>
          <w:rPr>
            <w:rFonts w:ascii="Arial" w:hAnsi="Arial" w:cs="Arial"/>
            <w:sz w:val="18"/>
            <w:szCs w:val="18"/>
            <w:lang w:val="en-GB"/>
          </w:rPr>
          <w:t xml:space="preserve">sampling ratio </w:t>
        </w:r>
      </w:ins>
      <w:ins w:id="342" w:author="Hao Wu" w:date="2026-02-09T17:15:00Z">
        <w:r>
          <w:rPr>
            <w:rFonts w:ascii="Arial" w:hAnsi="Arial" w:cs="Arial"/>
            <w:sz w:val="18"/>
            <w:szCs w:val="18"/>
            <w:lang w:val="en-GB"/>
          </w:rPr>
          <w:t>and</w:t>
        </w:r>
      </w:ins>
      <w:ins w:id="343" w:author="Hao Wu" w:date="2026-02-09T17:10:00Z">
        <w:r>
          <w:rPr>
            <w:rFonts w:ascii="Arial" w:hAnsi="Arial" w:cs="Arial"/>
            <w:sz w:val="18"/>
            <w:szCs w:val="18"/>
            <w:lang w:val="en-GB"/>
          </w:rPr>
          <w:t xml:space="preserve"> </w:t>
        </w:r>
      </w:ins>
      <w:ins w:id="344" w:author="Hao Wu" w:date="2026-02-09T13:36:00Z">
        <w:r>
          <w:rPr>
            <w:rFonts w:ascii="Arial" w:hAnsi="Arial" w:cs="Arial"/>
            <w:sz w:val="18"/>
            <w:szCs w:val="18"/>
            <w:lang w:val="en-GB"/>
          </w:rPr>
          <w:t>sampling pattern subjects to detail</w:t>
        </w:r>
      </w:ins>
      <w:ins w:id="345" w:author="Hao Wu" w:date="2026-02-09T16:44:00Z">
        <w:r>
          <w:rPr>
            <w:rFonts w:ascii="Arial" w:hAnsi="Arial" w:cs="Arial"/>
            <w:sz w:val="18"/>
            <w:szCs w:val="18"/>
            <w:lang w:val="en-GB"/>
          </w:rPr>
          <w:t>ed</w:t>
        </w:r>
      </w:ins>
      <w:ins w:id="346"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7"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348"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9" w:author="Hao Wu" w:date="2026-02-09T21:11:00Z">
        <w:r>
          <w:rPr>
            <w:rFonts w:ascii="Arial" w:hAnsi="Arial" w:cs="Arial"/>
            <w:sz w:val="18"/>
            <w:szCs w:val="18"/>
            <w:lang w:val="en-GB"/>
          </w:rPr>
          <w:t xml:space="preserve">The above is at least applicable to frequency/spatial domain prediction. </w:t>
        </w:r>
      </w:ins>
      <w:ins w:id="350"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more clear.</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For first bullet, “ground-truth channel”=&gt;”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 xml:space="preserve">If applicable, spatial consistency Procedure A with 50m decorrelation distance from TR 38.901 is used for SLS (if not used, assumptions used need to be reported). UE velocity vector is assumed as fixed over time </w:t>
            </w:r>
            <w:r>
              <w:rPr>
                <w:rFonts w:ascii="Arial" w:hAnsi="Arial" w:cs="Arial"/>
                <w:color w:val="FF0000"/>
                <w:sz w:val="18"/>
                <w:szCs w:val="18"/>
                <w:lang w:eastAsia="en-GB"/>
              </w:rPr>
              <w:lastRenderedPageBreak/>
              <w:t>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r>
              <w:rPr>
                <w:rFonts w:ascii="Arial" w:hAnsi="Arial" w:cs="Arial"/>
                <w:strike/>
                <w:color w:val="FF0000"/>
                <w:sz w:val="18"/>
                <w:szCs w:val="18"/>
                <w:lang w:eastAsia="en-GB"/>
              </w:rPr>
              <w:t>Subband</w:t>
            </w:r>
            <w:r>
              <w:rPr>
                <w:rFonts w:ascii="Arial" w:hAnsi="Arial" w:cs="Arial"/>
                <w:color w:val="FF0000"/>
                <w:sz w:val="18"/>
                <w:szCs w:val="18"/>
                <w:lang w:eastAsia="en-GB"/>
              </w:rPr>
              <w:t>RB</w:t>
            </w:r>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lastRenderedPageBreak/>
        <w:t>Proposal 2.4-2</w:t>
      </w:r>
    </w:p>
    <w:p w14:paraId="7CF3FBFA" w14:textId="77777777" w:rsidR="006A4E6D" w:rsidRDefault="006A4E6D" w:rsidP="00CE28BE">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w:t>
      </w:r>
      <w:ins w:id="351" w:author="Hao Wu" w:date="2026-02-11T15:07:00Z">
        <w:r>
          <w:rPr>
            <w:rFonts w:ascii="Arial" w:hAnsi="Arial" w:cs="Arial"/>
            <w:sz w:val="18"/>
            <w:szCs w:val="18"/>
            <w:lang w:val="en-GB"/>
          </w:rPr>
          <w:t xml:space="preserve">one or more of </w:t>
        </w:r>
      </w:ins>
      <w:r>
        <w:rPr>
          <w:rFonts w:ascii="Arial" w:hAnsi="Arial" w:cs="Arial"/>
          <w:sz w:val="18"/>
          <w:szCs w:val="18"/>
          <w:lang w:val="en-GB"/>
        </w:rPr>
        <w:t>the following scenarios/configurations</w:t>
      </w:r>
    </w:p>
    <w:p w14:paraId="37169E9B"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deployment scenarios, e.g., UMa, InH</w:t>
      </w:r>
    </w:p>
    <w:p w14:paraId="79CF72A7"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266E6269" w14:textId="77777777" w:rsidR="006A4E6D" w:rsidRDefault="006A4E6D" w:rsidP="00CE28BE">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3C225CA" w14:textId="77777777" w:rsidR="006A4E6D" w:rsidRDefault="006A4E6D" w:rsidP="00CE28BE">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52" w:author="Hao Wu" w:date="2026-02-09T16:39:00Z">
        <w:r>
          <w:rPr>
            <w:rFonts w:ascii="Arial" w:hAnsi="Arial" w:cs="Arial"/>
            <w:sz w:val="18"/>
            <w:szCs w:val="18"/>
            <w:lang w:val="en-GB"/>
          </w:rPr>
          <w:t>/TxRU mapping</w:t>
        </w:r>
      </w:ins>
      <w:r>
        <w:rPr>
          <w:rFonts w:ascii="Arial" w:hAnsi="Arial" w:cs="Arial"/>
          <w:sz w:val="18"/>
          <w:szCs w:val="18"/>
          <w:lang w:val="en-GB"/>
        </w:rPr>
        <w:t>, antenna port layouts, antenna port numbers</w:t>
      </w:r>
    </w:p>
    <w:p w14:paraId="7A30B9CE" w14:textId="77777777" w:rsidR="006A4E6D" w:rsidRDefault="006A4E6D" w:rsidP="00CE28BE">
      <w:pPr>
        <w:numPr>
          <w:ilvl w:val="0"/>
          <w:numId w:val="29"/>
        </w:numPr>
        <w:spacing w:after="0"/>
        <w:rPr>
          <w:ins w:id="353"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3A5504C1" w14:textId="77777777" w:rsidR="006A4E6D" w:rsidRDefault="006A4E6D" w:rsidP="00CE28BE">
      <w:pPr>
        <w:numPr>
          <w:ilvl w:val="0"/>
          <w:numId w:val="29"/>
        </w:numPr>
        <w:spacing w:after="0"/>
        <w:rPr>
          <w:ins w:id="354" w:author="Hao Wu" w:date="2026-02-09T16:38:00Z"/>
          <w:rFonts w:ascii="Arial" w:hAnsi="Arial" w:cs="Arial"/>
          <w:sz w:val="18"/>
          <w:szCs w:val="18"/>
          <w:lang w:val="en-GB"/>
        </w:rPr>
      </w:pPr>
      <w:ins w:id="355"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6" w:author="Hao Wu" w:date="2026-02-10T00:48:00Z">
        <w:r>
          <w:rPr>
            <w:rFonts w:ascii="Arial" w:hAnsi="Arial" w:cs="Arial"/>
            <w:sz w:val="18"/>
            <w:szCs w:val="18"/>
            <w:lang w:val="en-GB"/>
          </w:rPr>
          <w:t>UE antenna configurations</w:t>
        </w:r>
      </w:ins>
    </w:p>
    <w:p w14:paraId="6AA42FC3" w14:textId="77777777" w:rsidR="006A4E6D" w:rsidRDefault="006A4E6D" w:rsidP="006A4E6D">
      <w:pPr>
        <w:numPr>
          <w:ilvl w:val="0"/>
          <w:numId w:val="29"/>
        </w:numPr>
        <w:rPr>
          <w:rFonts w:ascii="Arial" w:hAnsi="Arial" w:cs="Arial"/>
          <w:sz w:val="18"/>
          <w:szCs w:val="18"/>
          <w:lang w:val="en-GB"/>
        </w:rPr>
      </w:pPr>
      <w:ins w:id="357" w:author="Hao Wu" w:date="2026-02-09T21:12:00Z">
        <w:r>
          <w:rPr>
            <w:rFonts w:ascii="Arial" w:hAnsi="Arial" w:cs="Arial"/>
            <w:sz w:val="18"/>
            <w:szCs w:val="18"/>
            <w:lang w:val="en-GB"/>
          </w:rPr>
          <w:t xml:space="preserve">The above is at least applicable to frequency/spatial domain prediction. </w:t>
        </w:r>
      </w:ins>
      <w:ins w:id="358" w:author="Hao Wu" w:date="2026-02-09T16:39:00Z">
        <w:r>
          <w:rPr>
            <w:rFonts w:ascii="Arial" w:hAnsi="Arial" w:cs="Arial"/>
            <w:sz w:val="18"/>
            <w:szCs w:val="18"/>
            <w:lang w:val="en-GB"/>
          </w:rPr>
          <w:t>FFS other sub-use case specific generalization aspects</w:t>
        </w:r>
      </w:ins>
      <w:ins w:id="359"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more clear.</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Motivation of olution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lastRenderedPageBreak/>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lastRenderedPageBreak/>
              <w:t>Solution #2-1</w:t>
            </w:r>
            <w:r>
              <w:rPr>
                <w:rFonts w:ascii="Arial" w:eastAsia="DengXian"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Spreadtrum, </w:t>
            </w:r>
            <w:r>
              <w:rPr>
                <w:rFonts w:ascii="Arial" w:eastAsia="DengXian" w:hAnsi="Arial" w:cs="Arial"/>
                <w:b/>
                <w:bCs/>
                <w:strike/>
                <w:sz w:val="18"/>
                <w:szCs w:val="18"/>
                <w:lang w:eastAsia="zh-TW"/>
              </w:rPr>
              <w:t>InterDigital,</w:t>
            </w:r>
            <w:r>
              <w:rPr>
                <w:rFonts w:ascii="Arial" w:eastAsia="DengXian" w:hAnsi="Arial" w:cs="Arial"/>
                <w:sz w:val="18"/>
                <w:szCs w:val="18"/>
                <w:lang w:eastAsia="zh-TW"/>
              </w:rPr>
              <w:t xml:space="preserve"> </w:t>
            </w:r>
            <w:r>
              <w:rPr>
                <w:rFonts w:ascii="Arial" w:eastAsia="DengXian" w:hAnsi="Arial" w:cs="Arial"/>
                <w:sz w:val="18"/>
                <w:szCs w:val="18"/>
                <w:lang w:eastAsia="zh-TW"/>
              </w:rPr>
              <w:lastRenderedPageBreak/>
              <w:t>OPPO, Lenovo, Fujistu (FFS on PUCCH), HONOR, Panasoic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r>
              <w:rPr>
                <w:rFonts w:ascii="Arial" w:eastAsia="DengXian" w:hAnsi="Arial" w:cs="Arial"/>
                <w:sz w:val="18"/>
                <w:szCs w:val="18"/>
                <w:lang w:eastAsia="zh-TW"/>
              </w:rPr>
              <w:t>InterDigital,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Observation #23: in terms of average UPT, SLS results show that using L2 MAC CE for CSI reporting would </w:t>
            </w:r>
            <w:r>
              <w:rPr>
                <w:rFonts w:ascii="Times New Roman" w:hAnsi="Times New Roman" w:cs="Times New Roman"/>
                <w:sz w:val="14"/>
                <w:szCs w:val="14"/>
                <w:lang w:eastAsia="en-GB"/>
              </w:rPr>
              <w:lastRenderedPageBreak/>
              <w:t>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1B5B6E6D">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58C8687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360"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61"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362"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3"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364" w:author="Feifei Sun/PHY Research &amp; Standard Lab /SRC-Beijing/Principal Engineer/Samsung Electronics" w:date="2026-02-10T01:26:00Z"/>
          <w:b/>
          <w:bCs/>
          <w:sz w:val="22"/>
          <w:szCs w:val="22"/>
        </w:rPr>
      </w:pPr>
      <w:ins w:id="365" w:author="Feifei Sun/PHY Research &amp; Standard Lab /SRC-Beijing/Principal Engineer/Samsung Electronics" w:date="2026-02-10T01:26:00Z">
        <w:r>
          <w:rPr>
            <w:b/>
            <w:bCs/>
            <w:sz w:val="22"/>
            <w:szCs w:val="22"/>
          </w:rPr>
          <w:t>Proposal 3.2-2</w:t>
        </w:r>
      </w:ins>
      <w:r>
        <w:rPr>
          <w:b/>
          <w:bCs/>
          <w:sz w:val="22"/>
          <w:szCs w:val="22"/>
        </w:rPr>
        <w:t>C</w:t>
      </w:r>
      <w:ins w:id="366"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7" w:author="Feifei Sun/PHY Research &amp; Standard Lab /SRC-Beijing/Principal Engineer/Samsung Electronics" w:date="2026-02-10T01:26:00Z"/>
          <w:rFonts w:ascii="Arial" w:hAnsi="Arial" w:cs="Arial"/>
          <w:sz w:val="18"/>
          <w:szCs w:val="18"/>
        </w:rPr>
      </w:pPr>
      <w:ins w:id="368" w:author="Feifei Sun/PHY Research &amp; Standard Lab /SRC-Beijing/Principal Engineer/Samsung Electronics" w:date="2026-02-10T01:27:00Z">
        <w:r>
          <w:rPr>
            <w:rFonts w:ascii="Arial" w:hAnsi="Arial" w:cs="Arial"/>
            <w:sz w:val="18"/>
            <w:szCs w:val="18"/>
          </w:rPr>
          <w:t xml:space="preserve">For CSI container design, FFS on </w:t>
        </w:r>
      </w:ins>
      <w:ins w:id="369" w:author="Feifei Sun/PHY Research &amp; Standard Lab /SRC-Beijing/Principal Engineer/Samsung Electronics" w:date="2026-02-10T01:26:00Z">
        <w:r>
          <w:rPr>
            <w:rFonts w:ascii="Arial" w:hAnsi="Arial" w:cs="Arial"/>
            <w:sz w:val="18"/>
            <w:szCs w:val="18"/>
          </w:rPr>
          <w:t xml:space="preserve">CSI report in L1 </w:t>
        </w:r>
      </w:ins>
      <w:ins w:id="370" w:author="Feifei Sun/PHY Research &amp; Standard Lab /SRC-Beijing/Principal Engineer/Samsung Electronics" w:date="2026-02-10T01:27:00Z">
        <w:r>
          <w:rPr>
            <w:rFonts w:ascii="Arial" w:hAnsi="Arial" w:cs="Arial"/>
            <w:sz w:val="18"/>
            <w:szCs w:val="18"/>
          </w:rPr>
          <w:t>and/or</w:t>
        </w:r>
      </w:ins>
      <w:ins w:id="371"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Time-domain behaviors of CSI report</w:t>
            </w:r>
          </w:p>
          <w:p w14:paraId="4EFC9651" w14:textId="77777777" w:rsidR="00951269" w:rsidRDefault="00E6247A">
            <w:pPr>
              <w:pStyle w:val="ListParagraph"/>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low and high resolution CSI feedback, and for both sTRP and mTRP,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3.2-1: Basically fine, and discussion on the first bullet should be done after clarification of reusing 5G NR OoO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CEWiT</w:t>
            </w:r>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 xml:space="preserve">We feel that P-CSI should not be considered as a second option for AP-CSI. We agree with the </w:t>
            </w:r>
            <w:r>
              <w:rPr>
                <w:rFonts w:ascii="Arial" w:hAnsi="Arial" w:cs="Arial"/>
                <w:sz w:val="18"/>
                <w:szCs w:val="18"/>
                <w:lang w:eastAsia="en-GB"/>
              </w:rPr>
              <w:lastRenderedPageBreak/>
              <w:t>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We share similar view as Huawei, prefer to only agree on the first part..</w:t>
            </w:r>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lastRenderedPageBreak/>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lastRenderedPageBreak/>
              <w:t xml:space="preserve">Supported by (12): </w:t>
            </w:r>
            <w:r>
              <w:rPr>
                <w:rFonts w:ascii="Arial" w:eastAsia="DengXian" w:hAnsi="Arial" w:cs="Arial"/>
                <w:sz w:val="18"/>
                <w:szCs w:val="18"/>
                <w:lang w:eastAsia="zh-TW"/>
              </w:rPr>
              <w:t>Nokia, OPPO, ZTE, CMCC, Ofinno, xiaomi,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Interdigital, OPPO, TCL, ZTE, xiaomi</w:t>
            </w:r>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(a)                                             (b)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lastRenderedPageBreak/>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72"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w:t>
      </w:r>
      <w:del w:id="37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375" w:author="Feifei Sun/PHY Research &amp; Standard Lab /SRC-Beijing/Principal Engineer/Samsung Electronics" w:date="2026-02-10T01:29:00Z">
        <w:r>
          <w:rPr>
            <w:rFonts w:ascii="Arial" w:hAnsi="Arial" w:cs="Arial"/>
            <w:sz w:val="20"/>
            <w:szCs w:val="20"/>
          </w:rPr>
          <w:t xml:space="preserve">During activation of </w:t>
        </w:r>
      </w:ins>
      <w:ins w:id="376" w:author="Feifei Sun/PHY Research &amp; Standard Lab /SRC-Beijing/Principal Engineer/Samsung Electronics" w:date="2026-02-10T01:30:00Z">
        <w:r>
          <w:rPr>
            <w:rFonts w:ascii="Arial" w:hAnsi="Arial" w:cs="Arial"/>
            <w:sz w:val="20"/>
            <w:szCs w:val="20"/>
          </w:rPr>
          <w:t>serving cells</w:t>
        </w:r>
      </w:ins>
      <w:del w:id="377" w:author="Feifei Sun/PHY Research &amp; Standard Lab /SRC-Beijing/Principal Engineer/Samsung Electronics" w:date="2026-02-10T01:30:00Z">
        <w:r>
          <w:rPr>
            <w:rFonts w:ascii="Arial" w:hAnsi="Arial" w:cs="Arial"/>
            <w:sz w:val="20"/>
            <w:szCs w:val="20"/>
          </w:rPr>
          <w:delText xml:space="preserve">Scell </w:delText>
        </w:r>
      </w:del>
      <w:del w:id="378" w:author="Feifei Sun/PHY Research &amp; Standard Lab /SRC-Beijing/Principal Engineer/Samsung Electronics" w:date="2026-02-10T01:28:00Z">
        <w:r>
          <w:rPr>
            <w:rFonts w:ascii="Arial" w:hAnsi="Arial" w:cs="Arial"/>
            <w:sz w:val="20"/>
            <w:szCs w:val="20"/>
          </w:rPr>
          <w:delText xml:space="preserve">deactivation </w:delText>
        </w:r>
      </w:del>
      <w:del w:id="379" w:author="Feifei Sun/PHY Research &amp; Standard Lab /SRC-Beijing/Principal Engineer/Samsung Electronics" w:date="2026-02-10T01:30:00Z">
        <w:r>
          <w:rPr>
            <w:rFonts w:ascii="Arial" w:hAnsi="Arial" w:cs="Arial"/>
            <w:sz w:val="20"/>
            <w:szCs w:val="20"/>
          </w:rPr>
          <w:delText>to activation</w:delText>
        </w:r>
      </w:del>
      <w:del w:id="380" w:author="Feifei Sun/PHY Research &amp; Standard Lab /SRC-Beijing/Principal Engineer/Samsung Electronics" w:date="2026-02-10T01:29:00Z">
        <w:r>
          <w:rPr>
            <w:rFonts w:ascii="Arial" w:hAnsi="Arial" w:cs="Arial"/>
            <w:sz w:val="20"/>
            <w:szCs w:val="20"/>
          </w:rPr>
          <w:delText>, and Scell dormancy state to</w:delText>
        </w:r>
      </w:del>
      <w:del w:id="381"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382" w:author="Feifei Sun/PHY Research &amp; Standard Lab /SRC-Beijing/Principal Engineer/Samsung Electronics" w:date="2026-02-10T01:30:00Z">
        <w:r>
          <w:rPr>
            <w:rFonts w:ascii="Arial" w:hAnsi="Arial" w:cs="Arial"/>
            <w:sz w:val="20"/>
            <w:szCs w:val="20"/>
          </w:rPr>
          <w:delText>Early CSI f</w:delText>
        </w:r>
      </w:del>
      <w:del w:id="383" w:author="Feifei Sun/PHY Research &amp; Standard Lab /SRC-Beijing/Principal Engineer/Samsung Electronics" w:date="2026-02-10T01:32:00Z">
        <w:r>
          <w:rPr>
            <w:rFonts w:ascii="Arial" w:hAnsi="Arial" w:cs="Arial"/>
            <w:sz w:val="20"/>
            <w:szCs w:val="20"/>
          </w:rPr>
          <w:delText xml:space="preserve">or lower </w:delText>
        </w:r>
      </w:del>
      <w:ins w:id="38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5"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386" w:author="Feifei Sun/PHY Research &amp; Standard Lab /SRC-Beijing/Principal Engineer/Samsung Electronics" w:date="2026-02-10T01:30:00Z"/>
          <w:rFonts w:ascii="Arial" w:hAnsi="Arial" w:cs="Arial"/>
          <w:sz w:val="20"/>
          <w:szCs w:val="20"/>
        </w:rPr>
      </w:pPr>
      <w:del w:id="387"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OPPO, ZTE, CMCC, Ofinno, xiaomi,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4EFC9737"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lastRenderedPageBreak/>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At this point, there is no need to highlight specific deployments such as sTRP or mTRP.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eastAsia="en-GB"/>
              </w:rPr>
              <w:noBreakHyphen/>
              <w:t>specific signaling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Scell deactivation to activation, and Scell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Scell deactivation to activation, and Scell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InterDigital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‘sTRP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Early CSI for lower layer mobility including sTRP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including sTRP and mTRP CJT, and PCell and SCell</w:t>
            </w:r>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w:t>
      </w:r>
      <w:r>
        <w:rPr>
          <w:rFonts w:ascii="Arial" w:hAnsi="Arial" w:cs="Arial"/>
          <w:b w:val="0"/>
          <w:bCs/>
          <w:sz w:val="18"/>
          <w:szCs w:val="18"/>
        </w:rPr>
        <w:lastRenderedPageBreak/>
        <w:t xml:space="preserve">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8"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9"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90"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Huawei, HiSilicon</w:t>
            </w:r>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Futurewei</w:t>
            </w:r>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391"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Heading3"/>
              <w:numPr>
                <w:ilvl w:val="0"/>
                <w:numId w:val="0"/>
              </w:numPr>
              <w:rPr>
                <w:b/>
                <w:bCs/>
              </w:rPr>
            </w:pPr>
            <w:r>
              <w:rPr>
                <w:b/>
                <w:bCs/>
              </w:rPr>
              <w:lastRenderedPageBreak/>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sz w:val="18"/>
                <w:szCs w:val="18"/>
                <w:lang w:eastAsia="zh-TW"/>
              </w:rPr>
              <w:t>CEWiT</w:t>
            </w:r>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sTRP, mTRP, CSI prediction, and Beamformed (BFed)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r>
        <w:rPr>
          <w:rFonts w:ascii="Arial" w:eastAsia="Malgun Gothic" w:hAnsi="Arial" w:cs="Arial" w:hint="eastAsia"/>
          <w:sz w:val="20"/>
          <w:szCs w:val="20"/>
          <w:lang w:eastAsia="ko-KR"/>
        </w:rPr>
        <w:t>IoDT</w:t>
      </w:r>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IoDT-tested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lastRenderedPageBreak/>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r>
              <w:rPr>
                <w:rFonts w:ascii="Arial" w:eastAsia="DengXian"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(LoS)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r>
              <w:rPr>
                <w:rFonts w:ascii="Arial" w:eastAsia="DengXian" w:hAnsi="Arial" w:cs="Arial"/>
                <w:sz w:val="18"/>
                <w:szCs w:val="18"/>
                <w:lang w:eastAsia="zh-TW"/>
              </w:rPr>
              <w:t>eType II structure as the baseline.</w:t>
            </w:r>
          </w:p>
          <w:p w14:paraId="4EFC9878"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eastAsia="DengXian" w:hAnsi="Arial" w:cs="Arial"/>
                <w:sz w:val="18"/>
                <w:szCs w:val="18"/>
                <w:lang w:val="en-GB" w:eastAsia="zh-TW"/>
              </w:rPr>
              <w:t>E.g., Type I for low resolution and eType II for Hi-resolution)</w:t>
            </w:r>
          </w:p>
          <w:p w14:paraId="4EFC987E"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xiaomi, Apple, Lenovo, LG, Honor, Panasonic, CEWiT,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lastRenderedPageBreak/>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0B7313B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92" w:name="_Ref209527960"/>
            <w:bookmarkStart w:id="393"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92"/>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3"/>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4"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4"/>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28CAE9AB">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rPr>
            </w:pPr>
            <w:bookmarkStart w:id="395" w:name="_Ref220421374"/>
            <w:r>
              <w:rPr>
                <w:rFonts w:ascii="Arial" w:hAnsi="Arial" w:cs="Arial"/>
                <w:b w:val="0"/>
                <w:bCs w:val="0"/>
                <w:sz w:val="16"/>
                <w:szCs w:val="16"/>
              </w:rPr>
              <w:t>Figure 3</w:t>
            </w:r>
            <w:r>
              <w:rPr>
                <w:rFonts w:ascii="Arial" w:hAnsi="Arial" w:cs="Arial"/>
                <w:b w:val="0"/>
                <w:bCs w:val="0"/>
                <w:sz w:val="16"/>
                <w:szCs w:val="16"/>
              </w:rPr>
              <w:noBreakHyphen/>
              <w:t>2</w:t>
            </w:r>
            <w:bookmarkEnd w:id="395"/>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rPr>
            </w:pPr>
            <w:bookmarkStart w:id="396" w:name="_Ref220421350"/>
            <w:r>
              <w:rPr>
                <w:rFonts w:ascii="Arial" w:hAnsi="Arial" w:cs="Arial"/>
                <w:b w:val="0"/>
                <w:bCs w:val="0"/>
                <w:sz w:val="16"/>
                <w:szCs w:val="16"/>
              </w:rPr>
              <w:t>Figure 3</w:t>
            </w:r>
            <w:r>
              <w:rPr>
                <w:rFonts w:ascii="Arial" w:hAnsi="Arial" w:cs="Arial"/>
                <w:b w:val="0"/>
                <w:bCs w:val="0"/>
                <w:sz w:val="16"/>
                <w:szCs w:val="16"/>
              </w:rPr>
              <w:noBreakHyphen/>
              <w:t>3</w:t>
            </w:r>
            <w:bookmarkEnd w:id="396"/>
            <w:r>
              <w:rPr>
                <w:rFonts w:ascii="Arial" w:hAnsi="Arial" w:cs="Arial"/>
                <w:b w:val="0"/>
                <w:bCs w:val="0"/>
                <w:sz w:val="16"/>
                <w:szCs w:val="16"/>
              </w:rPr>
              <w:t>: R16 eType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3E2B939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7"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7"/>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bookmarkStart w:id="398" w:name="OLE_LINK4"/>
      <w:r>
        <w:rPr>
          <w:b/>
          <w:bCs/>
          <w:sz w:val="22"/>
          <w:szCs w:val="22"/>
        </w:rPr>
        <w:lastRenderedPageBreak/>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9"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00" w:author="Feifei Sun/PHY Research &amp; Standard Lab /SRC-Beijing/Principal Engineer/Samsung Electronics" w:date="2026-02-10T21:53:00Z">
        <w:r>
          <w:rPr>
            <w:rFonts w:ascii="Arial" w:hAnsi="Arial" w:cs="Arial"/>
            <w:sz w:val="18"/>
            <w:szCs w:val="18"/>
          </w:rPr>
          <w:delText>S</w:delText>
        </w:r>
      </w:del>
      <w:ins w:id="401"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02" w:author="Feifei Sun/PHY Research &amp; Standard Lab /SRC-Beijing/Principal Engineer/Samsung Electronics" w:date="2026-02-10T01:38:00Z">
        <w:r>
          <w:rPr>
            <w:rFonts w:ascii="Arial" w:hAnsi="Arial" w:cs="Arial"/>
            <w:sz w:val="18"/>
            <w:szCs w:val="18"/>
          </w:rPr>
          <w:delText>including low- and high-resolution</w:delText>
        </w:r>
      </w:del>
      <w:ins w:id="403"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4"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5"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6"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bookmarkEnd w:id="398"/>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eType-II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Rel-16 eType-II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4.1-2. As analysed/described in our tdoc, eType-II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(low-resol) and L&gt;1 (high-resol)</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FD compression same as eType-II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ensures a common UE implementation while offering sufficient UPT gain over the other legacy schemes and variants in a given overhead of wide range. The same principle can be applied to mTRP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lastRenderedPageBreak/>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lastRenderedPageBreak/>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Better performance vs. report overhead tradeoff: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4EFC9942"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NormalWeb"/>
              <w:numPr>
                <w:ilvl w:val="0"/>
                <w:numId w:val="53"/>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low and high resolution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t>For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in principle, but we suggest some rewording to focus the study on the three design options as a </w:t>
            </w:r>
            <w:r>
              <w:rPr>
                <w:rFonts w:ascii="Times New Roman" w:eastAsia="SimSun" w:hAnsi="Times New Roman" w:cs="Times New Roman"/>
                <w:sz w:val="20"/>
                <w:szCs w:val="24"/>
                <w:lang w:eastAsia="en-GB"/>
              </w:rPr>
              <w:lastRenderedPageBreak/>
              <w:t>starting point: Type I, eType II (L=1) and eType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r>
              <w:rPr>
                <w:rFonts w:ascii="Times New Roman" w:eastAsia="SimSun" w:hAnsi="Times New Roman" w:cs="Times New Roman"/>
                <w:sz w:val="20"/>
                <w:szCs w:val="24"/>
                <w:lang w:eastAsia="en-GB"/>
              </w:rPr>
              <w:t xml:space="preserve">eTypeII (analogous to Rel-16 NR eType-II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eType-II (analogous to Rel-16 NR eType-II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lastRenderedPageBreak/>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Heading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lastRenderedPageBreak/>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Also, it is perhaps better to write “e.g., Rel-16 NR eType-II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for sTRP or to Rel-18 NR eType-II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lastRenderedPageBreak/>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Figure 4-1: SE improvement of the proposed deployment (right) as compared to centralized (left) and distributed (middle) deployments at 7 GHz with 256-port gNB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CEWiT</w:t>
            </w:r>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Futurewei</w:t>
            </w:r>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r>
              <w:rPr>
                <w:rFonts w:ascii="Arial" w:hAnsi="Arial" w:cs="Arial" w:hint="eastAsia"/>
                <w:sz w:val="18"/>
                <w:szCs w:val="18"/>
              </w:rPr>
              <w:t>xiaomi</w:t>
            </w:r>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tradeoff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For study on CSI codebook, strive to provide a unified fixed codebook design,  ensuring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6G codebook should be future-proof for further enhancements. We would like to add one more aspect in FFS: scenario-specific optimization(e.g.,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Generally fine with the direction. For Proposal 4.1-1C, the meaning of “fixed” in “unified fixed codebook design” is  not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lastRenderedPageBreak/>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structure  can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design, </w:t>
            </w:r>
            <w:r>
              <w:t xml:space="preserve"> </w:t>
            </w:r>
            <w:r>
              <w:rPr>
                <w:rFonts w:ascii="Arial" w:hAnsi="Arial" w:cs="Arial"/>
                <w:sz w:val="18"/>
                <w:szCs w:val="18"/>
              </w:rPr>
              <w:t xml:space="preserve">ensuring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ListParagraph"/>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DengXian"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eType-II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Rel-16 eType-II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need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bookmarkStart w:id="407" w:name="OLE_LINK3"/>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 xml:space="preserve">Regarding </w:t>
            </w:r>
            <w:bookmarkEnd w:id="407"/>
            <w:r>
              <w:rPr>
                <w:rFonts w:ascii="Arial" w:eastAsia="Yu Mincho" w:hAnsi="Arial" w:cs="Arial" w:hint="eastAsia"/>
                <w:sz w:val="18"/>
                <w:szCs w:val="18"/>
                <w:lang w:eastAsia="ja-JP"/>
              </w:rPr>
              <w:t>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eType-II with L&gt;1’ is determined as starting point for this Proposal, does it mean the low-resolution codebook can only be ‘Rel-16 eType-II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r w:rsidR="002D2BE6" w14:paraId="772F90E3" w14:textId="77777777">
        <w:trPr>
          <w:trHeight w:val="20"/>
        </w:trPr>
        <w:tc>
          <w:tcPr>
            <w:tcW w:w="1165" w:type="dxa"/>
          </w:tcPr>
          <w:p w14:paraId="2A125933" w14:textId="266F135F" w:rsidR="002D2BE6" w:rsidRDefault="002D2BE6" w:rsidP="00645CA4">
            <w:pPr>
              <w:rPr>
                <w:rFonts w:ascii="Yu Mincho" w:eastAsia="Yu Mincho" w:hAnsi="Yu Mincho" w:cs="Arial"/>
                <w:sz w:val="18"/>
                <w:szCs w:val="18"/>
                <w:lang w:eastAsia="ja-JP"/>
              </w:rPr>
            </w:pPr>
            <w:r>
              <w:rPr>
                <w:rFonts w:ascii="Yu Mincho" w:eastAsia="Yu Mincho" w:hAnsi="Yu Mincho" w:cs="Arial"/>
                <w:sz w:val="18"/>
                <w:szCs w:val="18"/>
                <w:lang w:eastAsia="ja-JP"/>
              </w:rPr>
              <w:t>Futurewei</w:t>
            </w:r>
          </w:p>
        </w:tc>
        <w:tc>
          <w:tcPr>
            <w:tcW w:w="8571" w:type="dxa"/>
          </w:tcPr>
          <w:p w14:paraId="533F7497" w14:textId="77777777" w:rsidR="002D2BE6" w:rsidRDefault="002D2BE6" w:rsidP="002D2BE6">
            <w:pPr>
              <w:rPr>
                <w:rFonts w:ascii="Arial" w:eastAsia="Yu Mincho" w:hAnsi="Arial" w:cs="Arial"/>
                <w:sz w:val="18"/>
                <w:szCs w:val="18"/>
                <w:lang w:eastAsia="ja-JP"/>
              </w:rPr>
            </w:pPr>
            <w:r>
              <w:rPr>
                <w:rFonts w:ascii="Arial" w:eastAsia="Yu Mincho" w:hAnsi="Arial" w:cs="Arial"/>
                <w:sz w:val="18"/>
                <w:szCs w:val="18"/>
                <w:lang w:eastAsia="ja-JP"/>
              </w:rPr>
              <w:t xml:space="preserve">For the use cases in </w:t>
            </w:r>
            <w:r w:rsidRPr="002D2BE6">
              <w:rPr>
                <w:rFonts w:ascii="Arial" w:eastAsia="Yu Mincho" w:hAnsi="Arial" w:cs="Arial"/>
                <w:sz w:val="18"/>
                <w:szCs w:val="18"/>
                <w:lang w:eastAsia="ja-JP"/>
              </w:rPr>
              <w:t>Proposal4.1.2-C</w:t>
            </w:r>
            <w:r>
              <w:rPr>
                <w:rFonts w:ascii="Arial" w:eastAsia="Yu Mincho" w:hAnsi="Arial" w:cs="Arial"/>
                <w:sz w:val="18"/>
                <w:szCs w:val="18"/>
                <w:lang w:eastAsia="ja-JP"/>
              </w:rPr>
              <w:t>, we propose to include “</w:t>
            </w:r>
            <w:r w:rsidRPr="002D2BE6">
              <w:rPr>
                <w:rFonts w:ascii="Arial" w:eastAsia="Yu Mincho" w:hAnsi="Arial" w:cs="Arial"/>
                <w:sz w:val="18"/>
                <w:szCs w:val="18"/>
                <w:lang w:eastAsia="ja-JP"/>
              </w:rPr>
              <w:t>Fully-digital and hybrid antenna architectures</w:t>
            </w:r>
            <w:r>
              <w:rPr>
                <w:rFonts w:ascii="Arial" w:eastAsia="Yu Mincho" w:hAnsi="Arial" w:cs="Arial"/>
                <w:sz w:val="18"/>
                <w:szCs w:val="18"/>
                <w:lang w:eastAsia="ja-JP"/>
              </w:rPr>
              <w:t>” to be more comprehensive. As we described before, hybrid architecture may be a common use case for typical deployment of 7 GHz, while fully-digital may be a common use case for dense deployment of 7 GHz. Both are very important. Thus we suggest:</w:t>
            </w:r>
          </w:p>
          <w:p w14:paraId="08EAB333" w14:textId="77777777" w:rsidR="002D2BE6" w:rsidRDefault="002D2BE6" w:rsidP="002D2BE6">
            <w:pPr>
              <w:pStyle w:val="Heading3"/>
              <w:numPr>
                <w:ilvl w:val="0"/>
                <w:numId w:val="0"/>
              </w:numPr>
              <w:rPr>
                <w:b/>
                <w:bCs/>
                <w:sz w:val="22"/>
                <w:szCs w:val="22"/>
              </w:rPr>
            </w:pPr>
            <w:r>
              <w:rPr>
                <w:b/>
                <w:bCs/>
                <w:sz w:val="22"/>
                <w:szCs w:val="22"/>
              </w:rPr>
              <w:t>Proposal 4.1-1</w:t>
            </w:r>
            <w:r>
              <w:rPr>
                <w:rFonts w:hint="eastAsia"/>
                <w:b/>
                <w:bCs/>
                <w:sz w:val="22"/>
                <w:szCs w:val="22"/>
                <w:lang w:eastAsia="zh-CN"/>
              </w:rPr>
              <w:t>C</w:t>
            </w:r>
          </w:p>
          <w:p w14:paraId="2EE95E7B" w14:textId="77777777" w:rsidR="002D2BE6" w:rsidRDefault="002D2BE6" w:rsidP="002D2BE6">
            <w:pPr>
              <w:widowControl/>
              <w:spacing w:after="0" w:line="276" w:lineRule="auto"/>
              <w:jc w:val="left"/>
              <w:rPr>
                <w:rFonts w:ascii="Arial" w:hAnsi="Arial" w:cs="Arial"/>
                <w:sz w:val="18"/>
                <w:szCs w:val="18"/>
              </w:rPr>
            </w:pPr>
            <w:ins w:id="408"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409" w:author="Feifei Sun/PHY Research &amp; Standard Lab /SRC-Beijing/Principal Engineer/Samsung Electronics" w:date="2026-02-10T21:53:00Z">
              <w:r>
                <w:rPr>
                  <w:rFonts w:ascii="Arial" w:hAnsi="Arial" w:cs="Arial"/>
                  <w:sz w:val="18"/>
                  <w:szCs w:val="18"/>
                </w:rPr>
                <w:delText>S</w:delText>
              </w:r>
            </w:del>
            <w:ins w:id="410"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411" w:author="Feifei Sun/PHY Research &amp; Standard Lab /SRC-Beijing/Principal Engineer/Samsung Electronics" w:date="2026-02-10T01:38:00Z">
              <w:r>
                <w:rPr>
                  <w:rFonts w:ascii="Arial" w:hAnsi="Arial" w:cs="Arial"/>
                  <w:sz w:val="18"/>
                  <w:szCs w:val="18"/>
                </w:rPr>
                <w:delText>including low- and high-resolution</w:delText>
              </w:r>
            </w:del>
            <w:ins w:id="412"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13"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14"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9DA5BF1" w14:textId="77777777" w:rsidR="002D2BE6" w:rsidRDefault="002D2BE6" w:rsidP="002D2B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5905FC6C" w14:textId="77777777" w:rsidR="002D2BE6" w:rsidRDefault="002D2BE6" w:rsidP="002D2B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1AF218CC" w14:textId="77777777" w:rsidR="002D2BE6" w:rsidRDefault="002D2BE6" w:rsidP="002D2BE6">
            <w:pPr>
              <w:widowControl/>
              <w:numPr>
                <w:ilvl w:val="0"/>
                <w:numId w:val="51"/>
              </w:numPr>
              <w:spacing w:after="0" w:line="276" w:lineRule="auto"/>
              <w:contextualSpacing/>
              <w:rPr>
                <w:rFonts w:ascii="Arial" w:eastAsia="Times New Roman" w:hAnsi="Arial" w:cs="Arial"/>
                <w:color w:val="FF0000"/>
                <w:sz w:val="18"/>
                <w:szCs w:val="18"/>
              </w:rPr>
            </w:pPr>
            <w:r>
              <w:rPr>
                <w:rFonts w:ascii="Arial" w:eastAsia="Times New Roman" w:hAnsi="Arial" w:cs="Arial"/>
                <w:color w:val="FF0000"/>
                <w:sz w:val="18"/>
                <w:szCs w:val="18"/>
              </w:rPr>
              <w:t>Fully-digital and hybrid antenna architectures</w:t>
            </w:r>
          </w:p>
          <w:p w14:paraId="55B1AD33" w14:textId="77777777" w:rsidR="002D2BE6" w:rsidRDefault="002D2BE6" w:rsidP="002D2B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lastRenderedPageBreak/>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15" w:author="Feifei Sun/PHY Research &amp; Standard Lab /SRC-Beijing/Principal Engineer/Samsung Electronics" w:date="2026-02-10T01:39:00Z">
              <w:r>
                <w:rPr>
                  <w:rFonts w:ascii="Arial" w:hAnsi="Arial" w:cs="Arial"/>
                  <w:sz w:val="18"/>
                  <w:szCs w:val="18"/>
                </w:rPr>
                <w:t>, spatial non-stationary (SNS)</w:t>
              </w:r>
            </w:ins>
          </w:p>
          <w:p w14:paraId="1C4E61EF" w14:textId="77777777" w:rsidR="002D2BE6" w:rsidRDefault="002D2BE6" w:rsidP="002D2BE6">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p w14:paraId="137EE177" w14:textId="77777777" w:rsidR="002D2BE6" w:rsidRDefault="002D2BE6" w:rsidP="002D2BE6">
            <w:pPr>
              <w:rPr>
                <w:rFonts w:ascii="Arial" w:eastAsia="Yu Mincho" w:hAnsi="Arial" w:cs="Arial"/>
                <w:b/>
                <w:bCs/>
                <w:sz w:val="18"/>
                <w:szCs w:val="18"/>
                <w:lang w:val="en-US" w:eastAsia="ja-JP"/>
              </w:rPr>
            </w:pPr>
          </w:p>
          <w:p w14:paraId="320B9D32" w14:textId="7FFFA388" w:rsidR="002D2BE6" w:rsidRDefault="002D2BE6" w:rsidP="002D2BE6">
            <w:pPr>
              <w:rPr>
                <w:rFonts w:ascii="Arial" w:eastAsia="Yu Mincho" w:hAnsi="Arial" w:cs="Arial"/>
                <w:sz w:val="18"/>
                <w:szCs w:val="18"/>
                <w:lang w:val="en-US" w:eastAsia="ja-JP"/>
              </w:rPr>
            </w:pPr>
            <w:r w:rsidRPr="002D2BE6">
              <w:rPr>
                <w:rFonts w:ascii="Arial" w:eastAsia="Yu Mincho" w:hAnsi="Arial" w:cs="Arial"/>
                <w:sz w:val="18"/>
                <w:szCs w:val="18"/>
                <w:lang w:val="en-US" w:eastAsia="ja-JP"/>
              </w:rPr>
              <w:t>Fu</w:t>
            </w:r>
            <w:r w:rsidR="008E40DA">
              <w:rPr>
                <w:rFonts w:ascii="Arial" w:eastAsia="Yu Mincho" w:hAnsi="Arial" w:cs="Arial"/>
                <w:sz w:val="18"/>
                <w:szCs w:val="18"/>
                <w:lang w:val="en-US" w:eastAsia="ja-JP"/>
              </w:rPr>
              <w:t>r</w:t>
            </w:r>
            <w:r w:rsidRPr="002D2BE6">
              <w:rPr>
                <w:rFonts w:ascii="Arial" w:eastAsia="Yu Mincho" w:hAnsi="Arial" w:cs="Arial"/>
                <w:sz w:val="18"/>
                <w:szCs w:val="18"/>
                <w:lang w:val="en-US" w:eastAsia="ja-JP"/>
              </w:rPr>
              <w:t xml:space="preserve">thermore, we </w:t>
            </w:r>
            <w:r>
              <w:rPr>
                <w:rFonts w:ascii="Arial" w:eastAsia="Yu Mincho" w:hAnsi="Arial" w:cs="Arial"/>
                <w:sz w:val="18"/>
                <w:szCs w:val="18"/>
                <w:lang w:val="en-US" w:eastAsia="ja-JP"/>
              </w:rPr>
              <w:t>suggest to clarify the term “unified fixed” as it may be subject to interpretation. For example, is parametrized DFT codebook fixed?</w:t>
            </w:r>
          </w:p>
          <w:p w14:paraId="1CF4D22C" w14:textId="719F5CFD" w:rsidR="002D2BE6" w:rsidRPr="002D2BE6" w:rsidRDefault="002D2BE6" w:rsidP="002D2BE6">
            <w:pPr>
              <w:rPr>
                <w:rFonts w:ascii="Arial" w:eastAsia="Yu Mincho" w:hAnsi="Arial" w:cs="Arial"/>
                <w:sz w:val="18"/>
                <w:szCs w:val="18"/>
                <w:lang w:val="en-US" w:eastAsia="ja-JP"/>
              </w:rPr>
            </w:pPr>
            <w:r>
              <w:rPr>
                <w:rFonts w:ascii="Arial" w:eastAsia="Yu Mincho" w:hAnsi="Arial" w:cs="Arial"/>
                <w:sz w:val="18"/>
                <w:szCs w:val="18"/>
                <w:lang w:val="en-US" w:eastAsia="ja-JP"/>
              </w:rPr>
              <w:t>For the other two proposals, they seem to be very detailed at this stage. Maybe we can keep them more open as this is the first meeting of 6GR MIMO.</w:t>
            </w:r>
          </w:p>
        </w:tc>
      </w:tr>
      <w:tr w:rsidR="000C0C27" w14:paraId="3B0DB16B" w14:textId="77777777">
        <w:trPr>
          <w:trHeight w:val="20"/>
        </w:trPr>
        <w:tc>
          <w:tcPr>
            <w:tcW w:w="1165" w:type="dxa"/>
          </w:tcPr>
          <w:p w14:paraId="384FBE9E" w14:textId="30F32BBC" w:rsidR="000C0C27" w:rsidRDefault="000C0C27" w:rsidP="000C0C27">
            <w:pPr>
              <w:rPr>
                <w:rFonts w:ascii="Yu Mincho" w:eastAsia="Yu Mincho" w:hAnsi="Yu Mincho" w:cs="Arial"/>
                <w:sz w:val="18"/>
                <w:szCs w:val="18"/>
                <w:lang w:eastAsia="ja-JP"/>
              </w:rPr>
            </w:pPr>
            <w:r>
              <w:rPr>
                <w:rFonts w:ascii="Yu Mincho" w:eastAsia="Yu Mincho" w:hAnsi="Yu Mincho" w:cs="Arial"/>
                <w:sz w:val="18"/>
                <w:szCs w:val="18"/>
                <w:lang w:val="en-US" w:eastAsia="ja-JP"/>
              </w:rPr>
              <w:lastRenderedPageBreak/>
              <w:t xml:space="preserve">Fraunhofer IIS/HHI </w:t>
            </w:r>
          </w:p>
        </w:tc>
        <w:tc>
          <w:tcPr>
            <w:tcW w:w="8571" w:type="dxa"/>
          </w:tcPr>
          <w:p w14:paraId="7BE199D2" w14:textId="77777777" w:rsidR="000C0C27" w:rsidRDefault="000C0C27" w:rsidP="000C0C27">
            <w:pPr>
              <w:rPr>
                <w:rFonts w:ascii="Arial" w:eastAsia="Yu Mincho" w:hAnsi="Arial" w:cs="Arial"/>
                <w:sz w:val="18"/>
                <w:szCs w:val="18"/>
                <w:lang w:eastAsia="ja-JP"/>
              </w:rPr>
            </w:pPr>
            <w:r>
              <w:rPr>
                <w:rFonts w:ascii="Arial" w:eastAsia="Yu Mincho" w:hAnsi="Arial" w:cs="Arial"/>
                <w:sz w:val="18"/>
                <w:szCs w:val="18"/>
                <w:lang w:eastAsia="ja-JP"/>
              </w:rPr>
              <w:t xml:space="preserve">We are fine with the general direction. The unified codebook should be carefully designed to cover the different scenarios, frequency bands and use cases. For the new FR3 (7 GHz) range, even low mobility UEs will experience a high Doppler. This should be kept in mind when designing the codebook while not precluding other codebook enhancement. Therefore, we think that Doppler Rel. 18 based Doppler codebook without UE/network side prediction should be considered. So, we should </w:t>
            </w:r>
          </w:p>
          <w:p w14:paraId="18D6F4EB" w14:textId="77777777" w:rsidR="000C0C27" w:rsidRDefault="000C0C27" w:rsidP="000C0C27">
            <w:pPr>
              <w:rPr>
                <w:rFonts w:ascii="Arial" w:eastAsia="Yu Mincho" w:hAnsi="Arial" w:cs="Arial"/>
                <w:sz w:val="18"/>
                <w:szCs w:val="18"/>
                <w:lang w:eastAsia="ja-JP"/>
              </w:rPr>
            </w:pPr>
            <w:r w:rsidRPr="00693AD7">
              <w:rPr>
                <w:rFonts w:ascii="Arial" w:eastAsia="Yu Mincho" w:hAnsi="Arial" w:cs="Arial"/>
                <w:b/>
                <w:bCs/>
                <w:sz w:val="18"/>
                <w:szCs w:val="18"/>
                <w:lang w:eastAsia="ja-JP"/>
              </w:rPr>
              <w:t>Proposal 4.1-1C</w:t>
            </w:r>
            <w:r>
              <w:rPr>
                <w:rFonts w:ascii="Arial" w:eastAsia="Yu Mincho" w:hAnsi="Arial" w:cs="Arial"/>
                <w:sz w:val="18"/>
                <w:szCs w:val="18"/>
                <w:lang w:eastAsia="ja-JP"/>
              </w:rPr>
              <w:t>:</w:t>
            </w:r>
          </w:p>
          <w:p w14:paraId="097E96F1" w14:textId="77777777" w:rsidR="000C0C27" w:rsidRDefault="000C0C27" w:rsidP="000C0C27">
            <w:pPr>
              <w:rPr>
                <w:rFonts w:ascii="Arial" w:eastAsia="Yu Mincho" w:hAnsi="Arial" w:cs="Arial"/>
                <w:sz w:val="18"/>
                <w:szCs w:val="18"/>
                <w:lang w:eastAsia="ja-JP"/>
              </w:rPr>
            </w:pPr>
            <w:r>
              <w:rPr>
                <w:rFonts w:ascii="Arial" w:eastAsia="Yu Mincho" w:hAnsi="Arial" w:cs="Arial"/>
                <w:sz w:val="18"/>
                <w:szCs w:val="18"/>
                <w:lang w:eastAsia="ja-JP"/>
              </w:rPr>
              <w:t>Agree. Prefer to remove FFS for the HST scenario.</w:t>
            </w:r>
          </w:p>
          <w:p w14:paraId="58715E89" w14:textId="77777777" w:rsidR="000C0C27" w:rsidRDefault="000C0C27" w:rsidP="000C0C27">
            <w:pPr>
              <w:rPr>
                <w:rFonts w:ascii="Arial" w:eastAsia="Yu Mincho" w:hAnsi="Arial" w:cs="Arial"/>
                <w:sz w:val="18"/>
                <w:szCs w:val="18"/>
                <w:lang w:eastAsia="ja-JP"/>
              </w:rPr>
            </w:pPr>
            <w:r w:rsidRPr="00693AD7">
              <w:rPr>
                <w:rFonts w:ascii="Arial" w:eastAsia="Yu Mincho" w:hAnsi="Arial" w:cs="Arial"/>
                <w:b/>
                <w:bCs/>
                <w:sz w:val="18"/>
                <w:szCs w:val="18"/>
                <w:lang w:eastAsia="ja-JP"/>
              </w:rPr>
              <w:t>Proposal 4.1-2</w:t>
            </w:r>
            <w:r>
              <w:rPr>
                <w:rFonts w:ascii="Arial" w:eastAsia="Yu Mincho" w:hAnsi="Arial" w:cs="Arial"/>
                <w:b/>
                <w:bCs/>
                <w:sz w:val="18"/>
                <w:szCs w:val="18"/>
                <w:lang w:eastAsia="ja-JP"/>
              </w:rPr>
              <w:t>/4.1-2C</w:t>
            </w:r>
            <w:r>
              <w:rPr>
                <w:rFonts w:ascii="Arial" w:eastAsia="Yu Mincho" w:hAnsi="Arial" w:cs="Arial"/>
                <w:sz w:val="18"/>
                <w:szCs w:val="18"/>
                <w:lang w:eastAsia="ja-JP"/>
              </w:rPr>
              <w:t>:</w:t>
            </w:r>
          </w:p>
          <w:p w14:paraId="66508BBD" w14:textId="10449673" w:rsidR="000C0C27" w:rsidRDefault="000C0C27" w:rsidP="000C0C27">
            <w:pPr>
              <w:rPr>
                <w:rFonts w:ascii="Arial" w:eastAsia="Yu Mincho" w:hAnsi="Arial" w:cs="Arial"/>
                <w:sz w:val="18"/>
                <w:szCs w:val="18"/>
                <w:lang w:eastAsia="ja-JP"/>
              </w:rPr>
            </w:pPr>
            <w:r>
              <w:rPr>
                <w:rFonts w:ascii="Arial" w:eastAsia="Yu Mincho" w:hAnsi="Arial" w:cs="Arial"/>
                <w:sz w:val="18"/>
                <w:szCs w:val="18"/>
                <w:lang w:eastAsia="ja-JP"/>
              </w:rPr>
              <w:t xml:space="preserve">Support. Re the baseline, we think more study is needed to decide between Rel. 16 eTypeII codebook and Rel. 19 Type I Mode B.  </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16" w:name="_Ref219151647"/>
      <w:r>
        <w:rPr>
          <w:rFonts w:ascii="Arial" w:hAnsi="Arial" w:cs="Arial"/>
          <w:sz w:val="24"/>
          <w:szCs w:val="24"/>
        </w:rPr>
        <w:t xml:space="preserve">AI-based CSI compression </w:t>
      </w:r>
      <w:bookmarkEnd w:id="416"/>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Pengcheng,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DLable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lastRenderedPageBreak/>
        <w:t>Proposal 4.2-1</w:t>
      </w:r>
      <w:r>
        <w:rPr>
          <w:rFonts w:ascii="Arial" w:hAnsi="Arial" w:cs="Arial"/>
          <w:b/>
          <w:bCs/>
          <w:lang w:eastAsia="zh-CN"/>
        </w:rPr>
        <w:t>B</w:t>
      </w:r>
    </w:p>
    <w:p w14:paraId="4EFC99E9" w14:textId="77777777" w:rsidR="00951269" w:rsidRDefault="00E6247A">
      <w:pPr>
        <w:rPr>
          <w:del w:id="417" w:author="Feifei Sun/PHY Research &amp; Standard Lab /SRC-Beijing/Principal Engineer/Samsung Electronics" w:date="2026-02-10T22:12:00Z"/>
          <w:rFonts w:ascii="Arial" w:hAnsi="Arial" w:cs="Arial"/>
          <w:sz w:val="18"/>
          <w:szCs w:val="18"/>
        </w:rPr>
      </w:pPr>
      <w:del w:id="418"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19" w:author="Feifei Sun/PHY Research &amp; Standard Lab /SRC-Beijing/Principal Engineer/Samsung Electronics" w:date="2026-02-10T01:44:00Z">
        <w:r>
          <w:rPr>
            <w:rFonts w:ascii="Arial" w:hAnsi="Arial" w:cs="Arial"/>
            <w:sz w:val="18"/>
            <w:szCs w:val="18"/>
          </w:rPr>
          <w:delText>At least support</w:delText>
        </w:r>
      </w:del>
      <w:ins w:id="420"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9EC" w14:textId="77777777" w:rsidR="00951269" w:rsidRDefault="00E6247A">
      <w:pPr>
        <w:pStyle w:val="ListParagraph"/>
        <w:numPr>
          <w:ilvl w:val="0"/>
          <w:numId w:val="57"/>
        </w:numPr>
        <w:rPr>
          <w:rFonts w:ascii="Arial" w:hAnsi="Arial" w:cs="Arial"/>
          <w:sz w:val="18"/>
          <w:szCs w:val="18"/>
        </w:rPr>
      </w:pPr>
      <w:del w:id="421" w:author="Feifei Sun/PHY Research &amp; Standard Lab /SRC-Beijing/Principal Engineer/Samsung Electronics" w:date="2026-02-10T01:44:00Z">
        <w:r>
          <w:rPr>
            <w:rFonts w:ascii="Arial" w:hAnsi="Arial" w:cs="Arial"/>
            <w:sz w:val="18"/>
            <w:szCs w:val="18"/>
          </w:rPr>
          <w:delText>FFS on</w:delText>
        </w:r>
      </w:del>
      <w:ins w:id="42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9ED" w14:textId="77777777" w:rsidR="00951269" w:rsidRDefault="00E6247A">
      <w:pPr>
        <w:pStyle w:val="ListParagraph"/>
        <w:numPr>
          <w:ilvl w:val="1"/>
          <w:numId w:val="57"/>
        </w:numPr>
        <w:rPr>
          <w:rFonts w:ascii="Arial" w:hAnsi="Arial" w:cs="Arial"/>
          <w:sz w:val="18"/>
          <w:szCs w:val="18"/>
        </w:rPr>
      </w:pPr>
      <w:ins w:id="423" w:author="Feifei Sun/PHY Research &amp; Standard Lab /SRC-Beijing/Principal Engineer/Samsung Electronics" w:date="2026-02-10T01:46:00Z">
        <w:r>
          <w:rPr>
            <w:rFonts w:ascii="Arial" w:hAnsi="Arial" w:cs="Arial"/>
            <w:sz w:val="18"/>
            <w:szCs w:val="18"/>
          </w:rPr>
          <w:t>FFS on</w:t>
        </w:r>
      </w:ins>
      <w:ins w:id="424" w:author="Feifei Sun/PHY Research &amp; Standard Lab /SRC-Beijing/Principal Engineer/Samsung Electronics" w:date="2026-02-10T01:45:00Z">
        <w:r>
          <w:rPr>
            <w:rFonts w:ascii="Arial" w:hAnsi="Arial" w:cs="Arial"/>
            <w:sz w:val="18"/>
            <w:szCs w:val="18"/>
          </w:rPr>
          <w:t xml:space="preserve"> </w:t>
        </w:r>
      </w:ins>
      <w:del w:id="425" w:author="Feifei Sun/PHY Research &amp; Standard Lab /SRC-Beijing/Principal Engineer/Samsung Electronics" w:date="2026-02-10T01:45:00Z">
        <w:r>
          <w:rPr>
            <w:rFonts w:ascii="Arial" w:hAnsi="Arial" w:cs="Arial"/>
            <w:sz w:val="18"/>
            <w:szCs w:val="18"/>
          </w:rPr>
          <w:delText>for</w:delText>
        </w:r>
      </w:del>
      <w:ins w:id="426"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27"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Pengcheng,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DLable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w:t>
            </w:r>
            <w:r>
              <w:rPr>
                <w:rFonts w:ascii="Arial" w:hAnsi="Arial" w:cs="Arial" w:hint="eastAsia"/>
                <w:sz w:val="18"/>
                <w:szCs w:val="18"/>
                <w:lang w:eastAsia="en-GB"/>
              </w:rPr>
              <w:lastRenderedPageBreak/>
              <w:t>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EFC9A20"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uawei, HiSilicon</w:t>
            </w:r>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lang w:eastAsia="en-GB"/>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lastRenderedPageBreak/>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28"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SimSun" w:hAnsi="Arial" w:cs="Arial"/>
                <w:bCs/>
                <w:sz w:val="14"/>
                <w:szCs w:val="14"/>
                <w:lang w:eastAsia="zh-CN"/>
              </w:rPr>
            </w:pPr>
            <w:bookmarkStart w:id="429" w:name="_Ref217556581"/>
            <w:r>
              <w:rPr>
                <w:rFonts w:ascii="Arial" w:eastAsia="SimSun" w:hAnsi="Arial" w:cs="Arial"/>
                <w:bCs/>
                <w:sz w:val="14"/>
                <w:szCs w:val="14"/>
                <w:lang w:eastAsia="zh-CN"/>
              </w:rPr>
              <w:t>SGCS comparison among JSCC, JSCM and baseline</w:t>
            </w:r>
            <w:bookmarkStart w:id="430" w:name="_Ref217556592"/>
            <w:bookmarkEnd w:id="429"/>
            <w:r>
              <w:rPr>
                <w:rFonts w:ascii="Arial" w:eastAsia="SimSun" w:hAnsi="Arial" w:cs="Arial"/>
                <w:bCs/>
                <w:sz w:val="14"/>
                <w:szCs w:val="14"/>
                <w:lang w:eastAsia="zh-CN"/>
              </w:rPr>
              <w:t>;   SGCS and CSI feedback payload comparison</w:t>
            </w:r>
            <w:bookmarkEnd w:id="430"/>
          </w:p>
          <w:p w14:paraId="4EFC9A5F"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SimSun" w:hAnsi="Arial" w:cs="Arial"/>
                <w:bCs/>
                <w:sz w:val="14"/>
                <w:szCs w:val="14"/>
                <w:lang w:eastAsia="zh-CN"/>
              </w:rPr>
            </w:pPr>
            <w:bookmarkStart w:id="431" w:name="_Ref209948540"/>
            <w:bookmarkStart w:id="432" w:name="_Ref220423731"/>
            <w:bookmarkEnd w:id="428"/>
            <w:r>
              <w:rPr>
                <w:rFonts w:ascii="Arial" w:eastAsia="SimSun" w:hAnsi="Arial" w:cs="Arial"/>
                <w:bCs/>
                <w:sz w:val="14"/>
                <w:szCs w:val="14"/>
                <w:lang w:eastAsia="zh-CN"/>
              </w:rPr>
              <w:lastRenderedPageBreak/>
              <w:t xml:space="preserve">SGCS performance comparison </w:t>
            </w:r>
            <w:bookmarkEnd w:id="431"/>
            <w:r>
              <w:rPr>
                <w:rFonts w:ascii="Arial" w:eastAsia="SimSun" w:hAnsi="Arial" w:cs="Arial"/>
                <w:bCs/>
                <w:sz w:val="14"/>
                <w:szCs w:val="14"/>
                <w:lang w:eastAsia="zh-CN"/>
              </w:rPr>
              <w:t>for JSCM with two-side and NW-side model</w:t>
            </w:r>
            <w:bookmarkEnd w:id="432"/>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433"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433"/>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34" w:name="_Ref220588424"/>
            <w:r>
              <w:rPr>
                <w:rFonts w:ascii="Arial" w:hAnsi="Arial" w:cs="Arial"/>
                <w:bCs/>
                <w:sz w:val="14"/>
                <w:szCs w:val="14"/>
                <w:lang w:eastAsia="en-GB"/>
              </w:rPr>
              <w:t>The comparison between the JSCM-based CSI feedback and the SSCC-based CSI feedback under UMa channel with ideal/real channel estimation</w:t>
            </w:r>
            <w:bookmarkEnd w:id="434"/>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35" w:name="_Ref220588329"/>
            <w:r>
              <w:rPr>
                <w:rFonts w:ascii="Arial" w:hAnsi="Arial" w:cs="Arial"/>
                <w:bCs/>
                <w:sz w:val="14"/>
                <w:szCs w:val="14"/>
                <w:lang w:eastAsia="en-GB"/>
              </w:rPr>
              <w:t>The SLS comparison between the JSCM-based CSI feedback and the eType II with perfect transmission for CSI feedback</w:t>
            </w:r>
            <w:bookmarkEnd w:id="435"/>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Compared with SSCC, JSCM could achieve 1~3 dB performance gain under UMa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Compared with eType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36"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36"/>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37"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37"/>
            <w:r>
              <w:rPr>
                <w:rFonts w:ascii="Arial" w:eastAsia="Malgun Gothic" w:hAnsi="Arial" w:cs="Arial"/>
                <w:bCs/>
                <w:sz w:val="14"/>
                <w:szCs w:val="14"/>
                <w:lang w:eastAsia="ko-KR"/>
              </w:rPr>
              <w:t>.  Spectrum efficiency with eTypeII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38" w:name="_Ref220319119"/>
            <w:bookmarkStart w:id="439"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38"/>
            <w:r>
              <w:rPr>
                <w:rFonts w:ascii="Arial" w:eastAsia="Malgun Gothic" w:hAnsi="Arial" w:cs="Arial"/>
                <w:bCs/>
                <w:sz w:val="14"/>
                <w:szCs w:val="14"/>
                <w:lang w:eastAsia="ko-KR"/>
              </w:rPr>
              <w:t xml:space="preserve">. </w:t>
            </w:r>
            <w:bookmarkEnd w:id="439"/>
            <w:r>
              <w:rPr>
                <w:rFonts w:ascii="Arial" w:eastAsia="Malgun Gothic" w:hAnsi="Arial" w:cs="Arial"/>
                <w:bCs/>
                <w:sz w:val="14"/>
                <w:szCs w:val="14"/>
                <w:lang w:eastAsia="ko-KR"/>
              </w:rPr>
              <w:t>MU-MIMO: User perceived throughput (UPT) vs Rank 1 overhead (number of REs) (a) sTRP and (b) mTRP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078CC343">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40"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40"/>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41" w:name="_Ref205982230"/>
            <w:r>
              <w:rPr>
                <w:rFonts w:ascii="Arial" w:hAnsi="Arial" w:cs="Arial"/>
                <w:bCs/>
                <w:noProof/>
                <w:sz w:val="14"/>
                <w:szCs w:val="14"/>
                <w:lang w:val="en-US" w:eastAsia="zh-CN"/>
              </w:rPr>
              <w:drawing>
                <wp:inline distT="0" distB="0" distL="0" distR="0" wp14:anchorId="4EFCA650" wp14:editId="61334938">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42" w:name="_Ref206008190"/>
            <w:r>
              <w:rPr>
                <w:rFonts w:ascii="Arial" w:hAnsi="Arial" w:cs="Arial"/>
                <w:bCs/>
                <w:sz w:val="14"/>
                <w:szCs w:val="14"/>
                <w:lang w:eastAsia="zh-CN"/>
              </w:rPr>
              <w:t xml:space="preserve">Figure </w:t>
            </w:r>
            <w:bookmarkEnd w:id="441"/>
            <w:bookmarkEnd w:id="442"/>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rPr>
            </w:pPr>
            <w:bookmarkStart w:id="443"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43"/>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BodyText"/>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4435DB85">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8. Performance of DLable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1B0259A5">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444"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44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AFE" w14:textId="77777777" w:rsidR="00951269" w:rsidRDefault="00E6247A">
      <w:pPr>
        <w:pStyle w:val="ListParagraph"/>
        <w:numPr>
          <w:ilvl w:val="0"/>
          <w:numId w:val="57"/>
        </w:numPr>
        <w:rPr>
          <w:rFonts w:ascii="Arial" w:hAnsi="Arial" w:cs="Arial"/>
          <w:sz w:val="18"/>
          <w:szCs w:val="18"/>
        </w:rPr>
      </w:pPr>
      <w:ins w:id="44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DLable codebook/basis, </w:t>
      </w:r>
    </w:p>
    <w:p w14:paraId="4EFC9AFF" w14:textId="77777777" w:rsidR="00951269" w:rsidRDefault="00E6247A">
      <w:pPr>
        <w:pStyle w:val="ListParagraph"/>
        <w:numPr>
          <w:ilvl w:val="1"/>
          <w:numId w:val="57"/>
        </w:numPr>
        <w:rPr>
          <w:rFonts w:ascii="Arial" w:hAnsi="Arial" w:cs="Arial"/>
          <w:sz w:val="18"/>
          <w:szCs w:val="18"/>
        </w:rPr>
      </w:pPr>
      <w:ins w:id="447" w:author="Feifei Sun/PHY Research &amp; Standard Lab /SRC-Beijing/Principal Engineer/Samsung Electronics" w:date="2026-02-10T01:46:00Z">
        <w:r>
          <w:rPr>
            <w:rFonts w:ascii="Arial" w:hAnsi="Arial" w:cs="Arial"/>
            <w:sz w:val="18"/>
            <w:szCs w:val="18"/>
          </w:rPr>
          <w:t>FFS on</w:t>
        </w:r>
      </w:ins>
      <w:ins w:id="448"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49"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Pengcheng, LG,</w:t>
            </w:r>
            <w:del w:id="450"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analog CSF should be studied first before dive into a specific analog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analog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Malgun Gothic"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Ok with the proposal.</w:t>
            </w:r>
          </w:p>
        </w:tc>
      </w:tr>
      <w:tr w:rsidR="00507AAF" w14:paraId="0004C239" w14:textId="77777777">
        <w:trPr>
          <w:trHeight w:val="20"/>
        </w:trPr>
        <w:tc>
          <w:tcPr>
            <w:tcW w:w="1165" w:type="dxa"/>
          </w:tcPr>
          <w:p w14:paraId="039F6B93" w14:textId="455867FC" w:rsidR="00507AAF" w:rsidRPr="00D86B47" w:rsidRDefault="00507AAF" w:rsidP="00D86B47">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15EEAA37" w14:textId="692A0226" w:rsidR="00507AAF" w:rsidRPr="00D86B47" w:rsidRDefault="00507AAF"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lastRenderedPageBreak/>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4EFC9B15"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 xml:space="preserve">Spreadtrum,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51" w:name="_Ref213319417"/>
            <w:r>
              <w:rPr>
                <w:rFonts w:ascii="Arial" w:eastAsiaTheme="minorEastAsia" w:hAnsi="Arial" w:cs="Arial"/>
                <w:b/>
                <w:bCs/>
                <w:sz w:val="18"/>
                <w:szCs w:val="18"/>
                <w:lang w:eastAsia="zh-CN"/>
              </w:rPr>
              <w:t>Complexity of UE-side encoder for JSCC/JSCM</w:t>
            </w:r>
            <w:bookmarkEnd w:id="451"/>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52" w:name="_Ref220423603"/>
            <w:bookmarkStart w:id="453" w:name="_Ref209948559"/>
            <w:r>
              <w:rPr>
                <w:rFonts w:ascii="Arial" w:eastAsiaTheme="minorEastAsia" w:hAnsi="Arial" w:cs="Arial"/>
                <w:b/>
                <w:bCs/>
                <w:sz w:val="18"/>
                <w:szCs w:val="18"/>
                <w:lang w:eastAsia="zh-CN"/>
              </w:rPr>
              <w:t>FLOPs comparison</w:t>
            </w:r>
            <w:bookmarkEnd w:id="452"/>
            <w:r>
              <w:rPr>
                <w:rFonts w:ascii="Arial" w:eastAsiaTheme="minorEastAsia" w:hAnsi="Arial" w:cs="Arial"/>
                <w:b/>
                <w:bCs/>
                <w:sz w:val="18"/>
                <w:szCs w:val="18"/>
                <w:lang w:eastAsia="zh-CN"/>
              </w:rPr>
              <w:t xml:space="preserve"> </w:t>
            </w:r>
            <w:bookmarkEnd w:id="453"/>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5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5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lastRenderedPageBreak/>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55"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56"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457" w:name="_Ref220588526"/>
            <w:r>
              <w:rPr>
                <w:rFonts w:ascii="Arial" w:hAnsi="Arial" w:cs="Arial"/>
                <w:sz w:val="18"/>
                <w:szCs w:val="22"/>
                <w:lang w:eastAsia="en-GB"/>
              </w:rPr>
              <w:t>Parameter and Flops comparison of JSCCM_PM Encoder, JSCCM Encoder, and SC Encoder</w:t>
            </w:r>
            <w:bookmarkEnd w:id="457"/>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eastAsia="zh-CN"/>
              </w:rPr>
            </w:pPr>
            <w:bookmarkStart w:id="458"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58"/>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59" w:author="Feifei Sun/PHY Research &amp; Standard Lab /SRC-Beijing/Principal Engineer/Samsung Electronics" w:date="2026-02-10T14:42:00Z">
        <w:r>
          <w:rPr>
            <w:rFonts w:ascii="Arial" w:hAnsi="Arial" w:cs="Arial"/>
            <w:sz w:val="18"/>
            <w:szCs w:val="18"/>
          </w:rPr>
          <w:t xml:space="preserve">including performance with </w:t>
        </w:r>
      </w:ins>
      <w:ins w:id="460" w:author="Feifei Sun/PHY Research &amp; Standard Lab /SRC-Beijing/Principal Engineer/Samsung Electronics" w:date="2026-02-10T14:43:00Z">
        <w:r>
          <w:rPr>
            <w:rFonts w:ascii="Arial" w:hAnsi="Arial" w:cs="Arial"/>
            <w:sz w:val="18"/>
            <w:szCs w:val="18"/>
          </w:rPr>
          <w:t xml:space="preserve">inter-vendor joint </w:t>
        </w:r>
      </w:ins>
      <w:ins w:id="461"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62"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63" w:author="Feifei Sun/PHY Research &amp; Standard Lab /SRC-Beijing/Principal Engineer/Samsung Electronics" w:date="2026-02-10T14:43:00Z">
        <w:r>
          <w:rPr>
            <w:rFonts w:ascii="Arial" w:hAnsi="Arial" w:cs="Arial"/>
            <w:sz w:val="18"/>
            <w:szCs w:val="18"/>
          </w:rPr>
          <w:t>on</w:t>
        </w:r>
      </w:ins>
      <w:ins w:id="464" w:author="Feifei Sun/PHY Research &amp; Standard Lab /SRC-Beijing/Principal Engineer/Samsung Electronics" w:date="2026-02-10T14:41:00Z">
        <w:r>
          <w:rPr>
            <w:rFonts w:ascii="Arial" w:hAnsi="Arial" w:cs="Arial"/>
            <w:sz w:val="18"/>
            <w:szCs w:val="18"/>
          </w:rPr>
          <w:t xml:space="preserve"> </w:t>
        </w:r>
      </w:ins>
      <w:ins w:id="465" w:author="Feifei Sun/PHY Research &amp; Standard Lab /SRC-Beijing/Principal Engineer/Samsung Electronics" w:date="2026-02-10T14:42:00Z">
        <w:r>
          <w:rPr>
            <w:rFonts w:ascii="Arial" w:hAnsi="Arial" w:cs="Arial"/>
            <w:sz w:val="18"/>
            <w:szCs w:val="18"/>
          </w:rPr>
          <w:t>1</w:t>
        </w:r>
      </w:ins>
      <w:ins w:id="466" w:author="Feifei Sun/PHY Research &amp; Standard Lab /SRC-Beijing/Principal Engineer/Samsung Electronics" w:date="2026-02-10T14:41:00Z">
        <w:r>
          <w:rPr>
            <w:rFonts w:ascii="Arial" w:hAnsi="Arial" w:cs="Arial"/>
            <w:sz w:val="18"/>
            <w:szCs w:val="18"/>
          </w:rPr>
          <w:t>-on-</w:t>
        </w:r>
      </w:ins>
      <w:ins w:id="467" w:author="Feifei Sun/PHY Research &amp; Standard Lab /SRC-Beijing/Principal Engineer/Samsung Electronics" w:date="2026-02-10T14:42:00Z">
        <w:r>
          <w:rPr>
            <w:rFonts w:ascii="Arial" w:hAnsi="Arial" w:cs="Arial"/>
            <w:sz w:val="18"/>
            <w:szCs w:val="18"/>
          </w:rPr>
          <w:t>1 joint</w:t>
        </w:r>
      </w:ins>
      <w:ins w:id="468"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prefer to postpone or deprioritize the discussion of two-sided model relying on inter-vendor </w:t>
            </w:r>
            <w:r>
              <w:rPr>
                <w:rFonts w:ascii="Arial" w:hAnsi="Arial" w:cs="Arial" w:hint="eastAsia"/>
                <w:sz w:val="18"/>
                <w:szCs w:val="18"/>
                <w:lang w:eastAsia="en-GB"/>
              </w:rPr>
              <w:lastRenderedPageBreak/>
              <w:t>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69" w:author="Ericsson" w:date="2026-02-10T04:48:00Z"/>
        </w:trPr>
        <w:tc>
          <w:tcPr>
            <w:tcW w:w="1165" w:type="dxa"/>
          </w:tcPr>
          <w:p w14:paraId="4EFC9C20" w14:textId="77777777" w:rsidR="00951269" w:rsidRDefault="00E6247A">
            <w:pPr>
              <w:rPr>
                <w:ins w:id="470" w:author="Ericsson" w:date="2026-02-10T04:48:00Z"/>
                <w:rFonts w:ascii="Arial" w:hAnsi="Arial" w:cs="Arial"/>
                <w:sz w:val="18"/>
                <w:szCs w:val="18"/>
                <w:lang w:eastAsia="en-GB"/>
              </w:rPr>
            </w:pPr>
            <w:ins w:id="471"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72" w:author="Ericsson" w:date="2026-02-10T04:48:00Z"/>
                <w:rFonts w:ascii="Times New Roman" w:hAnsi="Times New Roman" w:cs="Times New Roman"/>
                <w:lang w:eastAsia="en-GB"/>
              </w:rPr>
            </w:pPr>
            <w:ins w:id="473" w:author="Ericsson" w:date="2026-02-10T04:48:00Z">
              <w:r>
                <w:rPr>
                  <w:rFonts w:ascii="Times New Roman" w:hAnsi="Times New Roman" w:cs="Times New Roman"/>
                  <w:lang w:eastAsia="en-GB"/>
                </w:rPr>
                <w:t>Proposal 4.2.1-1</w:t>
              </w:r>
            </w:ins>
          </w:p>
          <w:p w14:paraId="4EFC9C22" w14:textId="77777777" w:rsidR="00951269" w:rsidRDefault="00E6247A">
            <w:pPr>
              <w:rPr>
                <w:ins w:id="474" w:author="Ericsson" w:date="2026-02-10T04:48:00Z"/>
                <w:rFonts w:ascii="Arial" w:hAnsi="Arial" w:cs="Arial"/>
                <w:sz w:val="18"/>
                <w:szCs w:val="18"/>
                <w:lang w:eastAsia="en-GB"/>
              </w:rPr>
            </w:pPr>
            <w:ins w:id="475"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76" w:author="Ericsson" w:date="2026-02-10T04:48:00Z"/>
                <w:rFonts w:ascii="Arial" w:hAnsi="Arial" w:cs="Arial"/>
                <w:sz w:val="18"/>
                <w:szCs w:val="18"/>
                <w:lang w:eastAsia="en-GB"/>
              </w:rPr>
            </w:pPr>
            <w:ins w:id="477"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78"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r>
              <w:rPr>
                <w:rFonts w:ascii="Arial" w:hAnsi="Arial" w:cs="Arial" w:hint="eastAsia"/>
                <w:sz w:val="18"/>
                <w:szCs w:val="18"/>
              </w:rPr>
              <w:t>xiaomi</w:t>
            </w:r>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two sided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 xml:space="preserve">The proposal is about performance study, we don’t see any reason that performance study with inter-vendor joint training for 2-sided model should be after performance study on 1-on-1 joint training for 2-sided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 xml:space="preserve">Generally ok with this proposal. </w:t>
            </w:r>
            <w:r w:rsidRPr="00D86B47">
              <w:rPr>
                <w:rFonts w:ascii="Arial" w:eastAsia="Malgun Gothic" w:hAnsi="Arial" w:cs="Arial"/>
                <w:sz w:val="18"/>
                <w:szCs w:val="18"/>
                <w:lang w:eastAsia="ko-KR"/>
              </w:rPr>
              <w:t>However,</w:t>
            </w:r>
            <w:r w:rsidRPr="00D86B47">
              <w:rPr>
                <w:rFonts w:ascii="Arial" w:eastAsia="Malgun Gothic"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Malgun Gothic"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Malgun Gothic"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Malgun Gothic"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2C3226A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1DF3CF4">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79" w:author="Feifei Sun/PHY Research &amp; Standard Lab /SRC-Beijing/Principal Engineer/Samsung Electronics" w:date="2026-02-10T01:53:00Z">
        <w:r>
          <w:rPr>
            <w:rFonts w:ascii="Arial" w:hAnsi="Arial" w:cs="Arial"/>
            <w:sz w:val="18"/>
            <w:szCs w:val="18"/>
          </w:rPr>
          <w:delText>issues</w:delText>
        </w:r>
      </w:del>
      <w:ins w:id="48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481" w:author="Feifei Sun/PHY Research &amp; Standard Lab /SRC-Beijing/Principal Engineer/Samsung Electronics" w:date="2026-02-10T01:52:00Z"/>
          <w:rFonts w:ascii="Arial" w:hAnsi="Arial" w:cs="Arial"/>
          <w:sz w:val="18"/>
          <w:szCs w:val="18"/>
        </w:rPr>
      </w:pPr>
      <w:ins w:id="48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483" w:author="Feifei Sun/PHY Research &amp; Standard Lab /SRC-Beijing/Principal Engineer/Samsung Electronics" w:date="2026-02-10T01:52:00Z">
        <w:r>
          <w:rPr>
            <w:rFonts w:ascii="Arial" w:hAnsi="Arial" w:cs="Arial"/>
            <w:sz w:val="18"/>
            <w:szCs w:val="18"/>
          </w:rPr>
          <w:t xml:space="preserve">Whether/how </w:t>
        </w:r>
      </w:ins>
      <w:ins w:id="484" w:author="Feifei Sun/PHY Research &amp; Standard Lab /SRC-Beijing/Principal Engineer/Samsung Electronics" w:date="2026-02-10T01:58:00Z">
        <w:r>
          <w:rPr>
            <w:rFonts w:ascii="Arial" w:hAnsi="Arial" w:cs="Arial"/>
            <w:sz w:val="18"/>
            <w:szCs w:val="18"/>
          </w:rPr>
          <w:t>to define EVM requirements</w:t>
        </w:r>
      </w:ins>
      <w:ins w:id="485" w:author="Feifei Sun/PHY Research &amp; Standard Lab /SRC-Beijing/Principal Engineer/Samsung Electronics" w:date="2026-02-10T01:59:00Z">
        <w:r>
          <w:rPr>
            <w:rFonts w:ascii="Arial" w:hAnsi="Arial" w:cs="Arial"/>
            <w:sz w:val="18"/>
            <w:szCs w:val="18"/>
          </w:rPr>
          <w:t xml:space="preserve"> for</w:t>
        </w:r>
      </w:ins>
      <w:ins w:id="486"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87" w:author="Feifei Sun/PHY Research &amp; Standard Lab /SRC-Beijing/Principal Engineer/Samsung Electronics" w:date="2026-02-10T14:44:00Z">
        <w:r>
          <w:rPr>
            <w:rFonts w:ascii="Arial" w:hAnsi="Arial" w:cs="Arial"/>
            <w:sz w:val="18"/>
            <w:szCs w:val="18"/>
          </w:rPr>
          <w:t xml:space="preserve"> from a UE</w:t>
        </w:r>
      </w:ins>
      <w:del w:id="488"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r>
              <w:rPr>
                <w:rFonts w:ascii="Times New Roman" w:hAnsi="Times New Roman" w:cs="Times New Roman"/>
                <w:lang w:eastAsia="en-GB"/>
              </w:rPr>
              <w:t>InterDigital</w:t>
            </w:r>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“analog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RAN1 should study general analog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lastRenderedPageBreak/>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evaluate as analog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lastRenderedPageBreak/>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Malgun Gothic" w:hAnsi="Arial" w:cs="Arial" w:hint="eastAsia"/>
                <w:sz w:val="18"/>
                <w:szCs w:val="18"/>
                <w:lang w:eastAsia="ko-KR"/>
              </w:rPr>
              <w:t>We are generally OK with this proposal. In addition, it should be noted that other aspects being identified during the study phase are not be excluded.</w:t>
            </w:r>
          </w:p>
        </w:tc>
      </w:tr>
      <w:tr w:rsidR="00A82B53" w14:paraId="3FA2EA98" w14:textId="77777777">
        <w:trPr>
          <w:trHeight w:val="20"/>
        </w:trPr>
        <w:tc>
          <w:tcPr>
            <w:tcW w:w="1165" w:type="dxa"/>
          </w:tcPr>
          <w:p w14:paraId="69184785" w14:textId="48BCE07F"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637CA3C0" w14:textId="549C2BE2" w:rsidR="00A82B53" w:rsidRPr="00D86B47" w:rsidRDefault="00A82B53" w:rsidP="00D86B47">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xiaomi,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Spreadtrum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89"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Hope spredtrum/Fujitsu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 xml:space="preserve">We believe that “long-term channel information” should also be considered as a candidate for UE-assisted </w:t>
            </w:r>
            <w:r>
              <w:rPr>
                <w:rFonts w:ascii="Arial" w:hAnsi="Arial" w:cs="Arial"/>
                <w:sz w:val="18"/>
                <w:szCs w:val="18"/>
                <w:lang w:eastAsia="en-GB"/>
              </w:rPr>
              <w:lastRenderedPageBreak/>
              <w:t>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Support in general, but one question for clarification; is the DMRS in the proposal limited to PDSCH or other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Long-term channel property can facilitate efficient MIMO transmission operations (e.g., CSI acquisition with reduced overhead/feedback, aid proper codebook parameter selection L, pv, etc)</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Futurewei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For mitigating CJT interference, UE reports the inferference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rPr>
            </w:pPr>
            <w:bookmarkStart w:id="490"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90"/>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rPr>
            </w:pPr>
          </w:p>
          <w:p w14:paraId="4EFC9DA1"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rPr>
            </w:pPr>
            <w:bookmarkStart w:id="491"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91"/>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rPr>
            </w:pPr>
          </w:p>
          <w:p w14:paraId="4EFC9DA4"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4EFC9DA5"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rPr>
            </w:pPr>
            <w:bookmarkStart w:id="492" w:name="_Ref220603559"/>
          </w:p>
          <w:p w14:paraId="4EFC9DAC" w14:textId="77777777" w:rsidR="00951269" w:rsidRDefault="00E624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92"/>
          </w:p>
          <w:p w14:paraId="4EFC9DAD" w14:textId="77777777" w:rsidR="00951269" w:rsidRDefault="00951269">
            <w:pPr>
              <w:pStyle w:val="Caption"/>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93"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94" w:author="Feifei Sun/PHY Research &amp; Standard Lab /SRC-Beijing/Principal Engineer/Samsung Electronics" w:date="2026-02-10T02:01:00Z">
        <w:r>
          <w:rPr>
            <w:rFonts w:ascii="Arial" w:hAnsi="Arial" w:cs="Arial"/>
            <w:sz w:val="18"/>
            <w:szCs w:val="18"/>
          </w:rPr>
          <w:t xml:space="preserve">on </w:t>
        </w:r>
      </w:ins>
      <w:ins w:id="495" w:author="Feifei Sun/PHY Research &amp; Standard Lab /SRC-Beijing/Principal Engineer/Samsung Electronics" w:date="2026-02-10T02:00:00Z">
        <w:r>
          <w:rPr>
            <w:rFonts w:ascii="Arial" w:hAnsi="Arial" w:cs="Arial"/>
            <w:sz w:val="18"/>
            <w:szCs w:val="18"/>
          </w:rPr>
          <w:t>the solution</w:t>
        </w:r>
      </w:ins>
      <w:ins w:id="496" w:author="Feifei Sun/PHY Research &amp; Standard Lab /SRC-Beijing/Principal Engineer/Samsung Electronics" w:date="2026-02-10T02:01:00Z">
        <w:r>
          <w:rPr>
            <w:rFonts w:ascii="Arial" w:hAnsi="Arial" w:cs="Arial"/>
            <w:sz w:val="18"/>
            <w:szCs w:val="18"/>
          </w:rPr>
          <w:t>s</w:t>
        </w:r>
      </w:ins>
      <w:ins w:id="497" w:author="Feifei Sun/PHY Research &amp; Standard Lab /SRC-Beijing/Principal Engineer/Samsung Electronics" w:date="2026-02-10T02:00:00Z">
        <w:r>
          <w:rPr>
            <w:rFonts w:ascii="Arial" w:hAnsi="Arial" w:cs="Arial"/>
            <w:sz w:val="18"/>
            <w:szCs w:val="18"/>
          </w:rPr>
          <w:t xml:space="preserve"> and </w:t>
        </w:r>
      </w:ins>
      <w:ins w:id="498" w:author="Feifei Sun/PHY Research &amp; Standard Lab /SRC-Beijing/Principal Engineer/Samsung Electronics" w:date="2026-02-10T02:01:00Z">
        <w:r>
          <w:rPr>
            <w:rFonts w:ascii="Arial" w:hAnsi="Arial" w:cs="Arial"/>
            <w:sz w:val="18"/>
            <w:szCs w:val="18"/>
          </w:rPr>
          <w:t>benefit</w:t>
        </w:r>
      </w:ins>
      <w:ins w:id="499"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500"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501"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502"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Google, Huawei, Futurewei, InterDigital,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503"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lastRenderedPageBreak/>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 xml:space="preserve">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Heading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lastRenderedPageBreak/>
              <w:t>Futurewei</w:t>
            </w:r>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It seems the CJT calibration report must be supported before study? I believe this is not the intention. So we suggest the following modification:</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r w:rsidR="00A82B53" w14:paraId="35D045EC" w14:textId="77777777">
        <w:trPr>
          <w:trHeight w:val="20"/>
        </w:trPr>
        <w:tc>
          <w:tcPr>
            <w:tcW w:w="1165" w:type="dxa"/>
          </w:tcPr>
          <w:p w14:paraId="5B823BD8" w14:textId="60780B69" w:rsidR="00A82B53" w:rsidRPr="00A82B53" w:rsidRDefault="00A82B53">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2E3EAF1A" w14:textId="445B73F8" w:rsidR="00A82B53" w:rsidRPr="00A82B53" w:rsidRDefault="00A82B53">
            <w:pPr>
              <w:rPr>
                <w:rFonts w:ascii="Arial" w:eastAsia="Malgun Gothic" w:hAnsi="Arial" w:cs="Arial"/>
                <w:sz w:val="18"/>
                <w:szCs w:val="18"/>
                <w:lang w:eastAsia="ko-KR"/>
              </w:rPr>
            </w:pPr>
            <w:r>
              <w:rPr>
                <w:rFonts w:ascii="Arial" w:eastAsia="Malgun Gothic" w:hAnsi="Arial" w:cs="Arial" w:hint="eastAsia"/>
                <w:sz w:val="18"/>
                <w:szCs w:val="18"/>
                <w:lang w:eastAsia="ko-KR"/>
              </w:rPr>
              <w:t>Support the updated proposal.</w:t>
            </w:r>
          </w:p>
        </w:tc>
      </w:tr>
      <w:tr w:rsidR="0085349F" w14:paraId="773464F6" w14:textId="77777777">
        <w:trPr>
          <w:trHeight w:val="20"/>
        </w:trPr>
        <w:tc>
          <w:tcPr>
            <w:tcW w:w="1165" w:type="dxa"/>
          </w:tcPr>
          <w:p w14:paraId="1FE66A81" w14:textId="4E605120" w:rsidR="0085349F" w:rsidRDefault="0085349F" w:rsidP="0085349F">
            <w:pPr>
              <w:spacing w:after="0" w:line="240" w:lineRule="auto"/>
              <w:rPr>
                <w:rFonts w:ascii="Arial" w:eastAsia="Malgun Gothic" w:hAnsi="Arial" w:cs="Arial"/>
                <w:sz w:val="18"/>
                <w:szCs w:val="18"/>
                <w:lang w:eastAsia="ko-KR"/>
              </w:rPr>
            </w:pPr>
            <w:r>
              <w:rPr>
                <w:rFonts w:ascii="Arial" w:eastAsia="SimSun" w:hAnsi="Arial" w:cs="Arial"/>
                <w:sz w:val="18"/>
                <w:szCs w:val="18"/>
              </w:rPr>
              <w:t>Ericsson</w:t>
            </w:r>
          </w:p>
        </w:tc>
        <w:tc>
          <w:tcPr>
            <w:tcW w:w="8571" w:type="dxa"/>
          </w:tcPr>
          <w:p w14:paraId="6015280B" w14:textId="77777777" w:rsidR="0085349F" w:rsidRDefault="0085349F" w:rsidP="0085349F">
            <w:pPr>
              <w:rPr>
                <w:rFonts w:ascii="Arial" w:hAnsi="Arial" w:cs="Arial"/>
                <w:sz w:val="18"/>
                <w:szCs w:val="18"/>
              </w:rPr>
            </w:pPr>
            <w:r>
              <w:rPr>
                <w:rFonts w:ascii="Arial" w:hAnsi="Arial" w:cs="Arial"/>
                <w:sz w:val="18"/>
                <w:szCs w:val="18"/>
              </w:rPr>
              <w:t xml:space="preserve">Regarding channel property information report, we also need to discuss the use cases for these reports.  Then, we can study the benefits of the different channel property feedback under each use case.  We suggest the following </w:t>
            </w:r>
            <w:r w:rsidRPr="00E9662A">
              <w:rPr>
                <w:rFonts w:ascii="Arial" w:hAnsi="Arial" w:cs="Arial"/>
                <w:color w:val="FF0000"/>
                <w:sz w:val="18"/>
                <w:szCs w:val="18"/>
              </w:rPr>
              <w:t>change</w:t>
            </w:r>
            <w:r>
              <w:rPr>
                <w:rFonts w:ascii="Arial" w:hAnsi="Arial" w:cs="Arial"/>
                <w:sz w:val="18"/>
                <w:szCs w:val="18"/>
              </w:rPr>
              <w:t>:</w:t>
            </w:r>
          </w:p>
          <w:p w14:paraId="26AE0BA9" w14:textId="77777777" w:rsidR="0085349F" w:rsidRDefault="0085349F" w:rsidP="0085349F">
            <w:pPr>
              <w:widowControl/>
              <w:spacing w:after="0" w:line="276" w:lineRule="auto"/>
              <w:jc w:val="left"/>
              <w:rPr>
                <w:rFonts w:ascii="Arial" w:hAnsi="Arial" w:cs="Arial"/>
                <w:sz w:val="18"/>
                <w:szCs w:val="18"/>
              </w:rPr>
            </w:pPr>
            <w:r>
              <w:rPr>
                <w:rFonts w:ascii="Arial" w:hAnsi="Arial" w:cs="Arial"/>
                <w:sz w:val="18"/>
                <w:szCs w:val="18"/>
              </w:rPr>
              <w:t xml:space="preserve">Study </w:t>
            </w:r>
            <w:r w:rsidRPr="00E9662A">
              <w:rPr>
                <w:rFonts w:ascii="Arial" w:hAnsi="Arial" w:cs="Arial"/>
                <w:strike/>
                <w:color w:val="FF0000"/>
                <w:sz w:val="18"/>
                <w:szCs w:val="18"/>
              </w:rPr>
              <w:t>on the</w:t>
            </w:r>
            <w:r w:rsidRPr="00E9662A">
              <w:rPr>
                <w:rFonts w:ascii="Arial" w:hAnsi="Arial" w:cs="Arial"/>
                <w:color w:val="FF0000"/>
                <w:sz w:val="18"/>
                <w:szCs w:val="18"/>
              </w:rPr>
              <w:t xml:space="preserve"> use cases</w:t>
            </w:r>
            <w:r>
              <w:rPr>
                <w:rFonts w:ascii="Arial" w:hAnsi="Arial" w:cs="Arial"/>
                <w:sz w:val="18"/>
                <w:szCs w:val="18"/>
              </w:rPr>
              <w:t>,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7E0207D1" w14:textId="77777777" w:rsidR="0085349F" w:rsidRDefault="0085349F" w:rsidP="0085349F">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2EF2CA53" w14:textId="77777777" w:rsidR="0085349F" w:rsidRPr="00E9662A" w:rsidRDefault="0085349F" w:rsidP="0085349F">
            <w:pPr>
              <w:rPr>
                <w:rFonts w:ascii="Arial" w:hAnsi="Arial" w:cs="Arial"/>
                <w:sz w:val="18"/>
                <w:szCs w:val="18"/>
                <w:lang w:val="en-US"/>
              </w:rPr>
            </w:pPr>
          </w:p>
          <w:p w14:paraId="6590986C" w14:textId="77777777" w:rsidR="0085349F" w:rsidRDefault="0085349F" w:rsidP="0085349F">
            <w:pPr>
              <w:rPr>
                <w:rFonts w:ascii="Arial" w:eastAsia="Malgun Gothic" w:hAnsi="Arial" w:cs="Arial"/>
                <w:sz w:val="18"/>
                <w:szCs w:val="18"/>
                <w:lang w:eastAsia="ko-KR"/>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Decouples UE from sNB precoding algorithms. Offer more freedom to sNB to utilize it for any MIMO transmission scheme (including MU-MIMO) ,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Cat-H(4):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Projection(2):</w:t>
            </w:r>
            <w:r>
              <w:rPr>
                <w:rFonts w:ascii="Arial" w:eastAsia="DengXian"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lastRenderedPageBreak/>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put  Ericsson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CEWiT</w:t>
            </w:r>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Futurewei</w:t>
            </w:r>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lastRenderedPageBreak/>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r w:rsidR="000C0C27" w14:paraId="5357625A" w14:textId="77777777">
        <w:tc>
          <w:tcPr>
            <w:tcW w:w="1165" w:type="dxa"/>
          </w:tcPr>
          <w:p w14:paraId="71A3ADAB" w14:textId="0217D14C" w:rsidR="000C0C27" w:rsidRDefault="000C0C27" w:rsidP="000C0C27">
            <w:pPr>
              <w:spacing w:after="0"/>
              <w:rPr>
                <w:rFonts w:ascii="Arial" w:hAnsi="Arial" w:cs="Arial"/>
                <w:sz w:val="18"/>
                <w:szCs w:val="18"/>
              </w:rPr>
            </w:pPr>
            <w:r>
              <w:rPr>
                <w:rFonts w:ascii="Arial" w:hAnsi="Arial" w:cs="Arial"/>
                <w:sz w:val="18"/>
                <w:szCs w:val="18"/>
              </w:rPr>
              <w:t>Fraunhofer IIS/HHI</w:t>
            </w:r>
          </w:p>
        </w:tc>
        <w:tc>
          <w:tcPr>
            <w:tcW w:w="8571" w:type="dxa"/>
          </w:tcPr>
          <w:p w14:paraId="2F4A6026" w14:textId="66C4F3C0" w:rsidR="000C0C27" w:rsidRDefault="000C0C27" w:rsidP="000C0C27">
            <w:pPr>
              <w:rPr>
                <w:rFonts w:ascii="Arial" w:hAnsi="Arial" w:cs="Arial"/>
                <w:sz w:val="18"/>
                <w:szCs w:val="18"/>
              </w:rPr>
            </w:pPr>
            <w:r>
              <w:rPr>
                <w:rFonts w:ascii="Arial" w:hAnsi="Arial" w:cs="Arial"/>
                <w:sz w:val="18"/>
                <w:szCs w:val="18"/>
              </w:rPr>
              <w:t>Fine with the proposal.</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Figure-2.1.1.2 Average UPT performance of NR Type-I Scheme A precoder, NR Type-I Scheme B precoder, NR eType-II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eastAsia="zh-CN"/>
              </w:rPr>
            </w:pPr>
            <w:bookmarkStart w:id="50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504"/>
            <w:r>
              <w:rPr>
                <w:rFonts w:ascii="Arial" w:hAnsi="Arial" w:cs="Arial"/>
                <w:b w:val="0"/>
                <w:bCs w:val="0"/>
                <w:sz w:val="18"/>
                <w:szCs w:val="18"/>
                <w:lang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rPr>
            </w:pPr>
            <w:bookmarkStart w:id="50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505"/>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rPr>
            </w:pPr>
            <w:bookmarkStart w:id="506" w:name="_Ref220512105"/>
            <w:bookmarkStart w:id="507"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506"/>
            <w:bookmarkEnd w:id="507"/>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4EFC9ECB" w14:textId="77777777" w:rsidR="00951269" w:rsidRDefault="00951269">
            <w:pPr>
              <w:pStyle w:val="Caption"/>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r>
              <w:rPr>
                <w:rFonts w:ascii="Arial" w:hAnsi="Arial" w:cs="Arial" w:hint="eastAsia"/>
                <w:sz w:val="18"/>
                <w:szCs w:val="18"/>
                <w:lang w:eastAsia="en-GB"/>
              </w:rPr>
              <w:t>Qualcomm</w:t>
            </w:r>
            <w:r>
              <w:rPr>
                <w:rFonts w:ascii="Arial" w:hAnsi="Arial" w:cs="Arial"/>
                <w:sz w:val="18"/>
                <w:szCs w:val="18"/>
                <w:lang w:eastAsia="en-GB"/>
              </w:rPr>
              <w:t>(delta CQI), Ericsson, MTK, Apple(CQI/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508"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509"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510"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511"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512" w:author="Hao Wu" w:date="2026-02-09T16:02:00Z">
        <w:r>
          <w:rPr>
            <w:rFonts w:ascii="Arial" w:hAnsi="Arial" w:cs="Arial"/>
            <w:sz w:val="18"/>
            <w:szCs w:val="18"/>
            <w:lang w:val="en-GB"/>
          </w:rPr>
          <w:t>Aspects related with non-p</w:t>
        </w:r>
      </w:ins>
      <w:ins w:id="513" w:author="Hao Wu" w:date="2026-02-09T15:59:00Z">
        <w:r>
          <w:rPr>
            <w:rFonts w:ascii="Arial" w:hAnsi="Arial" w:cs="Arial"/>
            <w:sz w:val="18"/>
            <w:szCs w:val="18"/>
            <w:lang w:val="en-GB"/>
          </w:rPr>
          <w:t xml:space="preserve">recoded CSI-RS </w:t>
        </w:r>
      </w:ins>
      <w:ins w:id="514" w:author="Hao Wu" w:date="2026-02-09T16:02:00Z">
        <w:r>
          <w:rPr>
            <w:rFonts w:ascii="Arial" w:hAnsi="Arial" w:cs="Arial"/>
            <w:sz w:val="18"/>
            <w:szCs w:val="18"/>
            <w:lang w:val="en-GB"/>
          </w:rPr>
          <w:t>or</w:t>
        </w:r>
      </w:ins>
      <w:ins w:id="515" w:author="Hao Wu" w:date="2026-02-09T16:00:00Z">
        <w:r>
          <w:rPr>
            <w:rFonts w:ascii="Arial" w:hAnsi="Arial" w:cs="Arial"/>
            <w:sz w:val="18"/>
            <w:szCs w:val="18"/>
            <w:lang w:val="en-GB"/>
          </w:rPr>
          <w:t xml:space="preserve"> precoded</w:t>
        </w:r>
      </w:ins>
      <w:ins w:id="516"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Futurewei, Spreadtrum, InterDigital, Huawei/HiSilicon, OPPO, TCL, ZTE, CATT, Tejas, MTK, CMCC, Xiaomi, vivo, IMU, Google, NEC, China Telecom, Samsung, Beammwave, Apple, Lenovo, Fujitsu, LG, Sharp, Honor, ETRI, Ericsson, Sony, NTT DCM, Qualcomm, ATT, KDDI, Rakuten, ASUSTek, China Unicom</w:t>
            </w:r>
            <w:ins w:id="517" w:author="Hao Wu" w:date="2026-02-10T00:44:00Z">
              <w:r>
                <w:rPr>
                  <w:rFonts w:ascii="Arial" w:hAnsi="Arial" w:cs="Arial"/>
                  <w:sz w:val="18"/>
                  <w:szCs w:val="18"/>
                  <w:lang w:eastAsia="en-GB"/>
                </w:rPr>
                <w:t xml:space="preserve">, </w:t>
              </w:r>
            </w:ins>
            <w:ins w:id="518" w:author="Hao Wu" w:date="2026-02-10T00:45:00Z">
              <w:r>
                <w:rPr>
                  <w:rFonts w:ascii="Arial" w:hAnsi="Arial" w:cs="Arial"/>
                  <w:sz w:val="18"/>
                  <w:szCs w:val="18"/>
                  <w:lang w:eastAsia="en-GB"/>
                </w:rPr>
                <w:t>CEWiT</w:t>
              </w:r>
            </w:ins>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Generally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non-precoded and precoded CSI-RS.</w:t>
            </w:r>
          </w:p>
          <w:p w14:paraId="4EFC9F1B" w14:textId="77777777" w:rsidR="00951269" w:rsidRDefault="00E624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r w:rsidR="000C0C27" w14:paraId="246B86D8" w14:textId="77777777">
        <w:trPr>
          <w:jc w:val="center"/>
        </w:trPr>
        <w:tc>
          <w:tcPr>
            <w:tcW w:w="1093" w:type="pct"/>
          </w:tcPr>
          <w:p w14:paraId="3D0A956B" w14:textId="43C2DB8E" w:rsidR="000C0C27" w:rsidRDefault="000C0C27" w:rsidP="000C0C27">
            <w:pPr>
              <w:rPr>
                <w:rFonts w:ascii="Arial" w:hAnsi="Arial" w:cs="Arial"/>
                <w:sz w:val="18"/>
                <w:szCs w:val="18"/>
              </w:rPr>
            </w:pPr>
            <w:r>
              <w:rPr>
                <w:rFonts w:ascii="Arial" w:hAnsi="Arial" w:cs="Arial"/>
                <w:sz w:val="18"/>
                <w:szCs w:val="18"/>
              </w:rPr>
              <w:t>Fraunhofer IIS/HHI</w:t>
            </w:r>
          </w:p>
        </w:tc>
        <w:tc>
          <w:tcPr>
            <w:tcW w:w="3907" w:type="pct"/>
          </w:tcPr>
          <w:p w14:paraId="5A12F5C6" w14:textId="256DAE41" w:rsidR="000C0C27" w:rsidRDefault="000C0C27" w:rsidP="000C0C27">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19"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520" w:author="Hao Wu" w:date="2026-02-09T13:37:00Z">
              <w:r>
                <w:rPr>
                  <w:rFonts w:ascii="Arial" w:hAnsi="Arial" w:cs="Arial"/>
                  <w:sz w:val="18"/>
                  <w:szCs w:val="18"/>
                  <w:lang w:eastAsia="en-GB"/>
                </w:rPr>
                <w:t>, Qualcomm</w:t>
              </w:r>
            </w:ins>
            <w:ins w:id="521" w:author="Hao Wu" w:date="2026-02-09T13:38:00Z">
              <w:r>
                <w:rPr>
                  <w:rFonts w:ascii="Arial" w:hAnsi="Arial" w:cs="Arial"/>
                  <w:sz w:val="18"/>
                  <w:szCs w:val="18"/>
                  <w:lang w:eastAsia="en-GB"/>
                </w:rPr>
                <w:t>, Nokia</w:t>
              </w:r>
            </w:ins>
          </w:p>
        </w:tc>
      </w:tr>
      <w:tr w:rsidR="00951269" w14:paraId="4EFC9F59" w14:textId="77777777">
        <w:trPr>
          <w:jc w:val="center"/>
          <w:ins w:id="522" w:author="Hao Wu" w:date="2026-02-09T13:37:00Z"/>
        </w:trPr>
        <w:tc>
          <w:tcPr>
            <w:tcW w:w="784" w:type="pct"/>
            <w:vMerge/>
            <w:shd w:val="clear" w:color="auto" w:fill="FFFFFF" w:themeFill="background1"/>
          </w:tcPr>
          <w:p w14:paraId="4EFC9F56" w14:textId="77777777" w:rsidR="00951269" w:rsidRDefault="00951269">
            <w:pPr>
              <w:rPr>
                <w:ins w:id="523"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24" w:author="Hao Wu" w:date="2026-02-09T13:37:00Z"/>
                <w:rFonts w:ascii="Arial" w:hAnsi="Arial" w:cs="Arial"/>
                <w:sz w:val="18"/>
                <w:szCs w:val="18"/>
                <w:lang w:eastAsia="en-GB"/>
              </w:rPr>
            </w:pPr>
            <w:ins w:id="525"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26" w:author="Hao Wu" w:date="2026-02-09T13:37:00Z"/>
                <w:rFonts w:ascii="Arial" w:hAnsi="Arial" w:cs="Arial"/>
                <w:sz w:val="18"/>
                <w:szCs w:val="18"/>
                <w:lang w:eastAsia="en-GB"/>
              </w:rPr>
            </w:pPr>
            <w:ins w:id="527"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28"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4EFC9F5D" w14:textId="77777777" w:rsidR="00951269" w:rsidRDefault="00E6247A">
            <w:pPr>
              <w:rPr>
                <w:rFonts w:ascii="Arial" w:hAnsi="Arial" w:cs="Arial"/>
                <w:sz w:val="18"/>
                <w:szCs w:val="18"/>
                <w:lang w:eastAsia="en-GB"/>
              </w:rPr>
            </w:pPr>
            <w:ins w:id="529"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30" w:author="Hao Wu" w:date="2026-02-09T18:41:00Z">
              <w:r>
                <w:rPr>
                  <w:rFonts w:ascii="Arial" w:hAnsi="Arial" w:cs="Arial"/>
                  <w:sz w:val="18"/>
                  <w:szCs w:val="18"/>
                  <w:lang w:eastAsia="en-GB"/>
                </w:rPr>
                <w:t>, vivo</w:t>
              </w:r>
            </w:ins>
            <w:ins w:id="531"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32"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Huawei/HiSilicon,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33" w:author="Hao Wu" w:date="2026-02-10T00:12:00Z"/>
          <w:rFonts w:ascii="Arial" w:hAnsi="Arial" w:cs="Arial"/>
          <w:sz w:val="18"/>
          <w:szCs w:val="18"/>
          <w:lang w:val="en-GB"/>
        </w:rPr>
      </w:pPr>
      <w:ins w:id="534"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35"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36" w:author="Hao Wu" w:date="2026-02-10T00:13:00Z"/>
          <w:rFonts w:ascii="Arial" w:hAnsi="Arial" w:cs="Arial"/>
          <w:sz w:val="18"/>
          <w:szCs w:val="18"/>
          <w:lang w:val="en-GB"/>
        </w:rPr>
      </w:pPr>
      <w:ins w:id="537"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38" w:author="Hao Wu" w:date="2026-02-10T00:13:00Z">
        <w:r>
          <w:rPr>
            <w:rFonts w:ascii="Arial" w:hAnsi="Arial" w:cs="Arial" w:hint="eastAsia"/>
            <w:sz w:val="18"/>
            <w:szCs w:val="18"/>
            <w:lang w:val="en-GB"/>
          </w:rPr>
          <w:t>F</w:t>
        </w:r>
        <w:r>
          <w:rPr>
            <w:rFonts w:ascii="Arial" w:hAnsi="Arial" w:cs="Arial"/>
            <w:sz w:val="18"/>
            <w:szCs w:val="18"/>
            <w:lang w:val="en-GB"/>
          </w:rPr>
          <w:t>F</w:t>
        </w:r>
      </w:ins>
      <w:ins w:id="539"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ins w:id="540"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 CATT</w:t>
              </w:r>
            </w:ins>
            <w:ins w:id="541" w:author="Hao Wu" w:date="2026-02-10T01:01:00Z">
              <w:r>
                <w:rPr>
                  <w:rFonts w:ascii="Arial" w:hAnsi="Arial" w:cs="Arial"/>
                  <w:sz w:val="18"/>
                  <w:szCs w:val="18"/>
                  <w:lang w:eastAsia="en-GB"/>
                </w:rPr>
                <w:t>, LG, TCL, ETRI, Sony</w:t>
              </w:r>
            </w:ins>
            <w:ins w:id="542"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and/or mTRP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r>
              <w:rPr>
                <w:rFonts w:ascii="Arial" w:hAnsi="Arial" w:cs="Arial"/>
                <w:sz w:val="18"/>
                <w:szCs w:val="18"/>
                <w:lang w:eastAsia="en-GB"/>
              </w:rPr>
              <w:t>mTRP</w:t>
            </w:r>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43" w:author="Ericsson" w:date="2026-02-10T04:53:00Z"/>
        </w:trPr>
        <w:tc>
          <w:tcPr>
            <w:tcW w:w="756" w:type="pct"/>
          </w:tcPr>
          <w:p w14:paraId="4EFC9FA5" w14:textId="77777777" w:rsidR="00951269" w:rsidRDefault="00E6247A">
            <w:pPr>
              <w:rPr>
                <w:ins w:id="544" w:author="Ericsson" w:date="2026-02-10T04:53:00Z"/>
                <w:rFonts w:ascii="Arial" w:hAnsi="Arial" w:cs="Arial"/>
                <w:sz w:val="18"/>
                <w:szCs w:val="18"/>
                <w:lang w:eastAsia="en-GB"/>
              </w:rPr>
            </w:pPr>
            <w:ins w:id="545"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46" w:author="Ericsson" w:date="2026-02-10T04:53:00Z"/>
                <w:rFonts w:ascii="Arial" w:hAnsi="Arial" w:cs="Arial"/>
                <w:sz w:val="18"/>
                <w:szCs w:val="18"/>
                <w:lang w:eastAsia="en-GB"/>
              </w:rPr>
            </w:pPr>
            <w:ins w:id="547"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r w:rsidR="000C0C27" w14:paraId="2A966CB4" w14:textId="77777777">
        <w:trPr>
          <w:jc w:val="center"/>
        </w:trPr>
        <w:tc>
          <w:tcPr>
            <w:tcW w:w="756" w:type="pct"/>
          </w:tcPr>
          <w:p w14:paraId="1B0218FD" w14:textId="0F0D67CA" w:rsidR="000C0C27" w:rsidRDefault="000C0C27" w:rsidP="000C0C27">
            <w:pPr>
              <w:rPr>
                <w:rFonts w:ascii="Arial" w:hAnsi="Arial" w:cs="Arial"/>
                <w:sz w:val="18"/>
                <w:szCs w:val="18"/>
              </w:rPr>
            </w:pPr>
            <w:r>
              <w:rPr>
                <w:rFonts w:ascii="Arial" w:hAnsi="Arial" w:cs="Arial"/>
                <w:sz w:val="18"/>
                <w:szCs w:val="18"/>
              </w:rPr>
              <w:t>Fraunhofer IIS/HHI</w:t>
            </w:r>
          </w:p>
        </w:tc>
        <w:tc>
          <w:tcPr>
            <w:tcW w:w="4244" w:type="pct"/>
          </w:tcPr>
          <w:p w14:paraId="3A856592" w14:textId="10536F1A" w:rsidR="000C0C27" w:rsidRDefault="000C0C27" w:rsidP="000C0C27">
            <w:pPr>
              <w:rPr>
                <w:rFonts w:ascii="Arial" w:hAnsi="Arial" w:cs="Arial"/>
                <w:sz w:val="18"/>
                <w:szCs w:val="18"/>
              </w:rPr>
            </w:pPr>
            <w:r>
              <w:rPr>
                <w:rFonts w:ascii="Arial" w:hAnsi="Arial" w:cs="Arial"/>
                <w:sz w:val="18"/>
                <w:szCs w:val="18"/>
              </w:rPr>
              <w:t>Support</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548" w:name="_Ref220579631"/>
      <w:r>
        <w:rPr>
          <w:rFonts w:ascii="Arial" w:hAnsi="Arial" w:cs="Arial"/>
          <w:sz w:val="24"/>
          <w:szCs w:val="24"/>
        </w:rPr>
        <w:t xml:space="preserve">CSI </w:t>
      </w:r>
      <w:r>
        <w:rPr>
          <w:rFonts w:ascii="Arial" w:hAnsi="Arial" w:cs="Arial" w:hint="eastAsia"/>
          <w:sz w:val="24"/>
          <w:szCs w:val="24"/>
        </w:rPr>
        <w:t>prediction</w:t>
      </w:r>
      <w:bookmarkEnd w:id="548"/>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49"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xml:space="preserve">), IMU, </w:t>
            </w:r>
            <w:r>
              <w:rPr>
                <w:rFonts w:ascii="Arial" w:hAnsi="Arial" w:cs="Arial"/>
                <w:sz w:val="18"/>
                <w:szCs w:val="18"/>
                <w:lang w:eastAsia="en-GB"/>
              </w:rPr>
              <w:lastRenderedPageBreak/>
              <w:t>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0C0C27"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 ,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50"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51"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52"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53" w:author="Hao Wu" w:date="2026-02-09T16:05:00Z">
        <w:r>
          <w:rPr>
            <w:rFonts w:ascii="Arial" w:hAnsi="Arial" w:cs="Arial"/>
            <w:sz w:val="18"/>
            <w:szCs w:val="18"/>
            <w:lang w:val="en-GB"/>
          </w:rPr>
          <w:delText>At least for non-AI, c</w:delText>
        </w:r>
      </w:del>
      <w:ins w:id="554"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55" w:author="Hao Wu" w:date="2026-02-09T19:31:00Z">
        <w:r>
          <w:rPr>
            <w:rFonts w:ascii="Arial" w:hAnsi="Arial" w:cs="Arial"/>
            <w:sz w:val="18"/>
            <w:szCs w:val="18"/>
            <w:lang w:val="en-GB"/>
          </w:rPr>
          <w:t xml:space="preserve"> </w:t>
        </w:r>
      </w:ins>
      <w:ins w:id="556"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57"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58"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59" w:author="Hao Wu" w:date="2026-02-09T13:45:00Z">
        <w:r>
          <w:rPr>
            <w:rFonts w:ascii="Arial" w:hAnsi="Arial" w:cs="Arial"/>
            <w:sz w:val="18"/>
            <w:szCs w:val="18"/>
            <w:lang w:val="en-GB"/>
          </w:rPr>
          <w:t>for prediction is not limited to sample&amp;hold</w:t>
        </w:r>
      </w:ins>
    </w:p>
    <w:p w14:paraId="4EFC9FF8" w14:textId="77777777" w:rsidR="00951269" w:rsidRDefault="00E6247A">
      <w:pPr>
        <w:numPr>
          <w:ilvl w:val="0"/>
          <w:numId w:val="18"/>
        </w:numPr>
        <w:spacing w:after="0"/>
        <w:rPr>
          <w:ins w:id="560" w:author="Hao Wu" w:date="2026-02-09T16:08:00Z"/>
          <w:rFonts w:ascii="Arial" w:hAnsi="Arial" w:cs="Arial"/>
          <w:sz w:val="18"/>
          <w:szCs w:val="18"/>
          <w:lang w:val="en-GB"/>
        </w:rPr>
      </w:pPr>
      <w:ins w:id="561"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62"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63"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64" w:author="Hao Wu" w:date="2026-02-09T16:09:00Z"/>
          <w:rFonts w:ascii="Arial" w:hAnsi="Arial" w:cs="Arial"/>
          <w:sz w:val="18"/>
          <w:szCs w:val="18"/>
          <w:lang w:val="en-GB"/>
        </w:rPr>
      </w:pPr>
      <w:ins w:id="565"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66"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67" w:author="Hao Wu" w:date="2026-02-09T16:09:00Z">
        <w:r>
          <w:rPr>
            <w:rFonts w:ascii="Arial" w:hAnsi="Arial" w:cs="Arial"/>
            <w:sz w:val="18"/>
            <w:szCs w:val="18"/>
            <w:lang w:val="en-GB"/>
          </w:rPr>
          <w:t xml:space="preserve">FFS whether it is applied for </w:t>
        </w:r>
      </w:ins>
      <w:ins w:id="568" w:author="Hao Wu" w:date="2026-02-09T16:10:00Z">
        <w:r>
          <w:rPr>
            <w:rFonts w:ascii="Arial" w:hAnsi="Arial" w:cs="Arial"/>
            <w:sz w:val="18"/>
            <w:szCs w:val="18"/>
            <w:lang w:val="en-GB"/>
          </w:rPr>
          <w:t xml:space="preserve">intra band or inter band, and the relevant </w:t>
        </w:r>
      </w:ins>
      <w:ins w:id="569"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 China Unicom</w:t>
            </w:r>
            <w:ins w:id="570" w:author="Hao Wu" w:date="2026-02-10T01:03:00Z">
              <w:r>
                <w:rPr>
                  <w:rFonts w:ascii="Arial" w:hAnsi="Arial" w:cs="Arial"/>
                  <w:sz w:val="18"/>
                  <w:szCs w:val="18"/>
                  <w:lang w:eastAsia="en-GB"/>
                </w:rPr>
                <w:t>, CEWiT</w:t>
              </w:r>
            </w:ins>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 addition, in case it lacks the explanation of the long term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w:t>
            </w:r>
            <w:r>
              <w:rPr>
                <w:rFonts w:ascii="Arial" w:hAnsi="Arial" w:cs="Arial"/>
                <w:sz w:val="18"/>
                <w:szCs w:val="18"/>
                <w:lang w:eastAsia="en-GB"/>
              </w:rPr>
              <w:lastRenderedPageBreak/>
              <w:t>physical distance/downtilt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71" w:author="Ericsson" w:date="2026-02-10T04:54:00Z"/>
        </w:trPr>
        <w:tc>
          <w:tcPr>
            <w:tcW w:w="756" w:type="pct"/>
          </w:tcPr>
          <w:p w14:paraId="4EFCA041" w14:textId="77777777" w:rsidR="00951269" w:rsidRDefault="00E6247A">
            <w:pPr>
              <w:rPr>
                <w:ins w:id="572" w:author="Ericsson" w:date="2026-02-10T04:54:00Z"/>
                <w:rFonts w:ascii="Arial" w:hAnsi="Arial" w:cs="Arial"/>
                <w:sz w:val="18"/>
                <w:szCs w:val="18"/>
                <w:lang w:eastAsia="en-GB"/>
              </w:rPr>
            </w:pPr>
            <w:ins w:id="573"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74" w:author="Ericsson" w:date="2026-02-10T04:55:00Z"/>
                <w:rFonts w:ascii="Arial" w:hAnsi="Arial" w:cs="Arial"/>
                <w:sz w:val="18"/>
                <w:szCs w:val="18"/>
                <w:lang w:eastAsia="en-GB"/>
              </w:rPr>
            </w:pPr>
            <w:ins w:id="575"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76" w:author="Ericsson" w:date="2026-02-10T04:55:00Z"/>
                <w:rFonts w:ascii="Arial" w:hAnsi="Arial" w:cs="Arial"/>
                <w:sz w:val="18"/>
                <w:szCs w:val="18"/>
                <w:lang w:eastAsia="en-GB"/>
              </w:rPr>
            </w:pPr>
            <w:ins w:id="577"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78" w:author="Ericsson" w:date="2026-02-10T04:54:00Z"/>
                <w:rFonts w:ascii="Arial" w:hAnsi="Arial" w:cs="Arial"/>
                <w:sz w:val="18"/>
                <w:szCs w:val="18"/>
                <w:lang w:eastAsia="en-GB"/>
              </w:rPr>
            </w:pPr>
            <w:ins w:id="579"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r>
              <w:rPr>
                <w:rFonts w:ascii="Arial" w:hAnsi="Arial" w:cs="Arial" w:hint="eastAsia"/>
                <w:sz w:val="18"/>
                <w:szCs w:val="18"/>
              </w:rPr>
              <w:t>xiaomi</w:t>
            </w:r>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Option 2 is not clear to us. Does it only include non-AI based method(e.g.,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s comment above, this is more general enhancement to BFed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80"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81"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82" w:author="Hao Wu" w:date="2026-02-10T00:19:00Z">
        <w:r>
          <w:rPr>
            <w:rFonts w:ascii="Arial" w:hAnsi="Arial" w:cs="Arial"/>
            <w:sz w:val="18"/>
            <w:szCs w:val="18"/>
            <w:lang w:val="en-GB"/>
          </w:rPr>
          <w:lastRenderedPageBreak/>
          <w:t xml:space="preserve">Whether/how to use </w:t>
        </w:r>
      </w:ins>
      <w:del w:id="583" w:author="Hao Wu" w:date="2026-02-10T00:19:00Z">
        <w:r>
          <w:rPr>
            <w:rFonts w:ascii="Arial" w:hAnsi="Arial" w:cs="Arial"/>
            <w:sz w:val="18"/>
            <w:szCs w:val="18"/>
            <w:lang w:val="en-GB"/>
          </w:rPr>
          <w:delText xml:space="preserve">Combined </w:delText>
        </w:r>
      </w:del>
      <w:ins w:id="584"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85" w:author="Hao Wu" w:date="2026-02-10T00:18:00Z">
        <w:r>
          <w:rPr>
            <w:rFonts w:ascii="Arial" w:hAnsi="Arial" w:cs="Arial"/>
            <w:sz w:val="18"/>
            <w:szCs w:val="18"/>
            <w:lang w:val="en-GB"/>
          </w:rPr>
          <w:t xml:space="preserve">Extension to </w:t>
        </w:r>
      </w:ins>
      <w:del w:id="586" w:author="Hao Wu" w:date="2026-02-10T00:18:00Z">
        <w:r>
          <w:rPr>
            <w:rFonts w:ascii="Arial" w:hAnsi="Arial" w:cs="Arial"/>
            <w:sz w:val="18"/>
            <w:szCs w:val="18"/>
            <w:lang w:val="en-GB"/>
          </w:rPr>
          <w:delText xml:space="preserve">Large </w:delText>
        </w:r>
      </w:del>
      <w:ins w:id="587"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88"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89" w:author="Hao Wu" w:date="2026-02-10T00:19:00Z">
        <w:r>
          <w:rPr>
            <w:rFonts w:ascii="Arial" w:hAnsi="Arial" w:cs="Arial"/>
            <w:sz w:val="18"/>
            <w:szCs w:val="18"/>
          </w:rPr>
          <w:t xml:space="preserve">Whether/how to support </w:t>
        </w:r>
      </w:ins>
      <w:ins w:id="590"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91" w:author="Hao Wu" w:date="2026-02-10T00:19:00Z">
        <w:r>
          <w:rPr>
            <w:rFonts w:ascii="Arial" w:hAnsi="Arial" w:cs="Arial"/>
            <w:sz w:val="18"/>
            <w:szCs w:val="18"/>
            <w:lang w:val="en-GB"/>
          </w:rPr>
          <w:t xml:space="preserve">Whether/how to </w:t>
        </w:r>
      </w:ins>
      <w:del w:id="592" w:author="Hao Wu" w:date="2026-02-10T00:19:00Z">
        <w:r>
          <w:rPr>
            <w:rFonts w:ascii="Arial" w:hAnsi="Arial" w:cs="Arial"/>
            <w:sz w:val="18"/>
            <w:szCs w:val="18"/>
            <w:lang w:val="en-GB"/>
          </w:rPr>
          <w:delText xml:space="preserve">Use </w:delText>
        </w:r>
      </w:del>
      <w:ins w:id="593"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okia, TCL, CATT, MTK, vivo, IMU, BJTU, Samsung, Nvidia, Apple, Sharp, ETRI, Ericsson, Sony, Qualcomm, Rakuten, InterDigital</w:t>
            </w:r>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Generally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Here we are assuming the structure of the Rel-18 Doppler codebook which is based on Rel-16 eType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94"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95" w:author="Ericsson" w:date="2026-02-10T04:58:00Z">
              <w:r>
                <w:rPr>
                  <w:rFonts w:ascii="Arial" w:hAnsi="Arial" w:cs="Arial"/>
                  <w:sz w:val="18"/>
                  <w:szCs w:val="18"/>
                  <w:lang w:eastAsia="en-GB"/>
                </w:rPr>
                <w:t>”</w:t>
              </w:r>
            </w:ins>
            <w:del w:id="596"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with NR Rel-18/Rel-19 UE side CSI prediction as the start point with potential simplification, FFS</w:t>
            </w:r>
            <w:r w:rsidRPr="00415386">
              <w:rPr>
                <w:rFonts w:ascii="Arial" w:hAnsi="Arial" w:cs="Arial"/>
                <w:color w:val="C00000"/>
                <w:sz w:val="18"/>
                <w:szCs w:val="18"/>
              </w:rPr>
              <w:t>study at least the following aspects</w:t>
            </w:r>
          </w:p>
          <w:p w14:paraId="349595CD" w14:textId="77777777" w:rsidR="00B31D11" w:rsidRPr="00415386" w:rsidRDefault="00B31D11" w:rsidP="00B31D11">
            <w:pPr>
              <w:pStyle w:val="ListParagraph"/>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r w:rsidR="000C0C27" w14:paraId="041794AC" w14:textId="77777777">
        <w:trPr>
          <w:jc w:val="center"/>
        </w:trPr>
        <w:tc>
          <w:tcPr>
            <w:tcW w:w="756" w:type="pct"/>
          </w:tcPr>
          <w:p w14:paraId="5EC30266" w14:textId="660908BA" w:rsidR="000C0C27" w:rsidRDefault="000C0C27" w:rsidP="000C0C27">
            <w:pPr>
              <w:rPr>
                <w:rFonts w:ascii="Arial" w:hAnsi="Arial" w:cs="Arial"/>
                <w:sz w:val="18"/>
                <w:szCs w:val="18"/>
              </w:rPr>
            </w:pPr>
            <w:r>
              <w:rPr>
                <w:rFonts w:ascii="Arial" w:hAnsi="Arial" w:cs="Arial"/>
                <w:sz w:val="18"/>
                <w:szCs w:val="18"/>
              </w:rPr>
              <w:t>Fraunhofer IIS/HHI</w:t>
            </w:r>
          </w:p>
        </w:tc>
        <w:tc>
          <w:tcPr>
            <w:tcW w:w="4244" w:type="pct"/>
          </w:tcPr>
          <w:p w14:paraId="7A3FFE9C" w14:textId="03A0B798" w:rsidR="000C0C27" w:rsidRDefault="000C0C27" w:rsidP="000C0C27">
            <w:pPr>
              <w:rPr>
                <w:rFonts w:ascii="Arial" w:hAnsi="Arial" w:cs="Arial"/>
                <w:sz w:val="18"/>
                <w:szCs w:val="18"/>
              </w:rPr>
            </w:pPr>
            <w:r>
              <w:rPr>
                <w:rFonts w:ascii="Arial" w:hAnsi="Arial" w:cs="Arial"/>
                <w:sz w:val="18"/>
                <w:szCs w:val="18"/>
              </w:rPr>
              <w:t>Support</w:t>
            </w: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97"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lastRenderedPageBreak/>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98"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99" w:author="Hao Wu" w:date="2026-02-09T19:37:00Z">
        <w:r>
          <w:rPr>
            <w:rFonts w:ascii="Arial" w:hAnsi="Arial" w:cs="Arial"/>
            <w:sz w:val="18"/>
            <w:szCs w:val="18"/>
            <w:lang w:val="en-GB"/>
          </w:rPr>
          <w:t xml:space="preserve">, e.g., </w:t>
        </w:r>
      </w:ins>
      <w:ins w:id="600" w:author="Hao Wu" w:date="2026-02-09T19:38:00Z">
        <w:r>
          <w:rPr>
            <w:rFonts w:ascii="Arial" w:hAnsi="Arial" w:cs="Arial"/>
            <w:sz w:val="18"/>
            <w:szCs w:val="18"/>
            <w:lang w:val="en-GB"/>
          </w:rPr>
          <w:t xml:space="preserve">transmitter </w:t>
        </w:r>
      </w:ins>
      <w:ins w:id="601" w:author="Hao Wu" w:date="2026-02-09T19:37:00Z">
        <w:r>
          <w:rPr>
            <w:rFonts w:ascii="Arial" w:hAnsi="Arial" w:cs="Arial"/>
            <w:sz w:val="18"/>
            <w:szCs w:val="18"/>
            <w:lang w:val="en-GB"/>
          </w:rPr>
          <w:t>covariance mat</w:t>
        </w:r>
      </w:ins>
      <w:ins w:id="602"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603"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lang w:eastAsia="en-GB"/>
              </w:rPr>
              <w:t>long term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perhaphs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604" w:author="Ericsson" w:date="2026-02-10T04:58:00Z"/>
        </w:trPr>
        <w:tc>
          <w:tcPr>
            <w:tcW w:w="756" w:type="pct"/>
          </w:tcPr>
          <w:p w14:paraId="4EFCA0B4" w14:textId="77777777" w:rsidR="00951269" w:rsidRDefault="00E6247A">
            <w:pPr>
              <w:rPr>
                <w:ins w:id="605" w:author="Ericsson" w:date="2026-02-10T04:58:00Z"/>
                <w:rFonts w:ascii="Arial" w:hAnsi="Arial" w:cs="Arial"/>
                <w:sz w:val="18"/>
                <w:szCs w:val="18"/>
                <w:lang w:eastAsia="en-GB"/>
              </w:rPr>
            </w:pPr>
            <w:ins w:id="606"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607" w:author="Ericsson" w:date="2026-02-10T04:58:00Z"/>
                <w:rFonts w:ascii="Times New Roman" w:hAnsi="Times New Roman" w:cs="Times New Roman"/>
                <w:lang w:eastAsia="en-GB"/>
              </w:rPr>
            </w:pPr>
            <w:ins w:id="608" w:author="Ericsson" w:date="2026-02-10T04:58:00Z">
              <w:r>
                <w:rPr>
                  <w:rFonts w:ascii="Times New Roman" w:hAnsi="Times New Roman" w:cs="Times New Roman"/>
                  <w:lang w:eastAsia="en-GB"/>
                </w:rPr>
                <w:t>Proposal 5.3-3:</w:t>
              </w:r>
            </w:ins>
          </w:p>
          <w:p w14:paraId="4EFCA0B6" w14:textId="77777777" w:rsidR="00951269" w:rsidRDefault="00E6247A">
            <w:pPr>
              <w:rPr>
                <w:ins w:id="609" w:author="Ericsson" w:date="2026-02-10T04:58:00Z"/>
                <w:rFonts w:ascii="Times New Roman" w:hAnsi="Times New Roman" w:cs="Times New Roman"/>
                <w:lang w:eastAsia="en-GB"/>
              </w:rPr>
            </w:pPr>
            <w:ins w:id="610"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611"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612"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612"/>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1: For SDR, when the spatial compression rate is 1/4, the AI/ML output channel matrix </w:t>
            </w:r>
            <w:r>
              <w:rPr>
                <w:rFonts w:ascii="Arial" w:hAnsi="Arial" w:cs="Arial"/>
                <w:sz w:val="18"/>
                <w:szCs w:val="18"/>
                <w:lang w:eastAsia="en-GB"/>
              </w:rPr>
              <w:lastRenderedPageBreak/>
              <w:t>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1: AI/ML based CSI prediction in frequency domains has better performance than </w:t>
            </w:r>
            <w:r>
              <w:rPr>
                <w:rFonts w:ascii="Arial" w:hAnsi="Arial" w:cs="Arial"/>
                <w:sz w:val="18"/>
                <w:szCs w:val="18"/>
                <w:lang w:eastAsia="en-GB"/>
              </w:rPr>
              <w:lastRenderedPageBreak/>
              <w:t>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13" w:author="Hao Wu" w:date="2026-02-10T00:22:00Z">
        <w:r>
          <w:rPr>
            <w:rFonts w:ascii="Arial" w:hAnsi="Arial" w:cs="Arial"/>
            <w:sz w:val="18"/>
            <w:szCs w:val="18"/>
            <w:lang w:val="en-GB"/>
          </w:rPr>
          <w:t>, including feasibility and ne</w:t>
        </w:r>
      </w:ins>
      <w:ins w:id="614"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15"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16"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17"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18"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lastRenderedPageBreak/>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19" w:name="_Ref220577980"/>
      <w:r>
        <w:rPr>
          <w:rFonts w:ascii="Arial" w:hAnsi="Arial" w:cs="Arial"/>
          <w:sz w:val="24"/>
          <w:szCs w:val="24"/>
        </w:rPr>
        <w:t>Port number of CSI-RS</w:t>
      </w:r>
      <w:bookmarkEnd w:id="619"/>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 xml:space="preserve">ore than 25 companies propose to study extending the maximum number of CSI-RS ports to 256 or 512, considering </w:t>
      </w:r>
      <w:r>
        <w:rPr>
          <w:rFonts w:ascii="Arial" w:hAnsi="Arial" w:cs="Arial"/>
          <w:sz w:val="18"/>
          <w:szCs w:val="18"/>
          <w:lang w:val="en-GB"/>
        </w:rPr>
        <w:lastRenderedPageBreak/>
        <w:t>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20"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ListParagraph"/>
        <w:numPr>
          <w:ilvl w:val="0"/>
          <w:numId w:val="70"/>
        </w:numPr>
        <w:rPr>
          <w:ins w:id="621" w:author="Hao Wu" w:date="2026-02-10T14:09:00Z"/>
          <w:rFonts w:ascii="Arial" w:hAnsi="Arial" w:cs="Arial"/>
          <w:sz w:val="18"/>
          <w:szCs w:val="18"/>
          <w:lang w:val="en-GB"/>
        </w:rPr>
      </w:pPr>
      <w:ins w:id="622"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23" w:author="Hao Wu" w:date="2026-02-10T14:10:00Z">
        <w:r>
          <w:rPr>
            <w:rFonts w:ascii="Arial" w:hAnsi="Arial" w:cs="Arial"/>
            <w:sz w:val="18"/>
            <w:szCs w:val="18"/>
            <w:lang w:val="en-GB"/>
          </w:rPr>
          <w:t>at least 128 ports</w:t>
        </w:r>
      </w:ins>
    </w:p>
    <w:p w14:paraId="4EFCA1A2" w14:textId="77777777" w:rsidR="00951269" w:rsidRDefault="00E6247A">
      <w:pPr>
        <w:pStyle w:val="ListParagraph"/>
        <w:numPr>
          <w:ilvl w:val="1"/>
          <w:numId w:val="70"/>
        </w:numPr>
        <w:rPr>
          <w:ins w:id="624" w:author="Hao Wu" w:date="2026-02-10T14:09:00Z"/>
          <w:rFonts w:ascii="Arial" w:hAnsi="Arial" w:cs="Arial"/>
          <w:sz w:val="18"/>
          <w:szCs w:val="18"/>
          <w:lang w:val="en-GB"/>
        </w:rPr>
      </w:pPr>
      <w:ins w:id="625"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26" w:author="Hao Wu" w:date="2026-02-10T14:10:00Z">
        <w:r>
          <w:rPr>
            <w:rFonts w:ascii="Arial" w:hAnsi="Arial" w:cs="Arial"/>
            <w:sz w:val="18"/>
            <w:szCs w:val="18"/>
            <w:lang w:val="en-GB"/>
          </w:rPr>
          <w:t>ted</w:t>
        </w:r>
      </w:ins>
    </w:p>
    <w:p w14:paraId="4EFCA1A3" w14:textId="77777777" w:rsidR="00951269" w:rsidRDefault="00E6247A">
      <w:pPr>
        <w:pStyle w:val="ListParagraph"/>
        <w:numPr>
          <w:ilvl w:val="0"/>
          <w:numId w:val="70"/>
        </w:numPr>
        <w:rPr>
          <w:rFonts w:ascii="Arial" w:hAnsi="Arial" w:cs="Arial"/>
          <w:sz w:val="18"/>
          <w:szCs w:val="18"/>
          <w:lang w:val="en-GB"/>
        </w:rPr>
      </w:pPr>
      <w:del w:id="627" w:author="Hao Wu" w:date="2026-02-10T14:07:00Z">
        <w:r>
          <w:rPr>
            <w:rFonts w:ascii="Arial" w:hAnsi="Arial" w:cs="Arial"/>
            <w:sz w:val="18"/>
            <w:szCs w:val="18"/>
            <w:lang w:val="en-GB"/>
          </w:rPr>
          <w:delText xml:space="preserve">study </w:delText>
        </w:r>
      </w:del>
      <w:ins w:id="628"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29"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30"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is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Futurewei</w:t>
            </w:r>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lastRenderedPageBreak/>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r w:rsidR="0085349F" w14:paraId="66135221" w14:textId="77777777">
        <w:trPr>
          <w:jc w:val="center"/>
        </w:trPr>
        <w:tc>
          <w:tcPr>
            <w:tcW w:w="756" w:type="pct"/>
          </w:tcPr>
          <w:p w14:paraId="7E55688E" w14:textId="7472D4D2" w:rsidR="0085349F" w:rsidRDefault="0085349F" w:rsidP="0085349F">
            <w:pPr>
              <w:spacing w:line="256" w:lineRule="auto"/>
              <w:rPr>
                <w:rFonts w:ascii="Arial" w:hAnsi="Arial" w:cs="Arial"/>
                <w:sz w:val="18"/>
                <w:szCs w:val="18"/>
              </w:rPr>
            </w:pPr>
            <w:r>
              <w:rPr>
                <w:rFonts w:ascii="Arial" w:hAnsi="Arial" w:cs="Arial"/>
                <w:sz w:val="18"/>
                <w:szCs w:val="18"/>
              </w:rPr>
              <w:t>Ericsson</w:t>
            </w:r>
          </w:p>
        </w:tc>
        <w:tc>
          <w:tcPr>
            <w:tcW w:w="4244" w:type="pct"/>
          </w:tcPr>
          <w:p w14:paraId="745B7D3D" w14:textId="77777777" w:rsidR="0085349F" w:rsidRDefault="0085349F" w:rsidP="0085349F">
            <w:pPr>
              <w:spacing w:line="256" w:lineRule="auto"/>
              <w:rPr>
                <w:rFonts w:ascii="Arial" w:hAnsi="Arial" w:cs="Arial"/>
                <w:sz w:val="18"/>
                <w:szCs w:val="18"/>
              </w:rPr>
            </w:pPr>
            <w:r>
              <w:rPr>
                <w:rFonts w:ascii="Arial" w:hAnsi="Arial" w:cs="Arial"/>
                <w:sz w:val="18"/>
                <w:szCs w:val="18"/>
              </w:rPr>
              <w:t xml:space="preserve">The proposal is a bit unclear now.  Support at least 128 ports means that we are only agreeing to 128 ports now.  It is unclear what happens to other number of ports like 2, 4, 8, 16, 32 supported and deployed in NR.  Perhaps what you have in mind is the maximum number of ports.  Suggest to reformulate as </w:t>
            </w:r>
            <w:r w:rsidRPr="001F7E2A">
              <w:rPr>
                <w:rFonts w:ascii="Arial" w:hAnsi="Arial" w:cs="Arial"/>
                <w:sz w:val="18"/>
                <w:szCs w:val="18"/>
                <w:highlight w:val="yellow"/>
              </w:rPr>
              <w:t>follows</w:t>
            </w:r>
            <w:r>
              <w:rPr>
                <w:rFonts w:ascii="Arial" w:hAnsi="Arial" w:cs="Arial"/>
                <w:sz w:val="18"/>
                <w:szCs w:val="18"/>
              </w:rPr>
              <w:t>:</w:t>
            </w:r>
          </w:p>
          <w:p w14:paraId="74E07E39" w14:textId="77777777" w:rsidR="0085349F" w:rsidRDefault="0085349F" w:rsidP="0085349F">
            <w:pPr>
              <w:spacing w:after="0"/>
              <w:rPr>
                <w:ins w:id="631" w:author="Hao Wu" w:date="2026-02-10T14:07:00Z"/>
                <w:rFonts w:ascii="Arial" w:hAnsi="Arial" w:cs="Arial"/>
                <w:sz w:val="18"/>
                <w:szCs w:val="18"/>
              </w:rPr>
            </w:pPr>
            <w:r>
              <w:rPr>
                <w:rFonts w:ascii="Arial" w:hAnsi="Arial" w:cs="Arial" w:hint="eastAsia"/>
                <w:sz w:val="18"/>
                <w:szCs w:val="18"/>
              </w:rPr>
              <w:t>F</w:t>
            </w:r>
            <w:r>
              <w:rPr>
                <w:rFonts w:ascii="Arial" w:hAnsi="Arial" w:cs="Arial"/>
                <w:sz w:val="18"/>
                <w:szCs w:val="18"/>
              </w:rPr>
              <w:t xml:space="preserve">or CSI-RS for CSI acquisition in 6GR, </w:t>
            </w:r>
          </w:p>
          <w:p w14:paraId="635754A7" w14:textId="77777777" w:rsidR="0085349F" w:rsidRDefault="0085349F" w:rsidP="0085349F">
            <w:pPr>
              <w:pStyle w:val="ListParagraph"/>
              <w:numPr>
                <w:ilvl w:val="0"/>
                <w:numId w:val="70"/>
              </w:numPr>
              <w:rPr>
                <w:ins w:id="632" w:author="Hao Wu" w:date="2026-02-10T14:09:00Z"/>
                <w:rFonts w:ascii="Arial" w:hAnsi="Arial" w:cs="Arial"/>
                <w:sz w:val="18"/>
                <w:szCs w:val="18"/>
              </w:rPr>
            </w:pPr>
            <w:r w:rsidRPr="001F7E2A">
              <w:rPr>
                <w:rFonts w:ascii="Arial" w:hAnsi="Arial" w:cs="Arial"/>
                <w:sz w:val="18"/>
                <w:szCs w:val="18"/>
                <w:highlight w:val="yellow"/>
              </w:rPr>
              <w:t>For the maximum number of CSI-RS ports,</w:t>
            </w:r>
            <w:r>
              <w:rPr>
                <w:rFonts w:ascii="Arial" w:hAnsi="Arial" w:cs="Arial"/>
                <w:sz w:val="18"/>
                <w:szCs w:val="18"/>
              </w:rPr>
              <w:t xml:space="preserve"> </w:t>
            </w:r>
            <w:ins w:id="633" w:author="Hao Wu" w:date="2026-02-10T14:09:00Z">
              <w:r>
                <w:rPr>
                  <w:rFonts w:ascii="Arial" w:hAnsi="Arial" w:cs="Arial" w:hint="eastAsia"/>
                  <w:sz w:val="18"/>
                  <w:szCs w:val="18"/>
                </w:rPr>
                <w:t>S</w:t>
              </w:r>
              <w:r>
                <w:rPr>
                  <w:rFonts w:ascii="Arial" w:hAnsi="Arial" w:cs="Arial"/>
                  <w:sz w:val="18"/>
                  <w:szCs w:val="18"/>
                </w:rPr>
                <w:t xml:space="preserve">upport </w:t>
              </w:r>
            </w:ins>
            <w:ins w:id="634" w:author="Hao Wu" w:date="2026-02-10T14:10:00Z">
              <w:r>
                <w:rPr>
                  <w:rFonts w:ascii="Arial" w:hAnsi="Arial" w:cs="Arial"/>
                  <w:sz w:val="18"/>
                  <w:szCs w:val="18"/>
                </w:rPr>
                <w:t>at least 128 ports</w:t>
              </w:r>
            </w:ins>
          </w:p>
          <w:p w14:paraId="285785ED" w14:textId="77777777" w:rsidR="0085349F" w:rsidRDefault="0085349F" w:rsidP="0085349F">
            <w:pPr>
              <w:pStyle w:val="ListParagraph"/>
              <w:numPr>
                <w:ilvl w:val="1"/>
                <w:numId w:val="70"/>
              </w:numPr>
              <w:rPr>
                <w:ins w:id="635" w:author="Hao Wu" w:date="2026-02-10T14:09:00Z"/>
                <w:rFonts w:ascii="Arial" w:hAnsi="Arial" w:cs="Arial"/>
                <w:sz w:val="18"/>
                <w:szCs w:val="18"/>
              </w:rPr>
            </w:pPr>
            <w:ins w:id="636" w:author="Hao Wu" w:date="2026-02-10T14:09:00Z">
              <w:r>
                <w:rPr>
                  <w:rFonts w:ascii="Arial" w:hAnsi="Arial" w:cs="Arial" w:hint="eastAsia"/>
                  <w:sz w:val="18"/>
                  <w:szCs w:val="18"/>
                </w:rPr>
                <w:t>F</w:t>
              </w:r>
              <w:r>
                <w:rPr>
                  <w:rFonts w:ascii="Arial" w:hAnsi="Arial" w:cs="Arial"/>
                  <w:sz w:val="18"/>
                  <w:szCs w:val="18"/>
                </w:rPr>
                <w:t>FS whether all the NR port numbers are suppor</w:t>
              </w:r>
            </w:ins>
            <w:ins w:id="637" w:author="Hao Wu" w:date="2026-02-10T14:10:00Z">
              <w:r>
                <w:rPr>
                  <w:rFonts w:ascii="Arial" w:hAnsi="Arial" w:cs="Arial"/>
                  <w:sz w:val="18"/>
                  <w:szCs w:val="18"/>
                </w:rPr>
                <w:t>ted</w:t>
              </w:r>
            </w:ins>
          </w:p>
          <w:p w14:paraId="2D991DA7" w14:textId="77777777" w:rsidR="0085349F" w:rsidRDefault="0085349F" w:rsidP="0085349F">
            <w:pPr>
              <w:spacing w:line="256" w:lineRule="auto"/>
              <w:rPr>
                <w:rFonts w:ascii="Arial" w:hAnsi="Arial" w:cs="Arial"/>
                <w:sz w:val="18"/>
                <w:szCs w:val="18"/>
              </w:rPr>
            </w:pP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uturewei, Spreadtrum, Huawei/HiSilicon, OPPO, ZTE, Xiaomi, vivo, NEC, Samsung, BeammWave, Apple, LG, Honor, Ericsson, NTT DCM</w:t>
            </w:r>
            <w:r>
              <w:rPr>
                <w:rFonts w:ascii="Arial" w:hAnsi="Arial" w:cs="Arial"/>
                <w:sz w:val="18"/>
                <w:szCs w:val="18"/>
                <w:lang w:eastAsia="en-GB"/>
              </w:rPr>
              <w:t>, China Unicom</w:t>
            </w:r>
            <w:ins w:id="638" w:author="Hao Wu" w:date="2026-02-09T16:16:00Z">
              <w:r>
                <w:rPr>
                  <w:rFonts w:ascii="Arial" w:hAnsi="Arial" w:cs="Arial"/>
                  <w:sz w:val="18"/>
                  <w:szCs w:val="18"/>
                  <w:lang w:eastAsia="en-GB"/>
                </w:rPr>
                <w:t>, MTK, Qualcomm</w:t>
              </w:r>
            </w:ins>
            <w:ins w:id="639" w:author="Hao Wu" w:date="2026-02-09T18:34:00Z">
              <w:r>
                <w:rPr>
                  <w:rFonts w:ascii="Arial" w:hAnsi="Arial" w:cs="Arial"/>
                  <w:sz w:val="18"/>
                  <w:szCs w:val="18"/>
                  <w:lang w:eastAsia="en-GB"/>
                </w:rPr>
                <w:t>, InterDigital</w:t>
              </w:r>
            </w:ins>
            <w:ins w:id="64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ins w:id="641" w:author="Hao Wu" w:date="2026-02-10T00:42:00Z">
              <w:r>
                <w:rPr>
                  <w:rFonts w:ascii="Arial" w:hAnsi="Arial" w:cs="Arial" w:hint="eastAsia"/>
                  <w:sz w:val="18"/>
                  <w:szCs w:val="18"/>
                  <w:lang w:eastAsia="en-GB"/>
                </w:rPr>
                <w:t>C</w:t>
              </w:r>
              <w:r>
                <w:rPr>
                  <w:rFonts w:ascii="Arial" w:hAnsi="Arial" w:cs="Arial"/>
                  <w:sz w:val="18"/>
                  <w:szCs w:val="18"/>
                  <w:lang w:eastAsia="en-GB"/>
                </w:rPr>
                <w:t>EWiT</w:t>
              </w:r>
            </w:ins>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Futurewei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r>
              <w:rPr>
                <w:rFonts w:ascii="Arial" w:hAnsi="Arial" w:cs="Arial"/>
                <w:sz w:val="18"/>
                <w:szCs w:val="18"/>
              </w:rPr>
              <w:t>CEWiT</w:t>
            </w:r>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642" w:name="_Ref220579302"/>
      <w:r>
        <w:rPr>
          <w:rFonts w:ascii="Arial" w:hAnsi="Arial" w:cs="Arial"/>
          <w:sz w:val="24"/>
          <w:szCs w:val="24"/>
        </w:rPr>
        <w:t>CSI-RS</w:t>
      </w:r>
      <w:bookmarkEnd w:id="64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pattern is defined as aggregation of CDM </w:t>
            </w:r>
            <w:r>
              <w:rPr>
                <w:rFonts w:ascii="Arial" w:hAnsi="Arial" w:cs="Arial"/>
                <w:sz w:val="18"/>
                <w:szCs w:val="18"/>
                <w:lang w:eastAsia="en-GB"/>
              </w:rPr>
              <w:lastRenderedPageBreak/>
              <w:t>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OPPO, vivo, ZTE, Xiaomi, Samsung, Apple, Fujitsu, Ericsson, </w:t>
            </w:r>
            <w:r>
              <w:rPr>
                <w:rFonts w:ascii="Arial" w:hAnsi="Arial" w:cs="Arial"/>
                <w:sz w:val="18"/>
                <w:szCs w:val="18"/>
                <w:lang w:eastAsia="en-GB"/>
              </w:rPr>
              <w:lastRenderedPageBreak/>
              <w:t>NTT DCM</w:t>
            </w:r>
            <w:ins w:id="64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4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4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46" w:author="Hao Wu" w:date="2026-02-09T18:37:00Z">
        <w:r>
          <w:rPr>
            <w:rFonts w:ascii="Arial" w:hAnsi="Arial" w:cs="Arial"/>
            <w:sz w:val="18"/>
            <w:szCs w:val="18"/>
            <w:lang w:val="en-GB"/>
          </w:rPr>
          <w:delText xml:space="preserve">power </w:delText>
        </w:r>
      </w:del>
      <w:ins w:id="64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48" w:author="Hao Wu" w:date="2026-02-10T00:00:00Z">
              <w:r>
                <w:rPr>
                  <w:rFonts w:ascii="Arial" w:hAnsi="Arial" w:cs="Arial"/>
                  <w:sz w:val="18"/>
                  <w:szCs w:val="18"/>
                  <w:lang w:eastAsia="en-GB"/>
                </w:rPr>
                <w:t>, MTK</w:t>
              </w:r>
            </w:ins>
            <w:ins w:id="649" w:author="Hao Wu" w:date="2026-02-10T00:01:00Z">
              <w:r>
                <w:rPr>
                  <w:rFonts w:ascii="Arial" w:hAnsi="Arial" w:cs="Arial"/>
                  <w:sz w:val="18"/>
                  <w:szCs w:val="18"/>
                  <w:lang w:eastAsia="en-GB"/>
                </w:rPr>
                <w:t>, InterDigital,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lang w:eastAsia="en-GB"/>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5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5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5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653" w:name="_Ref220579334"/>
      <w:r>
        <w:rPr>
          <w:rFonts w:ascii="Arial" w:hAnsi="Arial" w:cs="Arial"/>
          <w:sz w:val="24"/>
          <w:szCs w:val="24"/>
        </w:rPr>
        <w:t>CSI-RS sharing</w:t>
      </w:r>
      <w:bookmarkEnd w:id="65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Vivo, InterDigital</w:t>
            </w:r>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5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5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5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5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58" w:author="Hao Wu" w:date="2026-02-09T13:59:00Z"/>
          <w:rFonts w:ascii="Arial" w:hAnsi="Arial" w:cs="Arial"/>
          <w:sz w:val="18"/>
          <w:szCs w:val="18"/>
        </w:rPr>
      </w:pPr>
      <w:ins w:id="65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60" w:author="Hao Wu" w:date="2026-02-09T13:59:00Z">
        <w:r>
          <w:rPr>
            <w:rFonts w:ascii="Arial" w:hAnsi="Arial" w:cs="Arial"/>
            <w:sz w:val="18"/>
            <w:szCs w:val="18"/>
          </w:rPr>
          <w:t>s stage. Whether there is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61" w:author="Hao Wu" w:date="2026-02-09T13:59:00Z">
        <w:r>
          <w:rPr>
            <w:rFonts w:ascii="Arial" w:hAnsi="Arial" w:cs="Arial"/>
            <w:sz w:val="18"/>
            <w:szCs w:val="18"/>
          </w:rPr>
          <w:t xml:space="preserve">Note: the sharing </w:t>
        </w:r>
      </w:ins>
      <w:ins w:id="662" w:author="Hao Wu" w:date="2026-02-09T14:01:00Z">
        <w:r>
          <w:rPr>
            <w:rFonts w:ascii="Arial" w:hAnsi="Arial" w:cs="Arial"/>
            <w:sz w:val="18"/>
            <w:szCs w:val="18"/>
          </w:rPr>
          <w:t xml:space="preserve">of </w:t>
        </w:r>
      </w:ins>
      <w:ins w:id="663" w:author="Hao Wu" w:date="2026-02-09T13:59:00Z">
        <w:r>
          <w:rPr>
            <w:rFonts w:ascii="Arial" w:hAnsi="Arial" w:cs="Arial"/>
            <w:sz w:val="18"/>
            <w:szCs w:val="18"/>
          </w:rPr>
          <w:t>CSI-R</w:t>
        </w:r>
      </w:ins>
      <w:ins w:id="664" w:author="Hao Wu" w:date="2026-02-09T14:00:00Z">
        <w:r>
          <w:rPr>
            <w:rFonts w:ascii="Arial" w:hAnsi="Arial" w:cs="Arial"/>
            <w:sz w:val="18"/>
            <w:szCs w:val="18"/>
          </w:rPr>
          <w:t xml:space="preserve">S for these use cases may also need to consider factors like AI/non-AI, NES enabled/disabled, </w:t>
        </w:r>
      </w:ins>
      <w:ins w:id="665" w:author="Hao Wu" w:date="2026-02-09T16:18:00Z">
        <w:r>
          <w:rPr>
            <w:rFonts w:ascii="Arial" w:hAnsi="Arial" w:cs="Arial"/>
            <w:sz w:val="18"/>
            <w:szCs w:val="18"/>
          </w:rPr>
          <w:t xml:space="preserve">UEs with different measurement capabilities, </w:t>
        </w:r>
      </w:ins>
      <w:ins w:id="666" w:author="Hao Wu" w:date="2026-02-09T14:00:00Z">
        <w:r>
          <w:rPr>
            <w:rFonts w:ascii="Arial" w:hAnsi="Arial" w:cs="Arial"/>
            <w:sz w:val="18"/>
            <w:szCs w:val="18"/>
          </w:rPr>
          <w:t>etc</w:t>
        </w:r>
      </w:ins>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667" w:author="Hao Wu" w:date="2026-02-10T00:02:00Z">
              <w:r>
                <w:rPr>
                  <w:rFonts w:ascii="Arial" w:hAnsi="Arial" w:cs="Arial"/>
                  <w:sz w:val="18"/>
                  <w:szCs w:val="18"/>
                  <w:lang w:eastAsia="en-GB"/>
                </w:rPr>
                <w:t xml:space="preserve">, </w:t>
              </w:r>
            </w:ins>
            <w:ins w:id="668" w:author="Hao Wu" w:date="2026-02-10T00:03:00Z">
              <w:r>
                <w:rPr>
                  <w:rFonts w:ascii="Arial" w:hAnsi="Arial" w:cs="Arial"/>
                  <w:sz w:val="18"/>
                  <w:szCs w:val="18"/>
                  <w:lang w:eastAsia="en-GB"/>
                </w:rPr>
                <w:t>InterDigital, ETRI</w:t>
              </w:r>
            </w:ins>
            <w:ins w:id="669" w:author="Hao Wu" w:date="2026-02-10T00:43:00Z">
              <w:r>
                <w:rPr>
                  <w:rFonts w:ascii="Arial" w:hAnsi="Arial" w:cs="Arial"/>
                  <w:sz w:val="18"/>
                  <w:szCs w:val="18"/>
                  <w:lang w:eastAsia="en-GB"/>
                </w:rPr>
                <w:t>, CEWiT</w:t>
              </w:r>
            </w:ins>
            <w:ins w:id="670" w:author="Hao Wu" w:date="2026-02-10T01:11:00Z">
              <w:r>
                <w:rPr>
                  <w:rFonts w:ascii="Arial" w:hAnsi="Arial" w:cs="Arial"/>
                  <w:sz w:val="18"/>
                  <w:szCs w:val="18"/>
                  <w:lang w:eastAsia="en-GB"/>
                </w:rPr>
                <w:t>, Huawei/Hi</w:t>
              </w:r>
            </w:ins>
            <w:ins w:id="671" w:author="Hao Wu" w:date="2026-02-10T01:12:00Z">
              <w:r>
                <w:rPr>
                  <w:rFonts w:ascii="Arial" w:hAnsi="Arial" w:cs="Arial"/>
                  <w:sz w:val="18"/>
                  <w:szCs w:val="18"/>
                  <w:lang w:eastAsia="en-GB"/>
                </w:rPr>
                <w:t>Silicon,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CEWiT</w:t>
            </w:r>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lastRenderedPageBreak/>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7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7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7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7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85349F"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7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7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Heading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78" w:author="Hao Wu" w:date="2026-02-09T14:01:00Z">
        <w:r>
          <w:rPr>
            <w:rFonts w:ascii="Arial" w:hAnsi="Arial" w:cs="Arial"/>
            <w:sz w:val="18"/>
            <w:szCs w:val="18"/>
          </w:rPr>
          <w:t>low</w:t>
        </w:r>
      </w:ins>
      <w:ins w:id="679" w:author="Hao Wu" w:date="2026-02-09T14:02:00Z">
        <w:r>
          <w:rPr>
            <w:rFonts w:ascii="Arial" w:hAnsi="Arial" w:cs="Arial"/>
            <w:sz w:val="18"/>
            <w:szCs w:val="18"/>
          </w:rPr>
          <w:t>er</w:t>
        </w:r>
      </w:ins>
      <w:ins w:id="680" w:author="Hao Wu" w:date="2026-02-09T14:01:00Z">
        <w:r>
          <w:rPr>
            <w:rFonts w:ascii="Arial" w:hAnsi="Arial" w:cs="Arial"/>
            <w:sz w:val="18"/>
            <w:szCs w:val="18"/>
          </w:rPr>
          <w:t xml:space="preserve"> </w:t>
        </w:r>
      </w:ins>
      <w:r>
        <w:rPr>
          <w:rFonts w:ascii="Arial" w:hAnsi="Arial" w:cs="Arial"/>
          <w:sz w:val="18"/>
          <w:szCs w:val="18"/>
        </w:rPr>
        <w:t xml:space="preserve">CSI-RS overhead </w:t>
      </w:r>
      <w:del w:id="68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8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lastRenderedPageBreak/>
        <w:t>D</w:t>
      </w:r>
      <w:r>
        <w:rPr>
          <w:rFonts w:ascii="Arial" w:hAnsi="Arial" w:cs="Arial"/>
          <w:sz w:val="18"/>
          <w:szCs w:val="18"/>
        </w:rPr>
        <w:t>irection 2: Dynamically adapt the CSI-RS parameters, e.g, the number of ports, periodicity, density</w:t>
      </w:r>
    </w:p>
    <w:p w14:paraId="4EFCA366" w14:textId="77777777" w:rsidR="00951269" w:rsidRDefault="00E6247A">
      <w:pPr>
        <w:numPr>
          <w:ilvl w:val="0"/>
          <w:numId w:val="71"/>
        </w:numPr>
        <w:spacing w:after="0"/>
        <w:ind w:left="357" w:hanging="357"/>
        <w:rPr>
          <w:ins w:id="68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84" w:author="Hao Wu" w:date="2026-02-09T14:02:00Z">
        <w:r>
          <w:rPr>
            <w:rFonts w:ascii="Arial" w:hAnsi="Arial" w:cs="Arial" w:hint="eastAsia"/>
            <w:sz w:val="18"/>
            <w:szCs w:val="18"/>
          </w:rPr>
          <w:t>N</w:t>
        </w:r>
        <w:r>
          <w:rPr>
            <w:rFonts w:ascii="Arial" w:hAnsi="Arial" w:cs="Arial"/>
            <w:sz w:val="18"/>
            <w:szCs w:val="18"/>
          </w:rPr>
          <w:t>ote: whether CSI</w:t>
        </w:r>
      </w:ins>
      <w:ins w:id="685"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 China Unicom</w:t>
            </w:r>
            <w:ins w:id="686" w:author="Hao Wu" w:date="2026-02-10T00:43:00Z">
              <w:r>
                <w:rPr>
                  <w:rFonts w:ascii="Arial" w:hAnsi="Arial" w:cs="Arial"/>
                  <w:sz w:val="18"/>
                  <w:szCs w:val="18"/>
                  <w:lang w:eastAsia="en-GB"/>
                </w:rPr>
                <w:t>, CEWiT</w:t>
              </w:r>
            </w:ins>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 xml:space="preserve">s view non-othogonal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r>
              <w:rPr>
                <w:rFonts w:ascii="Arial" w:hAnsi="Arial" w:cs="Arial"/>
                <w:sz w:val="18"/>
                <w:szCs w:val="18"/>
                <w:lang w:eastAsia="en-GB"/>
              </w:rPr>
              <w:t>CEWiT</w:t>
            </w:r>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r>
              <w:rPr>
                <w:rFonts w:ascii="Arial" w:hAnsi="Arial" w:cs="Arial"/>
                <w:sz w:val="18"/>
                <w:szCs w:val="18"/>
                <w:lang w:eastAsia="en-GB"/>
              </w:rPr>
              <w:t>Futurewei</w:t>
            </w:r>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precoded and smaller delay spread in general.  As a result, it is </w:t>
            </w:r>
            <w:r>
              <w:rPr>
                <w:rFonts w:ascii="Arial" w:hAnsi="Arial" w:cs="Arial"/>
                <w:sz w:val="18"/>
                <w:szCs w:val="18"/>
                <w:lang w:eastAsia="en-GB"/>
              </w:rPr>
              <w:lastRenderedPageBreak/>
              <w:t>possible to have non-orthogonal DMRS ports.  CSI-RS ports can typically be non-precoded and may experenence relatively larger delay spread compared to DMRS.  Hence, non-orthogonal CSI-RS ports may results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8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8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8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9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We  have to discuss the underlying the problem associated with 5G NR CSI-RS.  Two of the key issues are the PAPR problem (which was discussed in Rel-16 but not resolved) and a false PMI detection issues we raised in our tdoc.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lastRenderedPageBreak/>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r w:rsidR="00003FE6" w14:paraId="22C1C2AE" w14:textId="77777777">
        <w:trPr>
          <w:jc w:val="center"/>
        </w:trPr>
        <w:tc>
          <w:tcPr>
            <w:tcW w:w="756" w:type="pct"/>
          </w:tcPr>
          <w:p w14:paraId="005EA624" w14:textId="2853ED3C" w:rsidR="00003FE6"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A1856AB" w14:textId="423F7E5E" w:rsidR="00003FE6" w:rsidRDefault="00003FE6" w:rsidP="00003FE6">
            <w:pPr>
              <w:pStyle w:val="0Maintext"/>
              <w:spacing w:after="120" w:afterAutospacing="0" w:line="240" w:lineRule="auto"/>
              <w:ind w:firstLine="0"/>
              <w:rPr>
                <w:rFonts w:ascii="Arial" w:hAnsi="Arial" w:cs="Arial"/>
                <w:sz w:val="18"/>
                <w:szCs w:val="18"/>
                <w:lang w:eastAsia="ko-KR"/>
              </w:rPr>
            </w:pPr>
            <w:r w:rsidRPr="00003FE6">
              <w:rPr>
                <w:rFonts w:ascii="Arial" w:hAnsi="Arial" w:cs="Arial"/>
                <w:sz w:val="18"/>
                <w:szCs w:val="18"/>
                <w:lang w:val="en-US" w:eastAsia="en-GB"/>
              </w:rPr>
              <w:t>We support the use of NR sequences as a baseline to enable CSI-RS sharing between 6G and NR UEs</w:t>
            </w:r>
            <w:r>
              <w:rPr>
                <w:rFonts w:ascii="Arial" w:hAnsi="Arial" w:cs="Arial" w:hint="eastAsia"/>
                <w:sz w:val="18"/>
                <w:szCs w:val="18"/>
                <w:lang w:val="en-US" w:eastAsia="ko-KR"/>
              </w:rPr>
              <w:t xml:space="preserve">, and </w:t>
            </w:r>
            <w:r w:rsidRPr="00003FE6">
              <w:rPr>
                <w:rFonts w:ascii="Arial" w:hAnsi="Arial" w:cs="Arial"/>
                <w:sz w:val="18"/>
                <w:szCs w:val="18"/>
                <w:lang w:val="en-US" w:eastAsia="en-GB"/>
              </w:rPr>
              <w:t xml:space="preserve">we </w:t>
            </w:r>
            <w:r>
              <w:rPr>
                <w:rFonts w:ascii="Arial" w:hAnsi="Arial" w:cs="Arial" w:hint="eastAsia"/>
                <w:sz w:val="18"/>
                <w:szCs w:val="18"/>
                <w:lang w:val="en-US" w:eastAsia="ko-KR"/>
              </w:rPr>
              <w:t>are okay</w:t>
            </w:r>
            <w:r w:rsidRPr="00003FE6">
              <w:rPr>
                <w:rFonts w:ascii="Arial" w:hAnsi="Arial" w:cs="Arial"/>
                <w:sz w:val="18"/>
                <w:szCs w:val="18"/>
                <w:lang w:val="en-US" w:eastAsia="en-GB"/>
              </w:rPr>
              <w:t xml:space="preserve"> to study low-PAPR sequences for CSI-RS</w:t>
            </w:r>
            <w:r>
              <w:rPr>
                <w:rFonts w:ascii="Arial" w:hAnsi="Arial" w:cs="Arial" w:hint="eastAsia"/>
                <w:sz w:val="18"/>
                <w:szCs w:val="18"/>
                <w:lang w:val="en-US" w:eastAsia="ko-KR"/>
              </w:rPr>
              <w:t>.</w:t>
            </w: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9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85349F"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92"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5485BF54"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438" w14:textId="00AD91A5" w:rsidR="00951269" w:rsidRPr="00003FE6" w:rsidRDefault="00003FE6">
            <w:pPr>
              <w:rPr>
                <w:rFonts w:ascii="Arial" w:eastAsia="Malgun Gothic" w:hAnsi="Arial" w:cs="Arial"/>
                <w:sz w:val="18"/>
                <w:szCs w:val="18"/>
                <w:lang w:eastAsia="ko-KR"/>
              </w:rPr>
            </w:pPr>
            <w:r>
              <w:rPr>
                <w:rFonts w:ascii="Arial" w:eastAsia="Malgun Gothic" w:hAnsi="Arial" w:cs="Arial" w:hint="eastAsia"/>
                <w:sz w:val="18"/>
                <w:szCs w:val="18"/>
                <w:lang w:eastAsia="ko-KR"/>
              </w:rPr>
              <w:t>We support P/SP/AP CSI-RS.</w:t>
            </w: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2815ADEB" w:rsidR="00951269" w:rsidRDefault="00E6247A">
      <w:pPr>
        <w:pStyle w:val="Heading1"/>
        <w:rPr>
          <w:rFonts w:ascii="Arial" w:hAnsi="Arial" w:cs="Arial"/>
          <w:sz w:val="28"/>
          <w:szCs w:val="18"/>
        </w:rPr>
      </w:pPr>
      <w:r>
        <w:rPr>
          <w:rFonts w:ascii="Arial" w:hAnsi="Arial" w:cs="Arial"/>
          <w:sz w:val="28"/>
          <w:szCs w:val="18"/>
        </w:rPr>
        <w:t xml:space="preserve">Proposals for online </w:t>
      </w:r>
    </w:p>
    <w:p w14:paraId="06BD9C93" w14:textId="77777777" w:rsidR="00882BDA" w:rsidRDefault="00882BDA" w:rsidP="00882BDA">
      <w:pPr>
        <w:pStyle w:val="Heading3"/>
        <w:numPr>
          <w:ilvl w:val="0"/>
          <w:numId w:val="0"/>
        </w:numPr>
        <w:rPr>
          <w:b/>
          <w:bCs/>
          <w:sz w:val="22"/>
          <w:szCs w:val="22"/>
        </w:rPr>
      </w:pPr>
      <w:r>
        <w:rPr>
          <w:b/>
          <w:bCs/>
          <w:sz w:val="22"/>
          <w:szCs w:val="22"/>
        </w:rPr>
        <w:t xml:space="preserve">Proposal </w:t>
      </w:r>
    </w:p>
    <w:p w14:paraId="332C72B8" w14:textId="77777777" w:rsidR="00882BDA" w:rsidRPr="00B462D1" w:rsidRDefault="00882BDA" w:rsidP="00882BDA">
      <w:pPr>
        <w:rPr>
          <w:rFonts w:ascii="Arial" w:hAnsi="Arial" w:cs="Arial"/>
          <w:sz w:val="18"/>
          <w:szCs w:val="18"/>
          <w:lang w:eastAsia="en-GB"/>
        </w:rPr>
      </w:pPr>
      <w:r w:rsidRPr="00B462D1">
        <w:rPr>
          <w:rFonts w:ascii="Arial" w:hAnsi="Arial" w:cs="Arial"/>
          <w:sz w:val="18"/>
          <w:szCs w:val="18"/>
          <w:lang w:eastAsia="en-GB"/>
        </w:rPr>
        <w:t>For evaluation of CJT,</w:t>
      </w:r>
    </w:p>
    <w:p w14:paraId="4B39C2FA" w14:textId="77777777" w:rsidR="00882BDA" w:rsidRDefault="00882BDA" w:rsidP="00882BDA">
      <w:pPr>
        <w:pStyle w:val="ListParagraph"/>
        <w:numPr>
          <w:ilvl w:val="0"/>
          <w:numId w:val="76"/>
        </w:numPr>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01F9CB43" w14:textId="77777777" w:rsidR="00882BDA" w:rsidRPr="00CB6FAC" w:rsidRDefault="00882BDA" w:rsidP="00882BDA">
      <w:pPr>
        <w:pStyle w:val="ListParagraph"/>
        <w:numPr>
          <w:ilvl w:val="0"/>
          <w:numId w:val="76"/>
        </w:numPr>
        <w:rPr>
          <w:rFonts w:ascii="Arial" w:hAnsi="Arial" w:cs="Arial"/>
          <w:sz w:val="18"/>
          <w:szCs w:val="18"/>
          <w:lang w:eastAsia="en-GB"/>
        </w:rPr>
      </w:pPr>
      <w:r>
        <w:rPr>
          <w:rFonts w:ascii="Arial" w:hAnsi="Arial" w:cs="Arial"/>
          <w:sz w:val="18"/>
          <w:szCs w:val="18"/>
          <w:lang w:eastAsia="en-GB"/>
        </w:rPr>
        <w:t xml:space="preserve">Note: ideal backhaul is assumed. </w:t>
      </w:r>
    </w:p>
    <w:p w14:paraId="66F78608" w14:textId="77777777" w:rsidR="00882BDA" w:rsidRPr="00FE331D" w:rsidRDefault="00882BDA" w:rsidP="00882BDA">
      <w:pPr>
        <w:pStyle w:val="0Maintext"/>
        <w:spacing w:after="120" w:afterAutospacing="0"/>
        <w:ind w:firstLine="0"/>
        <w:rPr>
          <w:b/>
          <w:bCs/>
          <w:lang w:val="en-US" w:eastAsia="zh-CN"/>
        </w:rPr>
      </w:pPr>
      <w:r w:rsidRPr="00FE331D">
        <w:rPr>
          <w:b/>
          <w:bCs/>
          <w:lang w:val="en-US" w:eastAsia="zh-CN"/>
        </w:rPr>
        <w:t xml:space="preserve">Table </w:t>
      </w:r>
      <w:r>
        <w:rPr>
          <w:b/>
          <w:bCs/>
          <w:lang w:val="en-US" w:eastAsia="zh-CN"/>
        </w:rPr>
        <w:t>CJT scenarios</w:t>
      </w:r>
    </w:p>
    <w:tbl>
      <w:tblPr>
        <w:tblStyle w:val="TableGrid"/>
        <w:tblW w:w="5000" w:type="pct"/>
        <w:tblLook w:val="04A0" w:firstRow="1" w:lastRow="0" w:firstColumn="1" w:lastColumn="0" w:noHBand="0" w:noVBand="1"/>
      </w:tblPr>
      <w:tblGrid>
        <w:gridCol w:w="3246"/>
        <w:gridCol w:w="3246"/>
        <w:gridCol w:w="3244"/>
      </w:tblGrid>
      <w:tr w:rsidR="00882BDA" w:rsidRPr="00391EC4" w14:paraId="14D85250" w14:textId="77777777" w:rsidTr="0077556E">
        <w:trPr>
          <w:trHeight w:val="395"/>
        </w:trPr>
        <w:tc>
          <w:tcPr>
            <w:tcW w:w="1667" w:type="pct"/>
          </w:tcPr>
          <w:p w14:paraId="40DDBFB1" w14:textId="77777777" w:rsidR="00882BDA" w:rsidRPr="00791BC1" w:rsidRDefault="00882BDA" w:rsidP="0077556E">
            <w:pPr>
              <w:rPr>
                <w:rFonts w:ascii="Arial" w:hAnsi="Arial" w:cs="Arial"/>
                <w:sz w:val="18"/>
                <w:szCs w:val="16"/>
              </w:rPr>
            </w:pPr>
            <w:r w:rsidRPr="00791BC1">
              <w:rPr>
                <w:rFonts w:ascii="Arial" w:hAnsi="Arial" w:cs="Arial"/>
                <w:b/>
                <w:bCs/>
                <w:sz w:val="18"/>
                <w:szCs w:val="16"/>
              </w:rPr>
              <w:t xml:space="preserve">CJT Scenario 1: </w:t>
            </w:r>
            <w:r w:rsidRPr="00791BC1">
              <w:rPr>
                <w:rFonts w:ascii="Arial" w:hAnsi="Arial" w:cs="Arial"/>
                <w:sz w:val="18"/>
                <w:szCs w:val="16"/>
              </w:rPr>
              <w:t>Intra-cell scenario, with 4 TRPs/RRHs per CJT set</w:t>
            </w:r>
          </w:p>
        </w:tc>
        <w:tc>
          <w:tcPr>
            <w:tcW w:w="1667" w:type="pct"/>
          </w:tcPr>
          <w:p w14:paraId="160FD187" w14:textId="77777777" w:rsidR="00882BDA" w:rsidRDefault="00882BDA" w:rsidP="0077556E">
            <w:pPr>
              <w:rPr>
                <w:rFonts w:ascii="Arial" w:hAnsi="Arial" w:cs="Arial"/>
                <w:sz w:val="18"/>
                <w:szCs w:val="16"/>
              </w:rPr>
            </w:pPr>
            <w:r w:rsidRPr="00791BC1">
              <w:rPr>
                <w:rFonts w:ascii="Arial" w:hAnsi="Arial" w:cs="Arial"/>
                <w:b/>
                <w:bCs/>
                <w:sz w:val="18"/>
                <w:szCs w:val="16"/>
              </w:rPr>
              <w:t xml:space="preserve">CJT Scenario 2: </w:t>
            </w:r>
            <w:r w:rsidRPr="00791BC1">
              <w:rPr>
                <w:rFonts w:ascii="Arial" w:hAnsi="Arial" w:cs="Arial"/>
                <w:sz w:val="18"/>
                <w:szCs w:val="16"/>
              </w:rPr>
              <w:t>intra-site, inter-cell, with 3 TRPs per cooperative set</w:t>
            </w:r>
          </w:p>
          <w:p w14:paraId="77E5F4EB" w14:textId="77777777" w:rsidR="00882BDA" w:rsidRPr="00791BC1" w:rsidRDefault="00882BDA" w:rsidP="0077556E">
            <w:pPr>
              <w:rPr>
                <w:rFonts w:ascii="Arial" w:hAnsi="Arial" w:cs="Arial"/>
                <w:sz w:val="18"/>
                <w:szCs w:val="16"/>
              </w:rPr>
            </w:pPr>
            <w:r>
              <w:rPr>
                <w:rFonts w:ascii="Arial" w:hAnsi="Arial" w:cs="Arial"/>
                <w:sz w:val="18"/>
                <w:szCs w:val="16"/>
              </w:rPr>
              <w:t>(as baseline)</w:t>
            </w:r>
          </w:p>
        </w:tc>
        <w:tc>
          <w:tcPr>
            <w:tcW w:w="1666" w:type="pct"/>
          </w:tcPr>
          <w:p w14:paraId="4BF1C325" w14:textId="77777777" w:rsidR="00882BDA" w:rsidRPr="00791BC1" w:rsidRDefault="00882BDA" w:rsidP="0077556E">
            <w:pPr>
              <w:rPr>
                <w:rFonts w:ascii="Arial" w:hAnsi="Arial" w:cs="Arial"/>
                <w:b/>
                <w:bCs/>
                <w:sz w:val="18"/>
                <w:szCs w:val="16"/>
              </w:rPr>
            </w:pPr>
            <w:r w:rsidRPr="00791BC1">
              <w:rPr>
                <w:rFonts w:ascii="Arial" w:hAnsi="Arial" w:cs="Arial"/>
                <w:b/>
                <w:bCs/>
                <w:sz w:val="18"/>
                <w:szCs w:val="16"/>
              </w:rPr>
              <w:t xml:space="preserve">CJT 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82BDA" w:rsidRPr="00391EC4" w14:paraId="712818AF" w14:textId="77777777" w:rsidTr="0077556E">
        <w:trPr>
          <w:trHeight w:val="3950"/>
        </w:trPr>
        <w:tc>
          <w:tcPr>
            <w:tcW w:w="1667" w:type="pct"/>
            <w:vAlign w:val="center"/>
          </w:tcPr>
          <w:p w14:paraId="49DA81CE"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196593D7" wp14:editId="47AFE489">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5EB2A542" w14:textId="77777777" w:rsidR="00882BDA" w:rsidRDefault="00882BDA" w:rsidP="0077556E">
            <w:pPr>
              <w:jc w:val="center"/>
              <w:rPr>
                <w:rFonts w:ascii="Arial" w:hAnsi="Arial" w:cs="Arial"/>
                <w:sz w:val="18"/>
                <w:szCs w:val="18"/>
              </w:rPr>
            </w:pPr>
          </w:p>
          <w:p w14:paraId="067AC4A0" w14:textId="77777777" w:rsidR="00882BDA" w:rsidRPr="00391EC4" w:rsidRDefault="00882BDA" w:rsidP="0077556E">
            <w:pPr>
              <w:jc w:val="center"/>
              <w:rPr>
                <w:rFonts w:ascii="Arial" w:hAnsi="Arial" w:cs="Arial"/>
                <w:sz w:val="18"/>
                <w:szCs w:val="18"/>
              </w:rPr>
            </w:pPr>
            <w:r w:rsidRPr="00391EC4">
              <w:rPr>
                <w:rFonts w:ascii="Arial" w:hAnsi="Arial" w:cs="Arial"/>
                <w:noProof/>
                <w:sz w:val="14"/>
                <w:szCs w:val="14"/>
              </w:rPr>
              <w:drawing>
                <wp:inline distT="0" distB="0" distL="0" distR="0" wp14:anchorId="3F929BD4" wp14:editId="7670ED07">
                  <wp:extent cx="1147445" cy="975360"/>
                  <wp:effectExtent l="0" t="0" r="0" b="0"/>
                  <wp:docPr id="2020188048" name="Picture 202018804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8048" name="Picture 2020188048" descr="A screenshot of a game&#10;&#10;AI-generated content may be incorrect."/>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sidRPr="00391EC4">
              <w:rPr>
                <w:rFonts w:ascii="Arial" w:hAnsi="Arial" w:cs="Arial"/>
                <w:noProof/>
                <w:sz w:val="14"/>
                <w:szCs w:val="14"/>
              </w:rPr>
              <w:drawing>
                <wp:inline distT="0" distB="0" distL="0" distR="0" wp14:anchorId="65421DA7" wp14:editId="3478701A">
                  <wp:extent cx="1066165" cy="1271905"/>
                  <wp:effectExtent l="0" t="0" r="635" b="0"/>
                  <wp:docPr id="1852606277" name="Picture 1852606277"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6277" name="Picture 1852606277" descr="A screenshot of a game&#10;&#10;AI-generated content may be incorrect."/>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c>
          <w:tcPr>
            <w:tcW w:w="1666" w:type="pct"/>
            <w:vAlign w:val="center"/>
          </w:tcPr>
          <w:p w14:paraId="2ED5D3F7" w14:textId="77777777" w:rsidR="00882BDA" w:rsidRDefault="00882BDA" w:rsidP="0077556E">
            <w:pPr>
              <w:jc w:val="center"/>
              <w:rPr>
                <w:rFonts w:ascii="Arial" w:hAnsi="Arial" w:cs="Arial"/>
                <w:szCs w:val="20"/>
              </w:rPr>
            </w:pPr>
            <w:r>
              <w:rPr>
                <w:rFonts w:ascii="Arial" w:hAnsi="Arial" w:cs="Arial"/>
                <w:noProof/>
                <w:sz w:val="18"/>
                <w:szCs w:val="18"/>
                <w:lang w:eastAsia="en-GB"/>
              </w:rPr>
              <w:drawing>
                <wp:inline distT="0" distB="0" distL="0" distR="0" wp14:anchorId="0B716685" wp14:editId="1876C453">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5C317A27" w14:textId="77777777" w:rsidR="00882BDA" w:rsidRPr="00391EC4" w:rsidRDefault="00882BDA" w:rsidP="0077556E">
            <w:pPr>
              <w:rPr>
                <w:rFonts w:ascii="Arial" w:hAnsi="Arial" w:cs="Arial"/>
                <w:szCs w:val="20"/>
              </w:rPr>
            </w:pPr>
            <w:r w:rsidRPr="009D28EA">
              <w:rPr>
                <w:rFonts w:ascii="Arial" w:hAnsi="Arial" w:cs="Arial"/>
                <w:sz w:val="18"/>
                <w:szCs w:val="16"/>
              </w:rPr>
              <w:t>Companies report the setting when N&gt;1</w:t>
            </w:r>
          </w:p>
        </w:tc>
      </w:tr>
    </w:tbl>
    <w:p w14:paraId="249D566B" w14:textId="77777777" w:rsidR="00882BDA" w:rsidRDefault="00882BDA" w:rsidP="00882BDA">
      <w:pPr>
        <w:pStyle w:val="0Maintext"/>
      </w:pPr>
    </w:p>
    <w:p w14:paraId="43091758" w14:textId="77777777" w:rsidR="00882BDA" w:rsidRDefault="00882BDA" w:rsidP="00882BDA">
      <w:pPr>
        <w:pStyle w:val="Heading3"/>
        <w:numPr>
          <w:ilvl w:val="0"/>
          <w:numId w:val="0"/>
        </w:numPr>
        <w:rPr>
          <w:b/>
          <w:bCs/>
          <w:sz w:val="22"/>
          <w:szCs w:val="22"/>
        </w:rPr>
      </w:pPr>
      <w:r>
        <w:rPr>
          <w:b/>
          <w:bCs/>
          <w:sz w:val="22"/>
          <w:szCs w:val="22"/>
        </w:rPr>
        <w:lastRenderedPageBreak/>
        <w:t>Proposal 2.3.1-1D</w:t>
      </w:r>
    </w:p>
    <w:p w14:paraId="4ED167F4" w14:textId="77777777" w:rsidR="00882BDA" w:rsidRDefault="00882BDA" w:rsidP="00882BD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528DE570" w14:textId="77777777" w:rsidR="00882BDA" w:rsidRPr="00C4183F"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28A7E5D0" w14:textId="77777777" w:rsidR="00882BDA" w:rsidRDefault="00882BDA" w:rsidP="00882BD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4C281429" w14:textId="77777777" w:rsidR="00882BDA" w:rsidRDefault="00882BDA" w:rsidP="00882BDA">
      <w:pPr>
        <w:pStyle w:val="ListParagraph"/>
        <w:widowControl/>
        <w:numPr>
          <w:ilvl w:val="2"/>
          <w:numId w:val="19"/>
        </w:numPr>
        <w:jc w:val="left"/>
        <w:rPr>
          <w:rFonts w:ascii="Arial" w:hAnsi="Arial" w:cs="Arial"/>
          <w:sz w:val="18"/>
          <w:szCs w:val="18"/>
        </w:rPr>
      </w:pPr>
      <w:r>
        <w:rPr>
          <w:rFonts w:ascii="Arial" w:hAnsi="Arial" w:cs="Arial"/>
          <w:sz w:val="18"/>
          <w:szCs w:val="18"/>
          <w:lang w:eastAsia="en-GB"/>
        </w:rPr>
        <w:t>Companies to report values</w:t>
      </w:r>
    </w:p>
    <w:p w14:paraId="389A3A31" w14:textId="77777777" w:rsidR="00882BDA" w:rsidRDefault="00882BDA" w:rsidP="00882BD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0FB746B7"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 (when applicable):</w:t>
      </w:r>
      <w:r>
        <w:rPr>
          <w:sz w:val="20"/>
          <w:szCs w:val="20"/>
        </w:rPr>
        <w:t xml:space="preserve"> </w:t>
      </w:r>
      <w:r>
        <w:rPr>
          <w:rFonts w:ascii="Arial" w:hAnsi="Arial" w:cs="Arial"/>
          <w:sz w:val="18"/>
          <w:szCs w:val="18"/>
        </w:rPr>
        <w:t xml:space="preserve">FLOPs/M </w:t>
      </w:r>
    </w:p>
    <w:p w14:paraId="052096F4"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4BB228" w14:textId="77777777" w:rsidR="00882BDA" w:rsidRDefault="00882BDA" w:rsidP="00882BD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8FE861E" w14:textId="77777777" w:rsidR="00882BDA" w:rsidRDefault="00882BDA" w:rsidP="00882BDA">
      <w:pPr>
        <w:pStyle w:val="ListParagraph"/>
        <w:numPr>
          <w:ilvl w:val="0"/>
          <w:numId w:val="19"/>
        </w:numPr>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76C01B7" w14:textId="77777777" w:rsidR="00882BDA" w:rsidRPr="00CA02E3" w:rsidRDefault="00882BDA" w:rsidP="00882BDA">
      <w:pPr>
        <w:pStyle w:val="ListParagraph"/>
        <w:numPr>
          <w:ilvl w:val="0"/>
          <w:numId w:val="19"/>
        </w:numPr>
        <w:rPr>
          <w:rFonts w:ascii="Arial" w:hAnsi="Arial" w:cs="Arial"/>
          <w:sz w:val="18"/>
          <w:szCs w:val="18"/>
        </w:rPr>
      </w:pPr>
      <w:r w:rsidRPr="00CA02E3">
        <w:rPr>
          <w:rFonts w:ascii="Arial" w:hAnsi="Arial" w:cs="Arial"/>
          <w:sz w:val="18"/>
          <w:szCs w:val="18"/>
        </w:rPr>
        <w:t>Overhead/complexity/impact of inter-vendor collaboration (when applicable)</w:t>
      </w:r>
    </w:p>
    <w:p w14:paraId="358ABAFF" w14:textId="77777777" w:rsidR="00882BDA" w:rsidRDefault="00882BDA" w:rsidP="00882BD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p>
    <w:p w14:paraId="2634A999" w14:textId="77777777" w:rsidR="00882BDA" w:rsidRDefault="00882BDA" w:rsidP="00882BDA">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and/or NR eType II feedback and/or NR Type I feedback</w:t>
      </w:r>
    </w:p>
    <w:p w14:paraId="4D5B07B5" w14:textId="77777777" w:rsidR="00882BDA" w:rsidRPr="00C12A5F" w:rsidRDefault="00882BDA" w:rsidP="00882BDA">
      <w:pPr>
        <w:pStyle w:val="ListParagraph"/>
        <w:widowControl/>
        <w:numPr>
          <w:ilvl w:val="1"/>
          <w:numId w:val="19"/>
        </w:numPr>
        <w:suppressAutoHyphens/>
        <w:jc w:val="left"/>
        <w:rPr>
          <w:rFonts w:ascii="Arial" w:hAnsi="Arial" w:cs="Arial"/>
          <w:sz w:val="18"/>
          <w:szCs w:val="18"/>
        </w:rPr>
      </w:pPr>
      <w:r w:rsidRPr="00C12A5F">
        <w:rPr>
          <w:rFonts w:ascii="Arial" w:hAnsi="Arial" w:cs="Arial"/>
          <w:sz w:val="18"/>
          <w:szCs w:val="18"/>
        </w:rPr>
        <w:t>Link adaptation is considered</w:t>
      </w:r>
    </w:p>
    <w:p w14:paraId="38437C47" w14:textId="77777777" w:rsidR="00882BDA" w:rsidRDefault="00882BDA" w:rsidP="00882BDA">
      <w:pPr>
        <w:pStyle w:val="ListParagraph"/>
        <w:numPr>
          <w:ilvl w:val="0"/>
          <w:numId w:val="19"/>
        </w:numPr>
        <w:rPr>
          <w:rFonts w:ascii="Arial" w:hAnsi="Arial" w:cs="Arial"/>
          <w:sz w:val="18"/>
          <w:szCs w:val="18"/>
        </w:rPr>
      </w:pPr>
      <w:r>
        <w:rPr>
          <w:rFonts w:ascii="Arial" w:hAnsi="Arial" w:cs="Arial"/>
          <w:sz w:val="18"/>
          <w:szCs w:val="18"/>
        </w:rPr>
        <w:t xml:space="preserve">Evaluation assumptions follow general EVM. </w:t>
      </w:r>
    </w:p>
    <w:p w14:paraId="10037B40" w14:textId="77777777" w:rsidR="00882BDA" w:rsidRDefault="00882BDA" w:rsidP="00882BDA">
      <w:pPr>
        <w:pStyle w:val="ListParagraph"/>
        <w:numPr>
          <w:ilvl w:val="1"/>
          <w:numId w:val="19"/>
        </w:numPr>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709BF65A" w14:textId="77777777" w:rsidR="00882BDA" w:rsidRDefault="00882BDA" w:rsidP="00882BDA">
      <w:pPr>
        <w:pStyle w:val="ListParagraph"/>
        <w:numPr>
          <w:ilvl w:val="1"/>
          <w:numId w:val="19"/>
        </w:numPr>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2A46CC10" w14:textId="77777777" w:rsidR="00882BDA" w:rsidRPr="005A6743" w:rsidRDefault="00882BDA" w:rsidP="00882BDA">
      <w:pPr>
        <w:pStyle w:val="ListParagraph"/>
        <w:numPr>
          <w:ilvl w:val="0"/>
          <w:numId w:val="19"/>
        </w:numPr>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79352446" w14:textId="77777777" w:rsidR="00882BDA" w:rsidRPr="00882BDA" w:rsidRDefault="00882BDA" w:rsidP="00882BDA"/>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Feifei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E6247A">
            <w:pPr>
              <w:spacing w:after="0" w:line="240" w:lineRule="auto"/>
              <w:rPr>
                <w:rStyle w:val="Hyperlink"/>
                <w:rFonts w:ascii="Times New Roman" w:hAnsi="Times New Roman" w:cs="Times New Roman"/>
                <w:sz w:val="18"/>
                <w:szCs w:val="18"/>
                <w:lang w:eastAsia="en-GB"/>
              </w:rPr>
            </w:pPr>
            <w:hyperlink r:id="rId105" w:history="1">
              <w:r>
                <w:rPr>
                  <w:rStyle w:val="Hyperlink"/>
                  <w:rFonts w:ascii="Times New Roman" w:hAnsi="Times New Roman" w:cs="Times New Roman"/>
                  <w:sz w:val="18"/>
                  <w:szCs w:val="18"/>
                  <w:lang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eastAsia="en-GB"/>
              </w:rPr>
            </w:pPr>
            <w:hyperlink r:id="rId106" w:history="1">
              <w:r>
                <w:rPr>
                  <w:rStyle w:val="Hyperlink"/>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Guozeng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eastAsia="en-GB"/>
              </w:rPr>
            </w:pPr>
            <w:hyperlink r:id="rId107" w:history="1">
              <w:r>
                <w:rPr>
                  <w:rStyle w:val="Hyperlink"/>
                  <w:rFonts w:ascii="Times New Roman" w:hAnsi="Times New Roman" w:cs="Times New Roman" w:hint="eastAsia"/>
                  <w:sz w:val="18"/>
                  <w:szCs w:val="18"/>
                  <w:lang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eastAsia="en-GB"/>
              </w:rPr>
            </w:pPr>
            <w:hyperlink r:id="rId108" w:history="1">
              <w:r>
                <w:rPr>
                  <w:rStyle w:val="Hyperlink"/>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E6247A">
            <w:pPr>
              <w:rPr>
                <w:rFonts w:ascii="Times New Roman" w:eastAsia="Malgun Gothic" w:hAnsi="Times New Roman" w:cs="Times New Roman"/>
                <w:sz w:val="18"/>
                <w:szCs w:val="18"/>
                <w:lang w:eastAsia="ko-KR"/>
              </w:rPr>
            </w:pPr>
            <w:hyperlink r:id="rId109" w:history="1">
              <w:r>
                <w:rPr>
                  <w:rStyle w:val="Hyperlink"/>
                  <w:rFonts w:ascii="Times New Roman" w:eastAsia="Malgun Gothic" w:hAnsi="Times New Roman" w:cs="Times New Roman"/>
                  <w:sz w:val="18"/>
                  <w:szCs w:val="18"/>
                  <w:lang w:eastAsia="ko-KR"/>
                </w:rPr>
                <w:t>Haewook</w:t>
              </w:r>
              <w:r>
                <w:rPr>
                  <w:rStyle w:val="Hyperlink"/>
                  <w:rFonts w:ascii="Times New Roman" w:eastAsia="Malgun Gothic" w:hAnsi="Times New Roman" w:cs="Times New Roman" w:hint="eastAsia"/>
                  <w:sz w:val="18"/>
                  <w:szCs w:val="18"/>
                  <w:lang w:eastAsia="ko-KR"/>
                </w:rPr>
                <w:t>.park@lge.com</w:t>
              </w:r>
            </w:hyperlink>
          </w:p>
          <w:p w14:paraId="4EFCA584" w14:textId="77777777" w:rsidR="00951269" w:rsidRDefault="00E6247A">
            <w:pPr>
              <w:rPr>
                <w:rFonts w:ascii="Times New Roman" w:eastAsia="Malgun Gothic" w:hAnsi="Times New Roman" w:cs="Times New Roman"/>
                <w:sz w:val="18"/>
                <w:szCs w:val="18"/>
                <w:lang w:eastAsia="ko-KR"/>
              </w:rPr>
            </w:pPr>
            <w:hyperlink r:id="rId110" w:history="1">
              <w:r>
                <w:rPr>
                  <w:rStyle w:val="Hyperlink"/>
                  <w:rFonts w:ascii="Times New Roman" w:eastAsia="Malgun Gothic" w:hAnsi="Times New Roman" w:cs="Times New Roman"/>
                  <w:sz w:val="18"/>
                  <w:szCs w:val="18"/>
                  <w:lang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eastAsia="en-GB"/>
              </w:rPr>
            </w:pPr>
            <w:hyperlink r:id="rId111" w:history="1">
              <w:r>
                <w:rPr>
                  <w:rStyle w:val="Hyperlink"/>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 Wu</w:t>
            </w:r>
          </w:p>
        </w:tc>
        <w:tc>
          <w:tcPr>
            <w:tcW w:w="2676" w:type="pct"/>
          </w:tcPr>
          <w:p w14:paraId="4EFCA58B" w14:textId="77777777" w:rsidR="00951269" w:rsidRDefault="00E6247A">
            <w:pPr>
              <w:rPr>
                <w:rStyle w:val="Hyperlink"/>
                <w:rFonts w:ascii="Times New Roman" w:eastAsia="Malgun Gothic" w:hAnsi="Times New Roman" w:cs="Times New Roman"/>
                <w:sz w:val="18"/>
                <w:szCs w:val="18"/>
                <w:lang w:eastAsia="ko-KR"/>
              </w:rPr>
            </w:pPr>
            <w:hyperlink r:id="rId112" w:history="1">
              <w:r>
                <w:rPr>
                  <w:rStyle w:val="Hyperlink"/>
                  <w:rFonts w:ascii="Times New Roman" w:eastAsia="Malgun Gothic" w:hAnsi="Times New Roman" w:cs="Times New Roman"/>
                  <w:sz w:val="18"/>
                  <w:szCs w:val="18"/>
                  <w:lang w:eastAsia="ko-KR"/>
                </w:rPr>
                <w:t>liuwendong1@oppo.com</w:t>
              </w:r>
            </w:hyperlink>
          </w:p>
          <w:p w14:paraId="4EFCA58C" w14:textId="77777777" w:rsidR="00951269" w:rsidRDefault="00E6247A">
            <w:pPr>
              <w:rPr>
                <w:rStyle w:val="Hyperlink"/>
                <w:rFonts w:ascii="Times New Roman" w:eastAsia="Malgun Gothic" w:hAnsi="Times New Roman" w:cs="Times New Roman"/>
                <w:sz w:val="18"/>
                <w:szCs w:val="18"/>
                <w:lang w:eastAsia="ko-KR"/>
              </w:rPr>
            </w:pPr>
            <w:hyperlink r:id="rId113" w:history="1">
              <w:r>
                <w:rPr>
                  <w:rStyle w:val="Hyperlink"/>
                  <w:rFonts w:ascii="Times New Roman" w:eastAsia="Malgun Gothic" w:hAnsi="Times New Roman" w:cs="Times New Roman"/>
                  <w:sz w:val="18"/>
                  <w:szCs w:val="18"/>
                  <w:lang w:eastAsia="ko-KR"/>
                </w:rPr>
                <w:t>chenwenhong@oppo.com</w:t>
              </w:r>
            </w:hyperlink>
          </w:p>
          <w:p w14:paraId="4EFCA58D" w14:textId="77777777" w:rsidR="00951269" w:rsidRDefault="00E6247A">
            <w:pPr>
              <w:rPr>
                <w:rFonts w:ascii="Times New Roman" w:hAnsi="Times New Roman" w:cs="Times New Roman"/>
                <w:lang w:eastAsia="en-GB"/>
              </w:rPr>
            </w:pPr>
            <w:hyperlink r:id="rId114" w:history="1">
              <w:r>
                <w:rPr>
                  <w:rStyle w:val="Hyperlink"/>
                  <w:rFonts w:ascii="Times New Roman" w:eastAsia="Malgun Gothic" w:hAnsi="Times New Roman" w:cs="Times New Roman" w:hint="eastAsia"/>
                  <w:sz w:val="18"/>
                  <w:szCs w:val="18"/>
                  <w:lang w:eastAsia="ko-KR"/>
                </w:rPr>
                <w:t>w</w:t>
              </w:r>
              <w:r>
                <w:rPr>
                  <w:rStyle w:val="Hyperlink"/>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E6247A">
            <w:pPr>
              <w:rPr>
                <w:rFonts w:ascii="Times New Roman" w:hAnsi="Times New Roman" w:cs="Times New Roman"/>
                <w:lang w:eastAsia="en-GB"/>
              </w:rPr>
            </w:pPr>
            <w:hyperlink r:id="rId115" w:history="1">
              <w:r>
                <w:rPr>
                  <w:rStyle w:val="Hyperlink"/>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eastAsia="en-GB"/>
              </w:rPr>
            </w:pPr>
            <w:hyperlink r:id="rId116" w:history="1">
              <w:r>
                <w:rPr>
                  <w:rStyle w:val="Hyperlink"/>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r w:rsidR="00003FE6" w14:paraId="7F1ABD5E" w14:textId="77777777">
        <w:tc>
          <w:tcPr>
            <w:tcW w:w="919" w:type="pct"/>
          </w:tcPr>
          <w:p w14:paraId="1C12B101" w14:textId="18E68519" w:rsidR="00003FE6" w:rsidRPr="00003FE6" w:rsidRDefault="00003FE6">
            <w:pPr>
              <w:spacing w:after="0" w:line="240" w:lineRule="auto"/>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ETRI</w:t>
            </w:r>
          </w:p>
        </w:tc>
        <w:tc>
          <w:tcPr>
            <w:tcW w:w="1405" w:type="pct"/>
          </w:tcPr>
          <w:p w14:paraId="5F867A18" w14:textId="77777777" w:rsidR="00003FE6" w:rsidRP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Wooram Shin</w:t>
            </w:r>
          </w:p>
          <w:p w14:paraId="141D27BE" w14:textId="4506C53B" w:rsidR="00003FE6" w:rsidRDefault="00003FE6" w:rsidP="00003FE6">
            <w:pPr>
              <w:spacing w:after="0" w:line="240" w:lineRule="auto"/>
              <w:rPr>
                <w:rFonts w:ascii="Times New Roman" w:eastAsia="Yu Mincho" w:hAnsi="Times New Roman" w:cs="Times New Roman"/>
                <w:sz w:val="18"/>
                <w:szCs w:val="18"/>
                <w:lang w:eastAsia="ja-JP"/>
              </w:rPr>
            </w:pPr>
            <w:r w:rsidRPr="00003FE6">
              <w:rPr>
                <w:rFonts w:ascii="Times New Roman" w:eastAsia="Yu Mincho" w:hAnsi="Times New Roman" w:cs="Times New Roman"/>
                <w:sz w:val="18"/>
                <w:szCs w:val="18"/>
                <w:lang w:eastAsia="ja-JP"/>
              </w:rPr>
              <w:t>Youngjoon Yoon</w:t>
            </w:r>
          </w:p>
        </w:tc>
        <w:tc>
          <w:tcPr>
            <w:tcW w:w="2676" w:type="pct"/>
          </w:tcPr>
          <w:p w14:paraId="450A6060" w14:textId="5DA22DFB" w:rsidR="00003FE6" w:rsidRDefault="00003FE6">
            <w:pPr>
              <w:spacing w:after="0" w:line="240" w:lineRule="auto"/>
              <w:rPr>
                <w:rFonts w:ascii="Times New Roman" w:eastAsia="Malgun Gothic" w:hAnsi="Times New Roman" w:cs="Times New Roman"/>
                <w:sz w:val="18"/>
                <w:szCs w:val="18"/>
                <w:lang w:eastAsia="ko-KR"/>
              </w:rPr>
            </w:pPr>
            <w:hyperlink r:id="rId117" w:history="1">
              <w:r w:rsidRPr="002E048E">
                <w:rPr>
                  <w:rStyle w:val="Hyperlink"/>
                  <w:rFonts w:ascii="Times New Roman" w:eastAsia="Malgun Gothic" w:hAnsi="Times New Roman" w:cs="Times New Roman" w:hint="eastAsia"/>
                  <w:sz w:val="18"/>
                  <w:szCs w:val="18"/>
                  <w:lang w:eastAsia="ko-KR"/>
                </w:rPr>
                <w:t>w.shin@etri.re.kr</w:t>
              </w:r>
            </w:hyperlink>
          </w:p>
          <w:p w14:paraId="3D8A563A" w14:textId="227F0B9F" w:rsidR="00003FE6" w:rsidRPr="00003FE6" w:rsidRDefault="00003FE6" w:rsidP="00003FE6">
            <w:pPr>
              <w:spacing w:after="0" w:line="240" w:lineRule="auto"/>
              <w:rPr>
                <w:rFonts w:ascii="Times New Roman" w:eastAsia="Malgun Gothic" w:hAnsi="Times New Roman" w:cs="Times New Roman"/>
                <w:sz w:val="18"/>
                <w:szCs w:val="18"/>
                <w:lang w:eastAsia="ko-KR"/>
              </w:rPr>
            </w:pPr>
            <w:hyperlink r:id="rId118" w:history="1">
              <w:r w:rsidRPr="002E048E">
                <w:rPr>
                  <w:rStyle w:val="Hyperlink"/>
                  <w:rFonts w:ascii="Times New Roman" w:eastAsia="Malgun Gothic" w:hAnsi="Times New Roman" w:cs="Times New Roman"/>
                  <w:sz w:val="18"/>
                  <w:szCs w:val="18"/>
                  <w:lang w:eastAsia="ko-KR"/>
                </w:rPr>
                <w:t>youngjoon.yoon@etri.re.kr</w:t>
              </w:r>
            </w:hyperlink>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69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93"/>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B93EC" w14:textId="77777777" w:rsidR="00E0038B" w:rsidRDefault="00E0038B">
      <w:pPr>
        <w:spacing w:line="240" w:lineRule="auto"/>
      </w:pPr>
      <w:r>
        <w:separator/>
      </w:r>
    </w:p>
  </w:endnote>
  <w:endnote w:type="continuationSeparator" w:id="0">
    <w:p w14:paraId="11762018" w14:textId="77777777" w:rsidR="00E0038B" w:rsidRDefault="00E003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B06040202020202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B06040202020202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Body CS)">
    <w:altName w:val="Arial"/>
    <w:panose1 w:val="020B0604020202020204"/>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 New Roman">
    <w:altName w:val="Cambria"/>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AA37A" w14:textId="77777777" w:rsidR="00E0038B" w:rsidRDefault="00E0038B">
      <w:pPr>
        <w:spacing w:after="0"/>
      </w:pPr>
      <w:r>
        <w:separator/>
      </w:r>
    </w:p>
  </w:footnote>
  <w:footnote w:type="continuationSeparator" w:id="0">
    <w:p w14:paraId="54F2272F" w14:textId="77777777" w:rsidR="00E0038B" w:rsidRDefault="00E0038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3D9E14BB"/>
    <w:multiLevelType w:val="hybridMultilevel"/>
    <w:tmpl w:val="48A4167C"/>
    <w:lvl w:ilvl="0" w:tplc="05247836">
      <w:start w:val="2"/>
      <w:numFmt w:val="bullet"/>
      <w:lvlText w:val="-"/>
      <w:lvlJc w:val="left"/>
      <w:pPr>
        <w:ind w:left="360" w:hanging="360"/>
      </w:pPr>
      <w:rPr>
        <w:rFonts w:ascii="Arial" w:eastAsia="DengXi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302B47"/>
    <w:multiLevelType w:val="singleLevel"/>
    <w:tmpl w:val="56302B47"/>
    <w:lvl w:ilvl="0">
      <w:start w:val="1"/>
      <w:numFmt w:val="decimal"/>
      <w:suff w:val="space"/>
      <w:lvlText w:val="%1."/>
      <w:lvlJc w:val="left"/>
    </w:lvl>
  </w:abstractNum>
  <w:abstractNum w:abstractNumId="52"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70" w15:restartNumberingAfterBreak="0">
    <w:nsid w:val="703AE139"/>
    <w:multiLevelType w:val="singleLevel"/>
    <w:tmpl w:val="703AE139"/>
    <w:lvl w:ilvl="0">
      <w:start w:val="1"/>
      <w:numFmt w:val="decimal"/>
      <w:suff w:val="space"/>
      <w:lvlText w:val="%1."/>
      <w:lvlJc w:val="left"/>
    </w:lvl>
  </w:abstractNum>
  <w:abstractNum w:abstractNumId="7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7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4"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BD0A41"/>
    <w:multiLevelType w:val="singleLevel"/>
    <w:tmpl w:val="79BD0A41"/>
    <w:lvl w:ilvl="0">
      <w:start w:val="1"/>
      <w:numFmt w:val="decimal"/>
      <w:suff w:val="space"/>
      <w:lvlText w:val="%1."/>
      <w:lvlJc w:val="left"/>
    </w:lvl>
  </w:abstractNum>
  <w:num w:numId="1" w16cid:durableId="897934437">
    <w:abstractNumId w:val="44"/>
  </w:num>
  <w:num w:numId="2" w16cid:durableId="1107502468">
    <w:abstractNumId w:val="73"/>
  </w:num>
  <w:num w:numId="3" w16cid:durableId="954025360">
    <w:abstractNumId w:val="48"/>
  </w:num>
  <w:num w:numId="4" w16cid:durableId="1333070463">
    <w:abstractNumId w:val="53"/>
  </w:num>
  <w:num w:numId="5" w16cid:durableId="335113842">
    <w:abstractNumId w:val="60"/>
  </w:num>
  <w:num w:numId="6" w16cid:durableId="1739160957">
    <w:abstractNumId w:val="6"/>
  </w:num>
  <w:num w:numId="7" w16cid:durableId="5066725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8761516">
    <w:abstractNumId w:val="30"/>
  </w:num>
  <w:num w:numId="9" w16cid:durableId="1152913109">
    <w:abstractNumId w:val="22"/>
  </w:num>
  <w:num w:numId="10" w16cid:durableId="550070695">
    <w:abstractNumId w:val="23"/>
  </w:num>
  <w:num w:numId="11" w16cid:durableId="597107091">
    <w:abstractNumId w:val="34"/>
  </w:num>
  <w:num w:numId="12" w16cid:durableId="646934282">
    <w:abstractNumId w:val="8"/>
  </w:num>
  <w:num w:numId="13" w16cid:durableId="236941808">
    <w:abstractNumId w:val="33"/>
  </w:num>
  <w:num w:numId="14" w16cid:durableId="338000950">
    <w:abstractNumId w:val="38"/>
  </w:num>
  <w:num w:numId="15" w16cid:durableId="1740783791">
    <w:abstractNumId w:val="69"/>
  </w:num>
  <w:num w:numId="16" w16cid:durableId="1533761143">
    <w:abstractNumId w:val="46"/>
  </w:num>
  <w:num w:numId="17" w16cid:durableId="415516549">
    <w:abstractNumId w:val="1"/>
  </w:num>
  <w:num w:numId="18" w16cid:durableId="413673446">
    <w:abstractNumId w:val="72"/>
  </w:num>
  <w:num w:numId="19" w16cid:durableId="1873961415">
    <w:abstractNumId w:val="13"/>
  </w:num>
  <w:num w:numId="20" w16cid:durableId="2003654891">
    <w:abstractNumId w:val="55"/>
  </w:num>
  <w:num w:numId="21" w16cid:durableId="1845364416">
    <w:abstractNumId w:val="3"/>
  </w:num>
  <w:num w:numId="22" w16cid:durableId="232467211">
    <w:abstractNumId w:val="28"/>
  </w:num>
  <w:num w:numId="23" w16cid:durableId="1174809008">
    <w:abstractNumId w:val="4"/>
  </w:num>
  <w:num w:numId="24" w16cid:durableId="1823229315">
    <w:abstractNumId w:val="5"/>
  </w:num>
  <w:num w:numId="25" w16cid:durableId="1649553662">
    <w:abstractNumId w:val="18"/>
  </w:num>
  <w:num w:numId="26" w16cid:durableId="1205750633">
    <w:abstractNumId w:val="75"/>
  </w:num>
  <w:num w:numId="27" w16cid:durableId="1345286503">
    <w:abstractNumId w:val="61"/>
  </w:num>
  <w:num w:numId="28" w16cid:durableId="1824195788">
    <w:abstractNumId w:val="68"/>
  </w:num>
  <w:num w:numId="29" w16cid:durableId="848178622">
    <w:abstractNumId w:val="10"/>
  </w:num>
  <w:num w:numId="30" w16cid:durableId="1432816037">
    <w:abstractNumId w:val="70"/>
  </w:num>
  <w:num w:numId="31" w16cid:durableId="790788500">
    <w:abstractNumId w:val="19"/>
  </w:num>
  <w:num w:numId="32" w16cid:durableId="535777691">
    <w:abstractNumId w:val="52"/>
  </w:num>
  <w:num w:numId="33" w16cid:durableId="1721590731">
    <w:abstractNumId w:val="20"/>
  </w:num>
  <w:num w:numId="34" w16cid:durableId="2045324014">
    <w:abstractNumId w:val="40"/>
  </w:num>
  <w:num w:numId="35" w16cid:durableId="1830366486">
    <w:abstractNumId w:val="42"/>
  </w:num>
  <w:num w:numId="36" w16cid:durableId="402338703">
    <w:abstractNumId w:val="43"/>
  </w:num>
  <w:num w:numId="37" w16cid:durableId="1466312921">
    <w:abstractNumId w:val="64"/>
  </w:num>
  <w:num w:numId="38" w16cid:durableId="1165821287">
    <w:abstractNumId w:val="11"/>
  </w:num>
  <w:num w:numId="39" w16cid:durableId="646518437">
    <w:abstractNumId w:val="39"/>
  </w:num>
  <w:num w:numId="40" w16cid:durableId="1146313738">
    <w:abstractNumId w:val="62"/>
  </w:num>
  <w:num w:numId="41" w16cid:durableId="1457337998">
    <w:abstractNumId w:val="47"/>
  </w:num>
  <w:num w:numId="42" w16cid:durableId="1683241571">
    <w:abstractNumId w:val="71"/>
  </w:num>
  <w:num w:numId="43" w16cid:durableId="209656521">
    <w:abstractNumId w:val="26"/>
  </w:num>
  <w:num w:numId="44" w16cid:durableId="1076049945">
    <w:abstractNumId w:val="16"/>
  </w:num>
  <w:num w:numId="45" w16cid:durableId="1746798534">
    <w:abstractNumId w:val="36"/>
  </w:num>
  <w:num w:numId="46" w16cid:durableId="438375461">
    <w:abstractNumId w:val="59"/>
  </w:num>
  <w:num w:numId="47" w16cid:durableId="1569605972">
    <w:abstractNumId w:val="56"/>
  </w:num>
  <w:num w:numId="48" w16cid:durableId="1520654715">
    <w:abstractNumId w:val="49"/>
  </w:num>
  <w:num w:numId="49" w16cid:durableId="933634552">
    <w:abstractNumId w:val="24"/>
  </w:num>
  <w:num w:numId="50" w16cid:durableId="170069084">
    <w:abstractNumId w:val="17"/>
  </w:num>
  <w:num w:numId="51" w16cid:durableId="321280576">
    <w:abstractNumId w:val="29"/>
  </w:num>
  <w:num w:numId="52" w16cid:durableId="1943999416">
    <w:abstractNumId w:val="0"/>
  </w:num>
  <w:num w:numId="53" w16cid:durableId="96369736">
    <w:abstractNumId w:val="45"/>
  </w:num>
  <w:num w:numId="54" w16cid:durableId="1599406092">
    <w:abstractNumId w:val="14"/>
  </w:num>
  <w:num w:numId="55" w16cid:durableId="750931879">
    <w:abstractNumId w:val="25"/>
  </w:num>
  <w:num w:numId="56" w16cid:durableId="467213089">
    <w:abstractNumId w:val="12"/>
  </w:num>
  <w:num w:numId="57" w16cid:durableId="656306175">
    <w:abstractNumId w:val="65"/>
  </w:num>
  <w:num w:numId="58" w16cid:durableId="211507203">
    <w:abstractNumId w:val="2"/>
  </w:num>
  <w:num w:numId="59" w16cid:durableId="399595056">
    <w:abstractNumId w:val="63"/>
  </w:num>
  <w:num w:numId="60" w16cid:durableId="129058378">
    <w:abstractNumId w:val="9"/>
  </w:num>
  <w:num w:numId="61" w16cid:durableId="1935481185">
    <w:abstractNumId w:val="35"/>
  </w:num>
  <w:num w:numId="62" w16cid:durableId="1397623745">
    <w:abstractNumId w:val="7"/>
  </w:num>
  <w:num w:numId="63" w16cid:durableId="1075323045">
    <w:abstractNumId w:val="27"/>
  </w:num>
  <w:num w:numId="64" w16cid:durableId="321158972">
    <w:abstractNumId w:val="21"/>
  </w:num>
  <w:num w:numId="65" w16cid:durableId="753623866">
    <w:abstractNumId w:val="51"/>
  </w:num>
  <w:num w:numId="66" w16cid:durableId="138572711">
    <w:abstractNumId w:val="15"/>
  </w:num>
  <w:num w:numId="67" w16cid:durableId="235014362">
    <w:abstractNumId w:val="32"/>
  </w:num>
  <w:num w:numId="68" w16cid:durableId="1406222256">
    <w:abstractNumId w:val="58"/>
  </w:num>
  <w:num w:numId="69" w16cid:durableId="2124154453">
    <w:abstractNumId w:val="67"/>
  </w:num>
  <w:num w:numId="70" w16cid:durableId="1941599205">
    <w:abstractNumId w:val="50"/>
  </w:num>
  <w:num w:numId="71" w16cid:durableId="1737972075">
    <w:abstractNumId w:val="54"/>
  </w:num>
  <w:num w:numId="72" w16cid:durableId="276836589">
    <w:abstractNumId w:val="66"/>
  </w:num>
  <w:num w:numId="73" w16cid:durableId="248463043">
    <w:abstractNumId w:val="74"/>
  </w:num>
  <w:num w:numId="74" w16cid:durableId="429858534">
    <w:abstractNumId w:val="31"/>
  </w:num>
  <w:num w:numId="75" w16cid:durableId="863976323">
    <w:abstractNumId w:val="37"/>
  </w:num>
  <w:num w:numId="76" w16cid:durableId="1749381514">
    <w:abstractNumId w:val="57"/>
  </w:num>
  <w:num w:numId="77" w16cid:durableId="1330325312">
    <w:abstractNumId w:val="29"/>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bordersDoNotSurroundHeader/>
  <w:bordersDoNotSurroundFooter/>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3FE6"/>
    <w:rsid w:val="00004CC6"/>
    <w:rsid w:val="0000619F"/>
    <w:rsid w:val="000141EF"/>
    <w:rsid w:val="0001425B"/>
    <w:rsid w:val="000143D3"/>
    <w:rsid w:val="00014469"/>
    <w:rsid w:val="00015462"/>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BCB"/>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122"/>
    <w:rsid w:val="000954C4"/>
    <w:rsid w:val="0009649B"/>
    <w:rsid w:val="000969BB"/>
    <w:rsid w:val="000A008F"/>
    <w:rsid w:val="000A08BA"/>
    <w:rsid w:val="000A0D8D"/>
    <w:rsid w:val="000A10C1"/>
    <w:rsid w:val="000A148C"/>
    <w:rsid w:val="000A3421"/>
    <w:rsid w:val="000A5401"/>
    <w:rsid w:val="000A5AB1"/>
    <w:rsid w:val="000A5F85"/>
    <w:rsid w:val="000A6F42"/>
    <w:rsid w:val="000A6F8A"/>
    <w:rsid w:val="000B0313"/>
    <w:rsid w:val="000B0595"/>
    <w:rsid w:val="000B07B5"/>
    <w:rsid w:val="000B084E"/>
    <w:rsid w:val="000B0D25"/>
    <w:rsid w:val="000B144A"/>
    <w:rsid w:val="000B17C0"/>
    <w:rsid w:val="000B2B73"/>
    <w:rsid w:val="000B45E7"/>
    <w:rsid w:val="000B4F07"/>
    <w:rsid w:val="000C03F8"/>
    <w:rsid w:val="000C0C27"/>
    <w:rsid w:val="000C0DC3"/>
    <w:rsid w:val="000C13A7"/>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47E6"/>
    <w:rsid w:val="001055A8"/>
    <w:rsid w:val="00106107"/>
    <w:rsid w:val="0010644B"/>
    <w:rsid w:val="00107E7A"/>
    <w:rsid w:val="001164F6"/>
    <w:rsid w:val="00116939"/>
    <w:rsid w:val="00117B54"/>
    <w:rsid w:val="00120E29"/>
    <w:rsid w:val="0012147E"/>
    <w:rsid w:val="00121890"/>
    <w:rsid w:val="00121A0C"/>
    <w:rsid w:val="00122722"/>
    <w:rsid w:val="00123321"/>
    <w:rsid w:val="00124279"/>
    <w:rsid w:val="001259D1"/>
    <w:rsid w:val="00125C06"/>
    <w:rsid w:val="001261F9"/>
    <w:rsid w:val="001275B4"/>
    <w:rsid w:val="001300A4"/>
    <w:rsid w:val="001316BF"/>
    <w:rsid w:val="00131AB3"/>
    <w:rsid w:val="00131FBD"/>
    <w:rsid w:val="00133424"/>
    <w:rsid w:val="00133F13"/>
    <w:rsid w:val="00134EAF"/>
    <w:rsid w:val="00135E2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48A"/>
    <w:rsid w:val="00177495"/>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0DC"/>
    <w:rsid w:val="001A58A9"/>
    <w:rsid w:val="001A5CAF"/>
    <w:rsid w:val="001A73C7"/>
    <w:rsid w:val="001B00E6"/>
    <w:rsid w:val="001B142C"/>
    <w:rsid w:val="001B3B36"/>
    <w:rsid w:val="001B43D1"/>
    <w:rsid w:val="001B48C2"/>
    <w:rsid w:val="001B574C"/>
    <w:rsid w:val="001B596D"/>
    <w:rsid w:val="001B5EF0"/>
    <w:rsid w:val="001B70A3"/>
    <w:rsid w:val="001C03D7"/>
    <w:rsid w:val="001C0424"/>
    <w:rsid w:val="001C0914"/>
    <w:rsid w:val="001C2E3C"/>
    <w:rsid w:val="001C37F0"/>
    <w:rsid w:val="001C4F73"/>
    <w:rsid w:val="001C5C06"/>
    <w:rsid w:val="001D00D4"/>
    <w:rsid w:val="001D1F5E"/>
    <w:rsid w:val="001D2C23"/>
    <w:rsid w:val="001D3508"/>
    <w:rsid w:val="001D4497"/>
    <w:rsid w:val="001D72DF"/>
    <w:rsid w:val="001E1319"/>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0D8F"/>
    <w:rsid w:val="0020209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284A"/>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37865"/>
    <w:rsid w:val="0024027B"/>
    <w:rsid w:val="00246014"/>
    <w:rsid w:val="00247AE8"/>
    <w:rsid w:val="00250530"/>
    <w:rsid w:val="00250AF0"/>
    <w:rsid w:val="00250B26"/>
    <w:rsid w:val="00251633"/>
    <w:rsid w:val="00251B29"/>
    <w:rsid w:val="00252A1B"/>
    <w:rsid w:val="00252B56"/>
    <w:rsid w:val="002546A2"/>
    <w:rsid w:val="00254C28"/>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4098"/>
    <w:rsid w:val="00275CCD"/>
    <w:rsid w:val="002769A9"/>
    <w:rsid w:val="00277807"/>
    <w:rsid w:val="002803B8"/>
    <w:rsid w:val="00282234"/>
    <w:rsid w:val="002825C1"/>
    <w:rsid w:val="002830DD"/>
    <w:rsid w:val="0028327A"/>
    <w:rsid w:val="00283471"/>
    <w:rsid w:val="00283A89"/>
    <w:rsid w:val="00285611"/>
    <w:rsid w:val="0028627C"/>
    <w:rsid w:val="00286846"/>
    <w:rsid w:val="00286DC8"/>
    <w:rsid w:val="0028749D"/>
    <w:rsid w:val="002903EE"/>
    <w:rsid w:val="00293619"/>
    <w:rsid w:val="00294B5C"/>
    <w:rsid w:val="00296239"/>
    <w:rsid w:val="0029766D"/>
    <w:rsid w:val="00297A6B"/>
    <w:rsid w:val="002A132A"/>
    <w:rsid w:val="002A133E"/>
    <w:rsid w:val="002A154C"/>
    <w:rsid w:val="002A3B93"/>
    <w:rsid w:val="002A539A"/>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2BE6"/>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46D8"/>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6AC"/>
    <w:rsid w:val="00343954"/>
    <w:rsid w:val="00344440"/>
    <w:rsid w:val="00346CCA"/>
    <w:rsid w:val="003501DF"/>
    <w:rsid w:val="00350BFB"/>
    <w:rsid w:val="003537DD"/>
    <w:rsid w:val="00354231"/>
    <w:rsid w:val="00356BCD"/>
    <w:rsid w:val="00360C88"/>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411B"/>
    <w:rsid w:val="00387190"/>
    <w:rsid w:val="003873E6"/>
    <w:rsid w:val="00387744"/>
    <w:rsid w:val="00387968"/>
    <w:rsid w:val="0039121A"/>
    <w:rsid w:val="003918DB"/>
    <w:rsid w:val="00391C09"/>
    <w:rsid w:val="00392906"/>
    <w:rsid w:val="003951E9"/>
    <w:rsid w:val="00396CC8"/>
    <w:rsid w:val="00397195"/>
    <w:rsid w:val="0039729E"/>
    <w:rsid w:val="00397F40"/>
    <w:rsid w:val="003A2E6C"/>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4C61"/>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4F9D"/>
    <w:rsid w:val="003E6318"/>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4D13"/>
    <w:rsid w:val="00405061"/>
    <w:rsid w:val="00406D4E"/>
    <w:rsid w:val="00406F33"/>
    <w:rsid w:val="004079E4"/>
    <w:rsid w:val="00410038"/>
    <w:rsid w:val="004112E0"/>
    <w:rsid w:val="004113A6"/>
    <w:rsid w:val="00411E49"/>
    <w:rsid w:val="00412211"/>
    <w:rsid w:val="004139E7"/>
    <w:rsid w:val="00413E0C"/>
    <w:rsid w:val="0041469D"/>
    <w:rsid w:val="00415951"/>
    <w:rsid w:val="004159B2"/>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38B1"/>
    <w:rsid w:val="00436076"/>
    <w:rsid w:val="00441505"/>
    <w:rsid w:val="004473C6"/>
    <w:rsid w:val="00447B02"/>
    <w:rsid w:val="00447E2F"/>
    <w:rsid w:val="00452733"/>
    <w:rsid w:val="00452CF9"/>
    <w:rsid w:val="00453EE8"/>
    <w:rsid w:val="00454055"/>
    <w:rsid w:val="00454D4F"/>
    <w:rsid w:val="00454DBC"/>
    <w:rsid w:val="00455290"/>
    <w:rsid w:val="00455DF2"/>
    <w:rsid w:val="00456A6D"/>
    <w:rsid w:val="004605F3"/>
    <w:rsid w:val="00460EB2"/>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3E46"/>
    <w:rsid w:val="004754C3"/>
    <w:rsid w:val="00476177"/>
    <w:rsid w:val="00476338"/>
    <w:rsid w:val="00476C6A"/>
    <w:rsid w:val="0048133D"/>
    <w:rsid w:val="004823EC"/>
    <w:rsid w:val="0048462B"/>
    <w:rsid w:val="00492EFE"/>
    <w:rsid w:val="00493A4A"/>
    <w:rsid w:val="00496086"/>
    <w:rsid w:val="0049638B"/>
    <w:rsid w:val="004965DD"/>
    <w:rsid w:val="004977AB"/>
    <w:rsid w:val="004A1C97"/>
    <w:rsid w:val="004A2EA6"/>
    <w:rsid w:val="004A485A"/>
    <w:rsid w:val="004A488C"/>
    <w:rsid w:val="004A513B"/>
    <w:rsid w:val="004A5633"/>
    <w:rsid w:val="004A5EB5"/>
    <w:rsid w:val="004A69AD"/>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0BA9"/>
    <w:rsid w:val="004F1BD0"/>
    <w:rsid w:val="004F2476"/>
    <w:rsid w:val="004F5063"/>
    <w:rsid w:val="004F51DA"/>
    <w:rsid w:val="004F55F5"/>
    <w:rsid w:val="004F5C32"/>
    <w:rsid w:val="004F628E"/>
    <w:rsid w:val="005008C7"/>
    <w:rsid w:val="005013D1"/>
    <w:rsid w:val="00501A23"/>
    <w:rsid w:val="00501C2D"/>
    <w:rsid w:val="00501CB1"/>
    <w:rsid w:val="00502BD3"/>
    <w:rsid w:val="005070BF"/>
    <w:rsid w:val="00507AAF"/>
    <w:rsid w:val="00507CE9"/>
    <w:rsid w:val="00510252"/>
    <w:rsid w:val="00510727"/>
    <w:rsid w:val="00510DE5"/>
    <w:rsid w:val="00510FA5"/>
    <w:rsid w:val="00511BF2"/>
    <w:rsid w:val="0051215D"/>
    <w:rsid w:val="005140CA"/>
    <w:rsid w:val="0051678C"/>
    <w:rsid w:val="00516A4E"/>
    <w:rsid w:val="0051719D"/>
    <w:rsid w:val="005171D8"/>
    <w:rsid w:val="00517BB6"/>
    <w:rsid w:val="00520549"/>
    <w:rsid w:val="00520F65"/>
    <w:rsid w:val="005222C9"/>
    <w:rsid w:val="00522474"/>
    <w:rsid w:val="00522A29"/>
    <w:rsid w:val="00523BDD"/>
    <w:rsid w:val="0052723C"/>
    <w:rsid w:val="00527A09"/>
    <w:rsid w:val="00527A69"/>
    <w:rsid w:val="00530FB9"/>
    <w:rsid w:val="00531FD2"/>
    <w:rsid w:val="00532351"/>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A64"/>
    <w:rsid w:val="00587BBA"/>
    <w:rsid w:val="00591388"/>
    <w:rsid w:val="00593204"/>
    <w:rsid w:val="00593645"/>
    <w:rsid w:val="005937AF"/>
    <w:rsid w:val="00594286"/>
    <w:rsid w:val="00594FF7"/>
    <w:rsid w:val="00596075"/>
    <w:rsid w:val="005970AC"/>
    <w:rsid w:val="005A0146"/>
    <w:rsid w:val="005A0F05"/>
    <w:rsid w:val="005A24CE"/>
    <w:rsid w:val="005A3CF6"/>
    <w:rsid w:val="005A46CD"/>
    <w:rsid w:val="005A5012"/>
    <w:rsid w:val="005A56F3"/>
    <w:rsid w:val="005A70AE"/>
    <w:rsid w:val="005A7246"/>
    <w:rsid w:val="005B0AE1"/>
    <w:rsid w:val="005B0C0E"/>
    <w:rsid w:val="005B4D13"/>
    <w:rsid w:val="005B7B7D"/>
    <w:rsid w:val="005C0604"/>
    <w:rsid w:val="005C1BEE"/>
    <w:rsid w:val="005C1CD3"/>
    <w:rsid w:val="005C1D51"/>
    <w:rsid w:val="005C233F"/>
    <w:rsid w:val="005C348C"/>
    <w:rsid w:val="005C3C41"/>
    <w:rsid w:val="005C4BE0"/>
    <w:rsid w:val="005C5D82"/>
    <w:rsid w:val="005D0504"/>
    <w:rsid w:val="005D4930"/>
    <w:rsid w:val="005D574B"/>
    <w:rsid w:val="005D7B6A"/>
    <w:rsid w:val="005D7B8A"/>
    <w:rsid w:val="005D7F34"/>
    <w:rsid w:val="005E0C20"/>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3596"/>
    <w:rsid w:val="006150A2"/>
    <w:rsid w:val="00615140"/>
    <w:rsid w:val="00615B39"/>
    <w:rsid w:val="00615D94"/>
    <w:rsid w:val="00620ACA"/>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263"/>
    <w:rsid w:val="00671917"/>
    <w:rsid w:val="00673237"/>
    <w:rsid w:val="00674DB2"/>
    <w:rsid w:val="006765E0"/>
    <w:rsid w:val="0068001B"/>
    <w:rsid w:val="006817C5"/>
    <w:rsid w:val="0068284A"/>
    <w:rsid w:val="00684FDB"/>
    <w:rsid w:val="00687EC9"/>
    <w:rsid w:val="00687ED3"/>
    <w:rsid w:val="006903B7"/>
    <w:rsid w:val="006942A5"/>
    <w:rsid w:val="00697FDB"/>
    <w:rsid w:val="006A2024"/>
    <w:rsid w:val="006A4E6D"/>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17A"/>
    <w:rsid w:val="00714441"/>
    <w:rsid w:val="00716307"/>
    <w:rsid w:val="0071727B"/>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27F3A"/>
    <w:rsid w:val="00731E1A"/>
    <w:rsid w:val="00732933"/>
    <w:rsid w:val="00733A9B"/>
    <w:rsid w:val="00734EC9"/>
    <w:rsid w:val="00736459"/>
    <w:rsid w:val="0073692E"/>
    <w:rsid w:val="0074067A"/>
    <w:rsid w:val="007415F3"/>
    <w:rsid w:val="0074282A"/>
    <w:rsid w:val="007433F1"/>
    <w:rsid w:val="00743C48"/>
    <w:rsid w:val="007441F5"/>
    <w:rsid w:val="00745484"/>
    <w:rsid w:val="00745FF3"/>
    <w:rsid w:val="00746F8E"/>
    <w:rsid w:val="0075096C"/>
    <w:rsid w:val="00750FCC"/>
    <w:rsid w:val="00752616"/>
    <w:rsid w:val="00752F34"/>
    <w:rsid w:val="00753F98"/>
    <w:rsid w:val="0075435A"/>
    <w:rsid w:val="00756005"/>
    <w:rsid w:val="00756082"/>
    <w:rsid w:val="007563B9"/>
    <w:rsid w:val="00756E45"/>
    <w:rsid w:val="0075714A"/>
    <w:rsid w:val="007576B4"/>
    <w:rsid w:val="00757CD5"/>
    <w:rsid w:val="0076142C"/>
    <w:rsid w:val="00762C27"/>
    <w:rsid w:val="007631EA"/>
    <w:rsid w:val="007633BA"/>
    <w:rsid w:val="00764173"/>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2DB0"/>
    <w:rsid w:val="00793B19"/>
    <w:rsid w:val="007944D1"/>
    <w:rsid w:val="00795F36"/>
    <w:rsid w:val="00797DC4"/>
    <w:rsid w:val="007A0232"/>
    <w:rsid w:val="007A0701"/>
    <w:rsid w:val="007A2D29"/>
    <w:rsid w:val="007A3262"/>
    <w:rsid w:val="007A3861"/>
    <w:rsid w:val="007A3963"/>
    <w:rsid w:val="007A3D5D"/>
    <w:rsid w:val="007A49C5"/>
    <w:rsid w:val="007A5142"/>
    <w:rsid w:val="007A6929"/>
    <w:rsid w:val="007A7074"/>
    <w:rsid w:val="007A781E"/>
    <w:rsid w:val="007B1F2A"/>
    <w:rsid w:val="007B3D48"/>
    <w:rsid w:val="007B586E"/>
    <w:rsid w:val="007B5D82"/>
    <w:rsid w:val="007B7E9D"/>
    <w:rsid w:val="007C03B9"/>
    <w:rsid w:val="007C4586"/>
    <w:rsid w:val="007C6A9A"/>
    <w:rsid w:val="007C7D9A"/>
    <w:rsid w:val="007D04A2"/>
    <w:rsid w:val="007D0EEC"/>
    <w:rsid w:val="007D1310"/>
    <w:rsid w:val="007D2276"/>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65AC"/>
    <w:rsid w:val="007F73E6"/>
    <w:rsid w:val="007F778E"/>
    <w:rsid w:val="008002A4"/>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0C6F"/>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6D3B"/>
    <w:rsid w:val="00837404"/>
    <w:rsid w:val="008400C1"/>
    <w:rsid w:val="0084102D"/>
    <w:rsid w:val="00843FF5"/>
    <w:rsid w:val="00844473"/>
    <w:rsid w:val="00844F28"/>
    <w:rsid w:val="00845C37"/>
    <w:rsid w:val="00850229"/>
    <w:rsid w:val="008519F8"/>
    <w:rsid w:val="00851AE3"/>
    <w:rsid w:val="0085203C"/>
    <w:rsid w:val="00852858"/>
    <w:rsid w:val="00852B72"/>
    <w:rsid w:val="0085349F"/>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585"/>
    <w:rsid w:val="00874A72"/>
    <w:rsid w:val="0087524A"/>
    <w:rsid w:val="008779A7"/>
    <w:rsid w:val="00880460"/>
    <w:rsid w:val="00880BDE"/>
    <w:rsid w:val="00882319"/>
    <w:rsid w:val="00882BDA"/>
    <w:rsid w:val="00882C30"/>
    <w:rsid w:val="00883C3B"/>
    <w:rsid w:val="00884BFD"/>
    <w:rsid w:val="00884CE1"/>
    <w:rsid w:val="008853F0"/>
    <w:rsid w:val="008871B4"/>
    <w:rsid w:val="0088744B"/>
    <w:rsid w:val="00890F23"/>
    <w:rsid w:val="00891178"/>
    <w:rsid w:val="008919C3"/>
    <w:rsid w:val="00891E4A"/>
    <w:rsid w:val="008935D5"/>
    <w:rsid w:val="00894306"/>
    <w:rsid w:val="00895460"/>
    <w:rsid w:val="0089546B"/>
    <w:rsid w:val="00895DF8"/>
    <w:rsid w:val="0089606C"/>
    <w:rsid w:val="008A0572"/>
    <w:rsid w:val="008A1363"/>
    <w:rsid w:val="008A21F6"/>
    <w:rsid w:val="008A2872"/>
    <w:rsid w:val="008A3006"/>
    <w:rsid w:val="008A346B"/>
    <w:rsid w:val="008A6A90"/>
    <w:rsid w:val="008B007C"/>
    <w:rsid w:val="008B096C"/>
    <w:rsid w:val="008B3694"/>
    <w:rsid w:val="008B3E2F"/>
    <w:rsid w:val="008B4DE8"/>
    <w:rsid w:val="008B7CB2"/>
    <w:rsid w:val="008C0FEF"/>
    <w:rsid w:val="008C2146"/>
    <w:rsid w:val="008C2544"/>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0DA"/>
    <w:rsid w:val="008E430C"/>
    <w:rsid w:val="008E4369"/>
    <w:rsid w:val="008E4600"/>
    <w:rsid w:val="008E50E1"/>
    <w:rsid w:val="008E51C1"/>
    <w:rsid w:val="008E5BBA"/>
    <w:rsid w:val="008F00E6"/>
    <w:rsid w:val="008F0756"/>
    <w:rsid w:val="008F07EA"/>
    <w:rsid w:val="008F3538"/>
    <w:rsid w:val="008F592B"/>
    <w:rsid w:val="008F79CA"/>
    <w:rsid w:val="00901988"/>
    <w:rsid w:val="00901B44"/>
    <w:rsid w:val="0090380B"/>
    <w:rsid w:val="009039BD"/>
    <w:rsid w:val="00903B6F"/>
    <w:rsid w:val="0090520E"/>
    <w:rsid w:val="0090559F"/>
    <w:rsid w:val="00906281"/>
    <w:rsid w:val="00906EDF"/>
    <w:rsid w:val="00911672"/>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14E"/>
    <w:rsid w:val="00931BBE"/>
    <w:rsid w:val="00934A7E"/>
    <w:rsid w:val="00935171"/>
    <w:rsid w:val="0093728C"/>
    <w:rsid w:val="009374CE"/>
    <w:rsid w:val="009374FB"/>
    <w:rsid w:val="00941259"/>
    <w:rsid w:val="00941B3D"/>
    <w:rsid w:val="00941FFE"/>
    <w:rsid w:val="00951269"/>
    <w:rsid w:val="00951492"/>
    <w:rsid w:val="00952193"/>
    <w:rsid w:val="00953940"/>
    <w:rsid w:val="00953F95"/>
    <w:rsid w:val="0095466B"/>
    <w:rsid w:val="00956ED9"/>
    <w:rsid w:val="00957645"/>
    <w:rsid w:val="00957881"/>
    <w:rsid w:val="00957B59"/>
    <w:rsid w:val="00962052"/>
    <w:rsid w:val="009623B6"/>
    <w:rsid w:val="00964731"/>
    <w:rsid w:val="00964838"/>
    <w:rsid w:val="00964FAD"/>
    <w:rsid w:val="00967B7B"/>
    <w:rsid w:val="0097116C"/>
    <w:rsid w:val="00971954"/>
    <w:rsid w:val="0097239A"/>
    <w:rsid w:val="00972A17"/>
    <w:rsid w:val="00973107"/>
    <w:rsid w:val="009739D6"/>
    <w:rsid w:val="00973B68"/>
    <w:rsid w:val="009741FA"/>
    <w:rsid w:val="00974613"/>
    <w:rsid w:val="009748CF"/>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B45"/>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3D8E"/>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623E"/>
    <w:rsid w:val="00A5717F"/>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2B53"/>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D4A"/>
    <w:rsid w:val="00AB4FF1"/>
    <w:rsid w:val="00AB5634"/>
    <w:rsid w:val="00AB737F"/>
    <w:rsid w:val="00AC062A"/>
    <w:rsid w:val="00AC2324"/>
    <w:rsid w:val="00AC4651"/>
    <w:rsid w:val="00AC4EC4"/>
    <w:rsid w:val="00AC525D"/>
    <w:rsid w:val="00AC5706"/>
    <w:rsid w:val="00AC5A62"/>
    <w:rsid w:val="00AC6E78"/>
    <w:rsid w:val="00AC7135"/>
    <w:rsid w:val="00AC71F8"/>
    <w:rsid w:val="00AC7963"/>
    <w:rsid w:val="00AC7C4D"/>
    <w:rsid w:val="00AD1D88"/>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16F04"/>
    <w:rsid w:val="00B20930"/>
    <w:rsid w:val="00B212DD"/>
    <w:rsid w:val="00B21779"/>
    <w:rsid w:val="00B21B03"/>
    <w:rsid w:val="00B2236A"/>
    <w:rsid w:val="00B23497"/>
    <w:rsid w:val="00B2416E"/>
    <w:rsid w:val="00B267BF"/>
    <w:rsid w:val="00B2699F"/>
    <w:rsid w:val="00B274F7"/>
    <w:rsid w:val="00B31D11"/>
    <w:rsid w:val="00B31D8B"/>
    <w:rsid w:val="00B31FE7"/>
    <w:rsid w:val="00B325CB"/>
    <w:rsid w:val="00B34131"/>
    <w:rsid w:val="00B34AA9"/>
    <w:rsid w:val="00B356B5"/>
    <w:rsid w:val="00B37CFE"/>
    <w:rsid w:val="00B40743"/>
    <w:rsid w:val="00B41660"/>
    <w:rsid w:val="00B420A8"/>
    <w:rsid w:val="00B42473"/>
    <w:rsid w:val="00B425D5"/>
    <w:rsid w:val="00B434B8"/>
    <w:rsid w:val="00B44148"/>
    <w:rsid w:val="00B4511B"/>
    <w:rsid w:val="00B4724A"/>
    <w:rsid w:val="00B47306"/>
    <w:rsid w:val="00B47F9A"/>
    <w:rsid w:val="00B50B3E"/>
    <w:rsid w:val="00B51FBF"/>
    <w:rsid w:val="00B52261"/>
    <w:rsid w:val="00B532DC"/>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5A2"/>
    <w:rsid w:val="00B7789E"/>
    <w:rsid w:val="00B803CD"/>
    <w:rsid w:val="00B80C98"/>
    <w:rsid w:val="00B80EA2"/>
    <w:rsid w:val="00B814D5"/>
    <w:rsid w:val="00B82A39"/>
    <w:rsid w:val="00B83278"/>
    <w:rsid w:val="00B841E3"/>
    <w:rsid w:val="00B84556"/>
    <w:rsid w:val="00B8488C"/>
    <w:rsid w:val="00B84A2F"/>
    <w:rsid w:val="00B85733"/>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029E"/>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183E"/>
    <w:rsid w:val="00BF232C"/>
    <w:rsid w:val="00BF561B"/>
    <w:rsid w:val="00BF70DF"/>
    <w:rsid w:val="00BF7A54"/>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47FE"/>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022"/>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B7861"/>
    <w:rsid w:val="00CC037E"/>
    <w:rsid w:val="00CC2773"/>
    <w:rsid w:val="00CC4BD5"/>
    <w:rsid w:val="00CC547A"/>
    <w:rsid w:val="00CC73B2"/>
    <w:rsid w:val="00CC73E0"/>
    <w:rsid w:val="00CC75C6"/>
    <w:rsid w:val="00CD1615"/>
    <w:rsid w:val="00CD2688"/>
    <w:rsid w:val="00CD4249"/>
    <w:rsid w:val="00CD5B22"/>
    <w:rsid w:val="00CD5D9C"/>
    <w:rsid w:val="00CD7575"/>
    <w:rsid w:val="00CE013A"/>
    <w:rsid w:val="00CE05AC"/>
    <w:rsid w:val="00CE0721"/>
    <w:rsid w:val="00CE0D5C"/>
    <w:rsid w:val="00CE1795"/>
    <w:rsid w:val="00CE1B39"/>
    <w:rsid w:val="00CE260F"/>
    <w:rsid w:val="00CE28BE"/>
    <w:rsid w:val="00CE3922"/>
    <w:rsid w:val="00CE4215"/>
    <w:rsid w:val="00CE46BC"/>
    <w:rsid w:val="00CE50A0"/>
    <w:rsid w:val="00CE5146"/>
    <w:rsid w:val="00CE53C9"/>
    <w:rsid w:val="00CE5D0F"/>
    <w:rsid w:val="00CE611D"/>
    <w:rsid w:val="00CE6161"/>
    <w:rsid w:val="00CE783D"/>
    <w:rsid w:val="00CF0886"/>
    <w:rsid w:val="00CF126F"/>
    <w:rsid w:val="00CF1B40"/>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0FFA"/>
    <w:rsid w:val="00D227C0"/>
    <w:rsid w:val="00D2299F"/>
    <w:rsid w:val="00D235F0"/>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A3"/>
    <w:rsid w:val="00D625C9"/>
    <w:rsid w:val="00D62A84"/>
    <w:rsid w:val="00D64326"/>
    <w:rsid w:val="00D64C8A"/>
    <w:rsid w:val="00D64E1A"/>
    <w:rsid w:val="00D658D2"/>
    <w:rsid w:val="00D6636D"/>
    <w:rsid w:val="00D665A8"/>
    <w:rsid w:val="00D67884"/>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767CE"/>
    <w:rsid w:val="00D80F02"/>
    <w:rsid w:val="00D822EE"/>
    <w:rsid w:val="00D830F5"/>
    <w:rsid w:val="00D83BF2"/>
    <w:rsid w:val="00D85A3F"/>
    <w:rsid w:val="00D86B47"/>
    <w:rsid w:val="00D8752C"/>
    <w:rsid w:val="00D90810"/>
    <w:rsid w:val="00D90985"/>
    <w:rsid w:val="00D9105D"/>
    <w:rsid w:val="00D958E5"/>
    <w:rsid w:val="00D97FC9"/>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13E"/>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038B"/>
    <w:rsid w:val="00E014C4"/>
    <w:rsid w:val="00E030DD"/>
    <w:rsid w:val="00E03217"/>
    <w:rsid w:val="00E03F8E"/>
    <w:rsid w:val="00E047E2"/>
    <w:rsid w:val="00E05319"/>
    <w:rsid w:val="00E0632F"/>
    <w:rsid w:val="00E075C9"/>
    <w:rsid w:val="00E105A7"/>
    <w:rsid w:val="00E111C5"/>
    <w:rsid w:val="00E12619"/>
    <w:rsid w:val="00E12E26"/>
    <w:rsid w:val="00E13231"/>
    <w:rsid w:val="00E13577"/>
    <w:rsid w:val="00E1382C"/>
    <w:rsid w:val="00E1428F"/>
    <w:rsid w:val="00E14B88"/>
    <w:rsid w:val="00E17F2E"/>
    <w:rsid w:val="00E21263"/>
    <w:rsid w:val="00E21DDF"/>
    <w:rsid w:val="00E21F49"/>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0E32"/>
    <w:rsid w:val="00E42B72"/>
    <w:rsid w:val="00E43E1E"/>
    <w:rsid w:val="00E44AFA"/>
    <w:rsid w:val="00E452E5"/>
    <w:rsid w:val="00E46472"/>
    <w:rsid w:val="00E479BE"/>
    <w:rsid w:val="00E50ECB"/>
    <w:rsid w:val="00E519D9"/>
    <w:rsid w:val="00E51E51"/>
    <w:rsid w:val="00E534E1"/>
    <w:rsid w:val="00E53699"/>
    <w:rsid w:val="00E539D7"/>
    <w:rsid w:val="00E55CA5"/>
    <w:rsid w:val="00E563D8"/>
    <w:rsid w:val="00E567A3"/>
    <w:rsid w:val="00E5721C"/>
    <w:rsid w:val="00E579A1"/>
    <w:rsid w:val="00E61272"/>
    <w:rsid w:val="00E6183D"/>
    <w:rsid w:val="00E61DDE"/>
    <w:rsid w:val="00E62015"/>
    <w:rsid w:val="00E621E6"/>
    <w:rsid w:val="00E6247A"/>
    <w:rsid w:val="00E624DF"/>
    <w:rsid w:val="00E6278D"/>
    <w:rsid w:val="00E633A9"/>
    <w:rsid w:val="00E65845"/>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4DC"/>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2C8"/>
    <w:rsid w:val="00ED7BB3"/>
    <w:rsid w:val="00EE145E"/>
    <w:rsid w:val="00EE16E6"/>
    <w:rsid w:val="00EE5097"/>
    <w:rsid w:val="00EE7705"/>
    <w:rsid w:val="00EF0650"/>
    <w:rsid w:val="00EF0FCD"/>
    <w:rsid w:val="00EF1FD9"/>
    <w:rsid w:val="00EF2835"/>
    <w:rsid w:val="00EF3604"/>
    <w:rsid w:val="00EF3DE8"/>
    <w:rsid w:val="00EF4811"/>
    <w:rsid w:val="00EF6332"/>
    <w:rsid w:val="00EF7D38"/>
    <w:rsid w:val="00F014E0"/>
    <w:rsid w:val="00F01891"/>
    <w:rsid w:val="00F01D89"/>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369A"/>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4707A"/>
    <w:rsid w:val="00F51619"/>
    <w:rsid w:val="00F52536"/>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0BBB"/>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1C29"/>
    <w:rsid w:val="00FD2402"/>
    <w:rsid w:val="00FD282D"/>
    <w:rsid w:val="00FD5CBE"/>
    <w:rsid w:val="00FE0CBD"/>
    <w:rsid w:val="00FE2F60"/>
    <w:rsid w:val="00FE3C09"/>
    <w:rsid w:val="00FE590D"/>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BE6"/>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T Table,Check(v),Table-Text,x Tableau page de garde,表（文字列）,SGS Table Basic 1,网格型3"/>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リ,목록 단"/>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003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mailto:w.shin@etri.re.kr" TargetMode="Externa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hyperlink" Target="mailto:youngjoon.yoon@etri.re.kr"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fontTable" Target="fontTable.xml"/><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cid:image003.png@01DC99B1.3C75DA90" TargetMode="External"/><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66780-9CD9-43A4-AEEA-47E99E1A340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105</Pages>
  <Words>40504</Words>
  <Characters>230874</Characters>
  <Application>Microsoft Office Word</Application>
  <DocSecurity>0</DocSecurity>
  <Lines>1923</Lines>
  <Paragraphs>541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270837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venkatesh ramireddy</cp:lastModifiedBy>
  <cp:revision>2</cp:revision>
  <dcterms:created xsi:type="dcterms:W3CDTF">2026-02-12T08:31:00Z</dcterms:created>
  <dcterms:modified xsi:type="dcterms:W3CDTF">2026-02-12T08:31:00Z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