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proofErr w:type="gram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85349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rPr>
              <w:t>4TXRU 32</w:t>
            </w:r>
            <w:proofErr w:type="gramStart"/>
            <w:r w:rsidRPr="00FD1C29">
              <w:rPr>
                <w:rFonts w:ascii="Arial" w:eastAsia="DengXian" w:hAnsi="Arial" w:cs="Arial"/>
                <w:sz w:val="16"/>
                <w:szCs w:val="16"/>
                <w:highlight w:val="green"/>
              </w:rPr>
              <w:t xml:space="preserve">AEs  </w:t>
            </w:r>
            <w:r>
              <w:rPr>
                <w:rFonts w:ascii="Arial" w:eastAsia="DengXian" w:hAnsi="Arial" w:cs="Arial"/>
                <w:sz w:val="16"/>
                <w:szCs w:val="16"/>
                <w:highlight w:val="green"/>
              </w:rPr>
              <w:t>(</w:t>
            </w:r>
            <w:proofErr w:type="gramEnd"/>
            <w:r>
              <w:rPr>
                <w:rFonts w:ascii="Arial" w:eastAsia="DengXian"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rPr>
              <w:t xml:space="preserve">(M, N, P, Mg, Ng; </w:t>
            </w:r>
            <w:proofErr w:type="spellStart"/>
            <w:r w:rsidRPr="00507AAF">
              <w:rPr>
                <w:rFonts w:ascii="Arial" w:eastAsia="DengXian" w:hAnsi="Arial" w:cs="Arial"/>
                <w:sz w:val="16"/>
                <w:szCs w:val="16"/>
                <w:highlight w:val="green"/>
              </w:rPr>
              <w:t>Mp</w:t>
            </w:r>
            <w:proofErr w:type="spellEnd"/>
            <w:r w:rsidRPr="00507AAF">
              <w:rPr>
                <w:rFonts w:ascii="Arial" w:eastAsia="DengXian" w:hAnsi="Arial" w:cs="Arial"/>
                <w:sz w:val="16"/>
                <w:szCs w:val="16"/>
                <w:highlight w:val="green"/>
              </w:rPr>
              <w:t xml:space="preserve">,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50A26EDD" w14:textId="77777777" w:rsidR="001E1319" w:rsidRPr="00FD1C29" w:rsidRDefault="001E1319" w:rsidP="001E1319">
            <w:pPr>
              <w:spacing w:after="0"/>
              <w:rPr>
                <w:rFonts w:ascii="Arial" w:eastAsia="DengXian" w:hAnsi="Arial" w:cs="Arial"/>
                <w:sz w:val="16"/>
                <w:szCs w:val="16"/>
                <w:highlight w:val="green"/>
                <w:lang w:val="sv-SE"/>
              </w:rPr>
            </w:pPr>
          </w:p>
          <w:p w14:paraId="0283F266" w14:textId="77777777" w:rsidR="001E1319" w:rsidRPr="00FD1C29" w:rsidRDefault="001E1319" w:rsidP="001E1319">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1AF6EBEE" w14:textId="77777777" w:rsidR="001E131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w:t>
            </w:r>
            <w:proofErr w:type="spellStart"/>
            <w:r w:rsidRPr="00FD1C29">
              <w:rPr>
                <w:rFonts w:ascii="Arial" w:eastAsia="DengXian" w:hAnsi="Arial" w:cs="Arial"/>
                <w:sz w:val="16"/>
                <w:szCs w:val="16"/>
                <w:highlight w:val="green"/>
              </w:rPr>
              <w:t>dH</w:t>
            </w:r>
            <w:proofErr w:type="spellEnd"/>
            <w:r w:rsidRPr="00FD1C29">
              <w:rPr>
                <w:rFonts w:ascii="Arial" w:eastAsia="DengXian" w:hAnsi="Arial" w:cs="Arial"/>
                <w:sz w:val="16"/>
                <w:szCs w:val="16"/>
                <w:highlight w:val="green"/>
              </w:rPr>
              <w:t xml:space="preserve">, </w:t>
            </w:r>
            <w:proofErr w:type="spellStart"/>
            <w:r w:rsidRPr="00FD1C29">
              <w:rPr>
                <w:rFonts w:ascii="Arial" w:eastAsia="DengXian" w:hAnsi="Arial" w:cs="Arial"/>
                <w:sz w:val="16"/>
                <w:szCs w:val="16"/>
                <w:highlight w:val="green"/>
              </w:rPr>
              <w:t>dV</w:t>
            </w:r>
            <w:proofErr w:type="spellEnd"/>
            <w:r w:rsidRPr="00FD1C29">
              <w:rPr>
                <w:rFonts w:ascii="Arial" w:eastAsia="DengXian" w:hAnsi="Arial" w:cs="Arial"/>
                <w:sz w:val="16"/>
                <w:szCs w:val="16"/>
                <w:highlight w:val="green"/>
              </w:rPr>
              <w:t xml:space="preserve">) = (0.5, </w:t>
            </w:r>
            <w:proofErr w:type="gramStart"/>
            <w:r w:rsidRPr="00FD1C29">
              <w:rPr>
                <w:rFonts w:ascii="Arial" w:eastAsia="DengXian" w:hAnsi="Arial" w:cs="Arial"/>
                <w:sz w:val="16"/>
                <w:szCs w:val="16"/>
                <w:highlight w:val="green"/>
              </w:rPr>
              <w:t>0.5)λ</w:t>
            </w:r>
            <w:proofErr w:type="gramEnd"/>
          </w:p>
          <w:p w14:paraId="0DC5B7C6" w14:textId="77777777" w:rsidR="001E1319" w:rsidRDefault="001E1319" w:rsidP="001E1319">
            <w:pPr>
              <w:spacing w:after="0"/>
              <w:rPr>
                <w:rFonts w:ascii="Arial" w:eastAsia="DengXian" w:hAnsi="Arial" w:cs="Arial"/>
                <w:sz w:val="16"/>
                <w:szCs w:val="16"/>
              </w:rPr>
            </w:pPr>
          </w:p>
          <w:p w14:paraId="7527D4C8" w14:textId="77777777" w:rsidR="001E1319" w:rsidRPr="004338B1" w:rsidRDefault="001E1319" w:rsidP="001E1319">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141B0328" w14:textId="77777777" w:rsidR="001E1319" w:rsidRPr="0051719D" w:rsidRDefault="001E1319" w:rsidP="001E1319">
            <w:pPr>
              <w:spacing w:after="0"/>
              <w:rPr>
                <w:rFonts w:ascii="Arial" w:eastAsia="DengXian" w:hAnsi="Arial" w:cs="Arial"/>
                <w:sz w:val="16"/>
                <w:szCs w:val="16"/>
              </w:rPr>
            </w:pPr>
            <w:r w:rsidRPr="00507AAF">
              <w:rPr>
                <w:rFonts w:ascii="Arial" w:eastAsia="DengXian" w:hAnsi="Arial" w:cs="Arial"/>
                <w:sz w:val="16"/>
                <w:szCs w:val="16"/>
                <w:highlight w:val="yellow"/>
              </w:rPr>
              <w:t xml:space="preserve">(M, N, P, Mg, Ng; </w:t>
            </w:r>
            <w:proofErr w:type="spellStart"/>
            <w:r w:rsidRPr="00507AAF">
              <w:rPr>
                <w:rFonts w:ascii="Arial" w:eastAsia="DengXian" w:hAnsi="Arial" w:cs="Arial"/>
                <w:sz w:val="16"/>
                <w:szCs w:val="16"/>
                <w:highlight w:val="yellow"/>
              </w:rPr>
              <w:t>Mp</w:t>
            </w:r>
            <w:proofErr w:type="spellEnd"/>
            <w:r w:rsidRPr="00507AAF">
              <w:rPr>
                <w:rFonts w:ascii="Arial" w:eastAsia="DengXian" w:hAnsi="Arial" w:cs="Arial"/>
                <w:sz w:val="16"/>
                <w:szCs w:val="16"/>
                <w:highlight w:val="yellow"/>
              </w:rPr>
              <w:t>, Np) =</w:t>
            </w:r>
            <w:r w:rsidRPr="004338B1">
              <w:rPr>
                <w:rFonts w:ascii="Arial" w:eastAsia="DengXian" w:hAnsi="Arial" w:cs="Arial"/>
                <w:sz w:val="16"/>
                <w:szCs w:val="16"/>
                <w:highlight w:val="yellow"/>
                <w:lang w:val="en-GB"/>
              </w:rPr>
              <w:t xml:space="preserve"> (8, 4, 2, 1, 1; 1, 4), </w:t>
            </w:r>
            <w:r w:rsidRPr="004338B1">
              <w:rPr>
                <w:rFonts w:ascii="Arial" w:eastAsia="DengXian" w:hAnsi="Arial" w:cs="Arial"/>
                <w:sz w:val="16"/>
                <w:szCs w:val="16"/>
                <w:highlight w:val="yellow"/>
              </w:rPr>
              <w:t>(</w:t>
            </w:r>
            <w:proofErr w:type="spellStart"/>
            <w:r w:rsidRPr="004338B1">
              <w:rPr>
                <w:rFonts w:ascii="Arial" w:eastAsia="DengXian" w:hAnsi="Arial" w:cs="Arial"/>
                <w:sz w:val="16"/>
                <w:szCs w:val="16"/>
                <w:highlight w:val="yellow"/>
              </w:rPr>
              <w:t>dH</w:t>
            </w:r>
            <w:proofErr w:type="spellEnd"/>
            <w:r w:rsidRPr="004338B1">
              <w:rPr>
                <w:rFonts w:ascii="Arial" w:eastAsia="DengXian" w:hAnsi="Arial" w:cs="Arial"/>
                <w:sz w:val="16"/>
                <w:szCs w:val="16"/>
                <w:highlight w:val="yellow"/>
              </w:rPr>
              <w:t xml:space="preserve">, </w:t>
            </w:r>
            <w:proofErr w:type="spellStart"/>
            <w:r w:rsidRPr="004338B1">
              <w:rPr>
                <w:rFonts w:ascii="Arial" w:eastAsia="DengXian" w:hAnsi="Arial" w:cs="Arial"/>
                <w:sz w:val="16"/>
                <w:szCs w:val="16"/>
                <w:highlight w:val="yellow"/>
              </w:rPr>
              <w:t>dV</w:t>
            </w:r>
            <w:proofErr w:type="spellEnd"/>
            <w:r w:rsidRPr="004338B1">
              <w:rPr>
                <w:rFonts w:ascii="Arial" w:eastAsia="DengXian" w:hAnsi="Arial" w:cs="Arial"/>
                <w:sz w:val="16"/>
                <w:szCs w:val="16"/>
                <w:highlight w:val="yellow"/>
              </w:rPr>
              <w:t xml:space="preserve">) = </w:t>
            </w:r>
            <w:r w:rsidRPr="00673237">
              <w:rPr>
                <w:rFonts w:ascii="Arial" w:eastAsia="DengXian" w:hAnsi="Arial" w:cs="Arial"/>
                <w:sz w:val="16"/>
                <w:szCs w:val="16"/>
                <w:highlight w:val="yellow"/>
              </w:rPr>
              <w:t xml:space="preserve">(0.5, </w:t>
            </w:r>
            <w:proofErr w:type="gramStart"/>
            <w:r w:rsidRPr="00673237">
              <w:rPr>
                <w:rFonts w:ascii="Arial" w:eastAsia="DengXian" w:hAnsi="Arial" w:cs="Arial"/>
                <w:sz w:val="16"/>
                <w:szCs w:val="16"/>
                <w:highlight w:val="yellow"/>
              </w:rPr>
              <w:t>0.</w:t>
            </w:r>
            <w:r w:rsidRPr="00673237">
              <w:rPr>
                <w:rFonts w:ascii="Arial" w:eastAsia="DengXian" w:hAnsi="Arial" w:cs="Arial" w:hint="eastAsia"/>
                <w:sz w:val="16"/>
                <w:szCs w:val="16"/>
                <w:highlight w:val="yellow"/>
              </w:rPr>
              <w:t>5</w:t>
            </w:r>
            <w:r w:rsidRPr="00673237">
              <w:rPr>
                <w:rFonts w:ascii="Arial" w:eastAsia="DengXian" w:hAnsi="Arial" w:cs="Arial"/>
                <w:sz w:val="16"/>
                <w:szCs w:val="16"/>
                <w:highlight w:val="yellow"/>
              </w:rPr>
              <w:t>)λ</w:t>
            </w:r>
            <w:proofErr w:type="gramEnd"/>
          </w:p>
          <w:p w14:paraId="6B54CACE" w14:textId="77777777" w:rsidR="001E1319" w:rsidRDefault="001E1319" w:rsidP="001E1319">
            <w:pPr>
              <w:spacing w:after="0"/>
              <w:rPr>
                <w:rFonts w:ascii="Arial" w:eastAsia="DengXian" w:hAnsi="Arial" w:cs="Arial"/>
                <w:sz w:val="16"/>
                <w:szCs w:val="16"/>
              </w:rPr>
            </w:pPr>
          </w:p>
          <w:p w14:paraId="2EF5204C"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0CE4C6F9" w14:textId="77777777" w:rsidR="001E1319" w:rsidRPr="00507AAF"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rPr>
              <w:t>64TXRU 192</w:t>
            </w:r>
            <w:proofErr w:type="gramStart"/>
            <w:r w:rsidRPr="00507AAF">
              <w:rPr>
                <w:rFonts w:ascii="Arial" w:eastAsia="DengXian" w:hAnsi="Arial" w:cs="Arial"/>
                <w:sz w:val="16"/>
                <w:szCs w:val="16"/>
                <w:highlight w:val="yellow"/>
              </w:rPr>
              <w:t>AEs  (</w:t>
            </w:r>
            <w:proofErr w:type="gramEnd"/>
            <w:r w:rsidRPr="00507AAF">
              <w:rPr>
                <w:rFonts w:ascii="Arial" w:eastAsia="DengXian" w:hAnsi="Arial" w:cs="Arial"/>
                <w:sz w:val="16"/>
                <w:szCs w:val="16"/>
                <w:highlight w:val="yellow"/>
              </w:rPr>
              <w:t>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w:t>
            </w:r>
            <w:proofErr w:type="spellStart"/>
            <w:r w:rsidRPr="0085349F">
              <w:rPr>
                <w:rFonts w:ascii="Arial" w:eastAsia="DengXian" w:hAnsi="Arial" w:cs="Arial"/>
                <w:sz w:val="16"/>
                <w:szCs w:val="16"/>
                <w:highlight w:val="yellow"/>
                <w:lang w:val="en-CA"/>
              </w:rPr>
              <w:t>Mp</w:t>
            </w:r>
            <w:proofErr w:type="spellEnd"/>
            <w:r w:rsidRPr="0085349F">
              <w:rPr>
                <w:rFonts w:ascii="Arial" w:eastAsia="DengXian" w:hAnsi="Arial" w:cs="Arial"/>
                <w:sz w:val="16"/>
                <w:szCs w:val="16"/>
                <w:highlight w:val="yellow"/>
                <w:lang w:val="en-CA"/>
              </w:rPr>
              <w:t xml:space="preserve">,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DengXian" w:hAnsi="Arial" w:cs="Arial"/>
                <w:sz w:val="16"/>
                <w:szCs w:val="16"/>
                <w:highlight w:val="green"/>
                <w:lang w:val="sv-SE"/>
              </w:rPr>
            </w:pPr>
            <w:ins w:id="72"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DengXian" w:hAnsi="Arial" w:cs="Arial"/>
                <w:sz w:val="16"/>
                <w:szCs w:val="16"/>
              </w:rPr>
            </w:pPr>
            <w:ins w:id="73"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rPr>
                <w:t>(</w:t>
              </w:r>
              <w:proofErr w:type="spellStart"/>
              <w:r w:rsidRPr="00507AAF">
                <w:rPr>
                  <w:rFonts w:ascii="Arial" w:eastAsia="DengXian" w:hAnsi="Arial" w:cs="Arial"/>
                  <w:sz w:val="16"/>
                  <w:szCs w:val="16"/>
                  <w:highlight w:val="green"/>
                </w:rPr>
                <w:t>dH</w:t>
              </w:r>
              <w:proofErr w:type="spellEnd"/>
              <w:r w:rsidRPr="00507AAF">
                <w:rPr>
                  <w:rFonts w:ascii="Arial" w:eastAsia="DengXian" w:hAnsi="Arial" w:cs="Arial"/>
                  <w:sz w:val="16"/>
                  <w:szCs w:val="16"/>
                  <w:highlight w:val="green"/>
                </w:rPr>
                <w:t xml:space="preserve">, </w:t>
              </w:r>
              <w:proofErr w:type="spellStart"/>
              <w:r w:rsidRPr="00507AAF">
                <w:rPr>
                  <w:rFonts w:ascii="Arial" w:eastAsia="DengXian" w:hAnsi="Arial" w:cs="Arial"/>
                  <w:sz w:val="16"/>
                  <w:szCs w:val="16"/>
                  <w:highlight w:val="green"/>
                </w:rPr>
                <w:t>dV</w:t>
              </w:r>
              <w:proofErr w:type="spellEnd"/>
              <w:r w:rsidRPr="00507AAF">
                <w:rPr>
                  <w:rFonts w:ascii="Arial" w:eastAsia="DengXian" w:hAnsi="Arial" w:cs="Arial"/>
                  <w:sz w:val="16"/>
                  <w:szCs w:val="16"/>
                  <w:highlight w:val="green"/>
                </w:rPr>
                <w:t xml:space="preserve">) = (0.5, </w:t>
              </w:r>
              <w:proofErr w:type="gramStart"/>
              <w:r w:rsidRPr="00507AAF">
                <w:rPr>
                  <w:rFonts w:ascii="Arial" w:eastAsia="DengXian" w:hAnsi="Arial" w:cs="Arial"/>
                  <w:sz w:val="16"/>
                  <w:szCs w:val="16"/>
                  <w:highlight w:val="green"/>
                </w:rPr>
                <w:t>0.8)</w:t>
              </w:r>
              <w:r w:rsidRPr="00B775A2">
                <w:rPr>
                  <w:rFonts w:ascii="Arial" w:eastAsia="DengXian" w:hAnsi="Arial" w:cs="Arial"/>
                  <w:sz w:val="16"/>
                  <w:szCs w:val="16"/>
                  <w:highlight w:val="green"/>
                </w:rPr>
                <w:t>λ</w:t>
              </w:r>
            </w:ins>
            <w:proofErr w:type="gramEnd"/>
          </w:p>
          <w:p w14:paraId="3F31049D" w14:textId="77777777" w:rsidR="001E1319" w:rsidRPr="00507AAF" w:rsidRDefault="001E1319" w:rsidP="001E1319">
            <w:pPr>
              <w:spacing w:after="0"/>
              <w:rPr>
                <w:rFonts w:ascii="Arial" w:eastAsia="Malgun Gothic"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w:t>
            </w:r>
            <w:proofErr w:type="gramStart"/>
            <w:r w:rsidRPr="00507AAF">
              <w:rPr>
                <w:rFonts w:ascii="Arial" w:hAnsi="Arial" w:cs="Arial"/>
                <w:sz w:val="16"/>
                <w:szCs w:val="16"/>
                <w:highlight w:val="green"/>
              </w:rPr>
              <w:t>AEs  (</w:t>
            </w:r>
            <w:proofErr w:type="gramEnd"/>
            <w:r w:rsidRPr="00507AAF">
              <w:rPr>
                <w:rFonts w:ascii="Arial" w:hAnsi="Arial" w:cs="Arial"/>
                <w:sz w:val="16"/>
                <w:szCs w:val="16"/>
                <w:highlight w:val="green"/>
              </w:rPr>
              <w:t>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053D169B" w14:textId="77777777" w:rsidR="001E1319" w:rsidRDefault="001E1319" w:rsidP="001E1319">
            <w:pPr>
              <w:spacing w:after="0"/>
              <w:rPr>
                <w:rFonts w:ascii="Arial" w:eastAsia="DengXian" w:hAnsi="Arial" w:cs="Arial"/>
                <w:b/>
                <w:bCs/>
                <w:sz w:val="16"/>
                <w:szCs w:val="16"/>
              </w:rPr>
            </w:pPr>
          </w:p>
          <w:p w14:paraId="1398F694"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E383D11" w14:textId="77777777" w:rsidR="001E1319" w:rsidRPr="00E65845" w:rsidRDefault="001E1319" w:rsidP="001E1319">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7E8BA2F1" w14:textId="77777777" w:rsidR="001E1319" w:rsidRPr="00E65845" w:rsidRDefault="001E1319" w:rsidP="001E1319">
            <w:pPr>
              <w:spacing w:after="0"/>
              <w:rPr>
                <w:ins w:id="74" w:author="Feifei Sun/PHY Research &amp; Standard Lab /SRC-Beijing/Principal Engineer/Samsung Electronics" w:date="2026-02-10T00:35:00Z"/>
                <w:rFonts w:ascii="Arial" w:eastAsia="DengXian" w:hAnsi="Arial" w:cs="Arial"/>
                <w:sz w:val="16"/>
                <w:szCs w:val="16"/>
                <w:highlight w:val="green"/>
              </w:rPr>
            </w:pPr>
            <w:r w:rsidRPr="00507AAF">
              <w:rPr>
                <w:rFonts w:ascii="Arial" w:eastAsia="DengXian" w:hAnsi="Arial" w:cs="Arial"/>
                <w:sz w:val="16"/>
                <w:szCs w:val="16"/>
                <w:highlight w:val="green"/>
                <w:lang w:val="sv-SE"/>
              </w:rPr>
              <w:t xml:space="preserve">(M, N, P, Mg, Ng; Mp, Np) = (12, 8, 2, 1, 1, 4, 8).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p>
          <w:p w14:paraId="4DF6FBCC" w14:textId="77777777" w:rsidR="001E1319" w:rsidRPr="00E65845" w:rsidRDefault="001E1319" w:rsidP="001E1319">
            <w:pPr>
              <w:spacing w:after="0"/>
              <w:rPr>
                <w:ins w:id="75" w:author="Feifei Sun/PHY Research &amp; Standard Lab /SRC-Beijing/Principal Engineer/Samsung Electronics" w:date="2026-02-10T00:34:00Z"/>
                <w:rFonts w:ascii="Arial" w:eastAsia="DengXian" w:hAnsi="Arial" w:cs="Arial"/>
                <w:sz w:val="16"/>
                <w:szCs w:val="16"/>
                <w:highlight w:val="green"/>
              </w:rPr>
            </w:pPr>
          </w:p>
          <w:p w14:paraId="1726B1E1" w14:textId="77777777" w:rsidR="001E1319" w:rsidRPr="00E65845" w:rsidRDefault="001E1319" w:rsidP="001E1319">
            <w:pPr>
              <w:spacing w:after="0"/>
              <w:rPr>
                <w:ins w:id="76" w:author="Feifei Sun/PHY Research &amp; Standard Lab /SRC-Beijing/Principal Engineer/Samsung Electronics" w:date="2026-02-10T00:35:00Z"/>
                <w:rFonts w:ascii="Arial" w:eastAsia="DengXian" w:hAnsi="Arial" w:cs="Arial"/>
                <w:sz w:val="16"/>
                <w:szCs w:val="16"/>
                <w:highlight w:val="green"/>
              </w:rPr>
            </w:pPr>
            <w:ins w:id="77" w:author="Feifei Sun/PHY Research &amp; Standard Lab /SRC-Beijing/Principal Engineer/Samsung Electronics" w:date="2026-02-10T00:35:00Z">
              <w:r w:rsidRPr="00E65845">
                <w:rPr>
                  <w:rFonts w:ascii="Arial" w:eastAsia="DengXian" w:hAnsi="Arial" w:cs="Arial"/>
                  <w:sz w:val="16"/>
                  <w:szCs w:val="16"/>
                  <w:highlight w:val="green"/>
                </w:rPr>
                <w:t xml:space="preserve">32TXRU </w:t>
              </w:r>
            </w:ins>
            <w:ins w:id="78" w:author="Feifei Sun/PHY Research &amp; Standard Lab /SRC-Beijing/Principal Engineer/Samsung Electronics" w:date="2026-02-10T00:36:00Z">
              <w:r w:rsidRPr="00E65845">
                <w:rPr>
                  <w:rFonts w:ascii="Arial" w:eastAsia="DengXian" w:hAnsi="Arial" w:cs="Arial"/>
                  <w:sz w:val="16"/>
                  <w:szCs w:val="16"/>
                  <w:highlight w:val="green"/>
                </w:rPr>
                <w:t>128</w:t>
              </w:r>
            </w:ins>
            <w:ins w:id="79" w:author="Feifei Sun/PHY Research &amp; Standard Lab /SRC-Beijing/Principal Engineer/Samsung Electronics" w:date="2026-02-10T00:35:00Z">
              <w:r w:rsidRPr="00E65845">
                <w:rPr>
                  <w:rFonts w:ascii="Arial" w:eastAsia="DengXian" w:hAnsi="Arial" w:cs="Arial"/>
                  <w:sz w:val="16"/>
                  <w:szCs w:val="16"/>
                  <w:highlight w:val="green"/>
                </w:rPr>
                <w:t xml:space="preserve"> </w:t>
              </w:r>
            </w:ins>
            <w:ins w:id="80" w:author="Feifei Sun/PHY Research &amp; Standard Lab /SRC-Beijing/Principal Engineer/Samsung Electronics" w:date="2026-02-10T00:36:00Z">
              <w:r w:rsidRPr="00E65845">
                <w:rPr>
                  <w:rFonts w:ascii="Arial" w:eastAsia="DengXian" w:hAnsi="Arial" w:cs="Arial"/>
                  <w:sz w:val="16"/>
                  <w:szCs w:val="16"/>
                  <w:highlight w:val="green"/>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DengXian" w:hAnsi="Arial" w:cs="Arial"/>
                <w:sz w:val="16"/>
                <w:szCs w:val="16"/>
              </w:rPr>
            </w:pPr>
            <w:ins w:id="82"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ins>
          </w:p>
          <w:p w14:paraId="2E012F36" w14:textId="77777777" w:rsidR="001E1319" w:rsidRDefault="001E1319" w:rsidP="001E1319">
            <w:pPr>
              <w:spacing w:after="0"/>
              <w:rPr>
                <w:rFonts w:ascii="Arial" w:eastAsia="DengXian" w:hAnsi="Arial" w:cs="Arial"/>
                <w:sz w:val="16"/>
                <w:szCs w:val="16"/>
              </w:rPr>
            </w:pPr>
          </w:p>
          <w:p w14:paraId="7E7CF864" w14:textId="77777777" w:rsidR="001E1319" w:rsidRDefault="001E1319" w:rsidP="001E1319">
            <w:pPr>
              <w:spacing w:after="0"/>
              <w:rPr>
                <w:rFonts w:ascii="Arial" w:eastAsia="DengXian" w:hAnsi="Arial" w:cs="Arial"/>
                <w:sz w:val="16"/>
                <w:szCs w:val="16"/>
              </w:rPr>
            </w:pPr>
          </w:p>
          <w:p w14:paraId="1B520300"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9D56B"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w:t>
            </w:r>
            <w:proofErr w:type="spellStart"/>
            <w:proofErr w:type="gramStart"/>
            <w:r w:rsidRPr="000B0595">
              <w:rPr>
                <w:rFonts w:ascii="Arial" w:eastAsia="DengXian" w:hAnsi="Arial" w:cs="Arial"/>
                <w:sz w:val="16"/>
                <w:szCs w:val="16"/>
                <w:highlight w:val="yellow"/>
              </w:rPr>
              <w:t>dH,dV</w:t>
            </w:r>
            <w:proofErr w:type="spellEnd"/>
            <w:proofErr w:type="gramEnd"/>
            <w:r w:rsidRPr="000B0595">
              <w:rPr>
                <w:rFonts w:ascii="Arial" w:eastAsia="DengXian" w:hAnsi="Arial" w:cs="Arial"/>
                <w:sz w:val="16"/>
                <w:szCs w:val="16"/>
                <w:highlight w:val="yellow"/>
              </w:rPr>
              <w:t>) = (0.5,0.</w:t>
            </w:r>
            <w:proofErr w:type="gramStart"/>
            <w:r w:rsidRPr="000B0595">
              <w:rPr>
                <w:rFonts w:ascii="Arial" w:eastAsia="DengXian" w:hAnsi="Arial" w:cs="Arial"/>
                <w:sz w:val="16"/>
                <w:szCs w:val="16"/>
                <w:highlight w:val="yellow"/>
              </w:rPr>
              <w:t>8)λ</w:t>
            </w:r>
            <w:proofErr w:type="gramEnd"/>
          </w:p>
          <w:p w14:paraId="356EFCB3" w14:textId="77777777" w:rsidR="001E1319" w:rsidRDefault="001E1319" w:rsidP="001E1319">
            <w:pPr>
              <w:spacing w:after="0"/>
              <w:rPr>
                <w:rFonts w:ascii="Arial" w:eastAsia="DengXian" w:hAnsi="Arial" w:cs="Arial"/>
                <w:sz w:val="16"/>
                <w:szCs w:val="16"/>
                <w:highlight w:val="yellow"/>
              </w:rPr>
            </w:pPr>
          </w:p>
          <w:p w14:paraId="7DE13D95" w14:textId="77777777" w:rsidR="001E1319" w:rsidRDefault="001E1319" w:rsidP="001E1319">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4504862C" w14:textId="77777777" w:rsidR="001E1319" w:rsidRPr="00E519D9" w:rsidRDefault="001E1319" w:rsidP="001E1319">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99C285D"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(0.5, </w:t>
            </w:r>
            <w:proofErr w:type="gramStart"/>
            <w:r w:rsidRPr="000B0595">
              <w:rPr>
                <w:rFonts w:ascii="Arial" w:eastAsia="DengXian" w:hAnsi="Arial" w:cs="Arial"/>
                <w:sz w:val="16"/>
                <w:szCs w:val="16"/>
                <w:highlight w:val="yellow"/>
              </w:rPr>
              <w:t>0.8)λ</w:t>
            </w:r>
            <w:proofErr w:type="gramEnd"/>
          </w:p>
          <w:p w14:paraId="56C56494" w14:textId="77777777" w:rsidR="001E1319" w:rsidRPr="000B0595" w:rsidRDefault="001E1319" w:rsidP="001E1319">
            <w:pPr>
              <w:spacing w:after="0"/>
              <w:rPr>
                <w:rFonts w:ascii="Arial" w:eastAsia="DengXian" w:hAnsi="Arial" w:cs="Arial"/>
                <w:sz w:val="16"/>
                <w:szCs w:val="16"/>
                <w:highlight w:val="yellow"/>
              </w:rPr>
            </w:pPr>
          </w:p>
          <w:p w14:paraId="6DB07813" w14:textId="77777777" w:rsidR="001E1319" w:rsidRPr="00973B68" w:rsidRDefault="001E1319" w:rsidP="001E1319">
            <w:pPr>
              <w:spacing w:after="0"/>
              <w:rPr>
                <w:rFonts w:ascii="Arial" w:eastAsia="DengXian" w:hAnsi="Arial" w:cs="Arial"/>
                <w:sz w:val="16"/>
                <w:szCs w:val="16"/>
                <w:highlight w:val="yellow"/>
              </w:rPr>
            </w:pPr>
            <w:ins w:id="85"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AEs (</w:t>
            </w:r>
            <w:ins w:id="87"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25FB69D7"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w:t>
            </w:r>
            <w:ins w:id="89" w:author="Feifei Sun/PHY Research &amp; Standard Lab /SRC-Beijing/Principal Engineer/Samsung Electronics" w:date="2026-02-10T00:25:00Z">
              <w:r w:rsidRPr="00973B68">
                <w:rPr>
                  <w:rFonts w:ascii="Arial" w:eastAsia="DengXian" w:hAnsi="Arial" w:cs="Arial"/>
                  <w:sz w:val="16"/>
                  <w:szCs w:val="16"/>
                  <w:highlight w:val="yellow"/>
                </w:rPr>
                <w:t xml:space="preserve">(0.5, </w:t>
              </w:r>
              <w:proofErr w:type="gramStart"/>
              <w:r w:rsidRPr="00973B68">
                <w:rPr>
                  <w:rFonts w:ascii="Arial" w:eastAsia="DengXian" w:hAnsi="Arial" w:cs="Arial"/>
                  <w:sz w:val="16"/>
                  <w:szCs w:val="16"/>
                  <w:highlight w:val="yellow"/>
                </w:rPr>
                <w:t>0.8)λ</w:t>
              </w:r>
            </w:ins>
            <w:proofErr w:type="gramEnd"/>
          </w:p>
          <w:p w14:paraId="3918172D" w14:textId="77777777" w:rsidR="001E1319" w:rsidRDefault="001E1319" w:rsidP="001E1319">
            <w:pPr>
              <w:spacing w:after="0"/>
              <w:rPr>
                <w:rFonts w:ascii="Arial" w:eastAsia="DengXian" w:hAnsi="Arial" w:cs="Arial"/>
                <w:sz w:val="16"/>
                <w:szCs w:val="16"/>
                <w:highlight w:val="yellow"/>
              </w:rPr>
            </w:pPr>
          </w:p>
          <w:p w14:paraId="6C3DEA6B" w14:textId="77777777" w:rsidR="001E1319" w:rsidRPr="000B0595" w:rsidRDefault="001E1319" w:rsidP="001E1319">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1E56F93E"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lastRenderedPageBreak/>
                <w:t xml:space="preserve">(dH, dV)= (0.5, 0.5) </w:t>
              </w:r>
              <w:r w:rsidRPr="000B0595">
                <w:rPr>
                  <w:rFonts w:ascii="Arial" w:eastAsia="DengXian" w:hAnsi="Arial" w:cs="Arial"/>
                  <w:sz w:val="16"/>
                  <w:szCs w:val="16"/>
                  <w:highlight w:val="yellow"/>
                </w:rPr>
                <w:t>λ</w:t>
              </w:r>
            </w:ins>
          </w:p>
          <w:p w14:paraId="0812B3B0" w14:textId="77777777" w:rsidR="001E1319" w:rsidRPr="00613596" w:rsidRDefault="001E1319" w:rsidP="001E1319">
            <w:pPr>
              <w:spacing w:after="0"/>
              <w:rPr>
                <w:rFonts w:ascii="Arial" w:eastAsia="DengXian" w:hAnsi="Arial" w:cs="Arial"/>
                <w:sz w:val="16"/>
                <w:szCs w:val="16"/>
                <w:lang w:val="sv-SE"/>
              </w:rPr>
            </w:pPr>
          </w:p>
          <w:p w14:paraId="5084249A"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DengXian"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Pr="001E131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lastRenderedPageBreak/>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DengXian" w:hAnsi="Arial" w:cs="Arial"/>
                <w:b/>
                <w:bCs/>
                <w:sz w:val="16"/>
                <w:szCs w:val="16"/>
                <w:u w:val="single"/>
              </w:rPr>
            </w:pPr>
            <w:ins w:id="10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DengXian"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85349F"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85349F">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85349F"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85349F">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ins>
            <w:proofErr w:type="gramEnd"/>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5" w:author="Feifei Sun/PHY Research &amp; Standard Lab /SRC-Beijing/Principal Engineer/Samsung Electronics" w:date="2026-02-10T00:36:00Z"/>
                <w:rFonts w:ascii="Arial" w:eastAsia="DengXian" w:hAnsi="Arial" w:cs="Arial"/>
                <w:b/>
                <w:bCs/>
                <w:sz w:val="16"/>
                <w:szCs w:val="16"/>
                <w:u w:val="single"/>
              </w:rPr>
            </w:pPr>
            <w:ins w:id="116"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2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5"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6"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7" w:author="Feifei Sun/PHY Research &amp; Standard Lab /SRC-Beijing/Principal Engineer/Samsung Electronics" w:date="2026-02-10T00:26:00Z"/>
                <w:rFonts w:ascii="Arial" w:eastAsia="DengXian" w:hAnsi="Arial" w:cs="Arial"/>
                <w:sz w:val="16"/>
                <w:szCs w:val="16"/>
              </w:rPr>
            </w:pPr>
            <w:ins w:id="128"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31"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32"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5"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40"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DengXian" w:hAnsi="Arial" w:cs="Arial"/>
                <w:sz w:val="16"/>
                <w:szCs w:val="16"/>
              </w:rPr>
            </w:pPr>
            <w:ins w:id="144"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5"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6"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7"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DengXian" w:hAnsi="Arial" w:cs="Arial"/>
                <w:sz w:val="16"/>
                <w:szCs w:val="16"/>
              </w:rPr>
            </w:pPr>
            <w:ins w:id="149"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50"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51"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85349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688599B6">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DengXian" w:hAnsi="Arial" w:cs="Arial"/>
          <w:sz w:val="20"/>
          <w:szCs w:val="20"/>
          <w:highlight w:val="yellow"/>
        </w:rPr>
      </w:pPr>
      <w:r w:rsidRPr="00447B02">
        <w:rPr>
          <w:rFonts w:ascii="Arial" w:eastAsia="DengXian"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DengXian"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ListParagraph"/>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DengXian" w:hAnsi="Arial" w:cs="Arial"/>
                <w:b/>
                <w:bCs/>
                <w:sz w:val="16"/>
                <w:szCs w:val="16"/>
              </w:rPr>
            </w:pPr>
            <w:r w:rsidRPr="00BF7A54">
              <w:rPr>
                <w:rFonts w:ascii="Arial" w:eastAsia="DengXian" w:hAnsi="Arial" w:cs="Arial" w:hint="eastAsia"/>
                <w:b/>
                <w:bCs/>
                <w:sz w:val="16"/>
                <w:szCs w:val="16"/>
              </w:rPr>
              <w:t>A</w:t>
            </w:r>
            <w:r w:rsidRPr="00BF7A54">
              <w:rPr>
                <w:rFonts w:ascii="Arial" w:eastAsia="DengXian" w:hAnsi="Arial" w:cs="Arial"/>
                <w:b/>
                <w:bCs/>
                <w:sz w:val="16"/>
                <w:szCs w:val="16"/>
              </w:rPr>
              <w:t>lign with SLS</w:t>
            </w:r>
          </w:p>
          <w:p w14:paraId="1995BA63" w14:textId="349F77ED" w:rsidR="003146D8" w:rsidRPr="00FD1C29" w:rsidRDefault="003146D8" w:rsidP="003146D8">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rPr>
              <w:t>4TXRU 32</w:t>
            </w:r>
            <w:proofErr w:type="gramStart"/>
            <w:r w:rsidRPr="00FD1C29">
              <w:rPr>
                <w:rFonts w:ascii="Arial" w:eastAsia="DengXian" w:hAnsi="Arial" w:cs="Arial"/>
                <w:sz w:val="16"/>
                <w:szCs w:val="16"/>
                <w:highlight w:val="green"/>
              </w:rPr>
              <w:t xml:space="preserve">AEs  </w:t>
            </w:r>
            <w:r w:rsidR="004F5063">
              <w:rPr>
                <w:rFonts w:ascii="Arial" w:eastAsia="DengXian" w:hAnsi="Arial" w:cs="Arial"/>
                <w:sz w:val="16"/>
                <w:szCs w:val="16"/>
                <w:highlight w:val="green"/>
              </w:rPr>
              <w:t>(</w:t>
            </w:r>
            <w:proofErr w:type="gramEnd"/>
            <w:r w:rsidR="004F5063">
              <w:rPr>
                <w:rFonts w:ascii="Arial" w:eastAsia="DengXian"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lang w:val="en-US"/>
              </w:rPr>
              <w:t xml:space="preserve">(M, N, P, Mg, Ng; </w:t>
            </w:r>
            <w:proofErr w:type="spellStart"/>
            <w:r w:rsidRPr="00507AAF">
              <w:rPr>
                <w:rFonts w:ascii="Arial" w:eastAsia="DengXian" w:hAnsi="Arial" w:cs="Arial"/>
                <w:sz w:val="16"/>
                <w:szCs w:val="16"/>
                <w:highlight w:val="green"/>
                <w:lang w:val="en-US"/>
              </w:rPr>
              <w:t>Mp</w:t>
            </w:r>
            <w:proofErr w:type="spellEnd"/>
            <w:r w:rsidRPr="00507AAF">
              <w:rPr>
                <w:rFonts w:ascii="Arial" w:eastAsia="DengXian" w:hAnsi="Arial" w:cs="Arial"/>
                <w:sz w:val="16"/>
                <w:szCs w:val="16"/>
                <w:highlight w:val="green"/>
                <w:lang w:val="en-US"/>
              </w:rPr>
              <w:t xml:space="preserve">,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766B8341" w14:textId="77777777" w:rsidR="003146D8" w:rsidRPr="00FD1C29" w:rsidRDefault="003146D8" w:rsidP="003146D8">
            <w:pPr>
              <w:spacing w:after="0"/>
              <w:rPr>
                <w:rFonts w:ascii="Arial" w:eastAsia="DengXian" w:hAnsi="Arial" w:cs="Arial"/>
                <w:sz w:val="16"/>
                <w:szCs w:val="16"/>
                <w:highlight w:val="green"/>
                <w:lang w:val="sv-SE"/>
              </w:rPr>
            </w:pPr>
          </w:p>
          <w:p w14:paraId="159738A5" w14:textId="77777777" w:rsidR="003146D8" w:rsidRPr="00FD1C29" w:rsidRDefault="003146D8" w:rsidP="003146D8">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6564D84C" w14:textId="77777777" w:rsidR="003146D8"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w:t>
            </w:r>
            <w:proofErr w:type="spellStart"/>
            <w:r w:rsidRPr="00FD1C29">
              <w:rPr>
                <w:rFonts w:ascii="Arial" w:eastAsia="DengXian" w:hAnsi="Arial" w:cs="Arial"/>
                <w:sz w:val="16"/>
                <w:szCs w:val="16"/>
                <w:highlight w:val="green"/>
              </w:rPr>
              <w:t>dH</w:t>
            </w:r>
            <w:proofErr w:type="spellEnd"/>
            <w:r w:rsidRPr="00FD1C29">
              <w:rPr>
                <w:rFonts w:ascii="Arial" w:eastAsia="DengXian" w:hAnsi="Arial" w:cs="Arial"/>
                <w:sz w:val="16"/>
                <w:szCs w:val="16"/>
                <w:highlight w:val="green"/>
              </w:rPr>
              <w:t xml:space="preserve">, </w:t>
            </w:r>
            <w:proofErr w:type="spellStart"/>
            <w:r w:rsidRPr="00FD1C29">
              <w:rPr>
                <w:rFonts w:ascii="Arial" w:eastAsia="DengXian" w:hAnsi="Arial" w:cs="Arial"/>
                <w:sz w:val="16"/>
                <w:szCs w:val="16"/>
                <w:highlight w:val="green"/>
              </w:rPr>
              <w:t>dV</w:t>
            </w:r>
            <w:proofErr w:type="spellEnd"/>
            <w:r w:rsidRPr="00FD1C29">
              <w:rPr>
                <w:rFonts w:ascii="Arial" w:eastAsia="DengXian" w:hAnsi="Arial" w:cs="Arial"/>
                <w:sz w:val="16"/>
                <w:szCs w:val="16"/>
                <w:highlight w:val="green"/>
              </w:rPr>
              <w:t xml:space="preserve">) = (0.5, </w:t>
            </w:r>
            <w:proofErr w:type="gramStart"/>
            <w:r w:rsidRPr="00FD1C29">
              <w:rPr>
                <w:rFonts w:ascii="Arial" w:eastAsia="DengXian" w:hAnsi="Arial" w:cs="Arial"/>
                <w:sz w:val="16"/>
                <w:szCs w:val="16"/>
                <w:highlight w:val="green"/>
              </w:rPr>
              <w:t>0.5)λ</w:t>
            </w:r>
            <w:proofErr w:type="gramEnd"/>
          </w:p>
          <w:p w14:paraId="68CACAF3" w14:textId="77777777" w:rsidR="003146D8" w:rsidRDefault="003146D8" w:rsidP="003146D8">
            <w:pPr>
              <w:spacing w:after="0"/>
              <w:rPr>
                <w:rFonts w:ascii="Arial" w:eastAsia="DengXian" w:hAnsi="Arial" w:cs="Arial"/>
                <w:sz w:val="16"/>
                <w:szCs w:val="16"/>
              </w:rPr>
            </w:pPr>
          </w:p>
          <w:p w14:paraId="46D8C955" w14:textId="1F710650" w:rsidR="003146D8" w:rsidRPr="004338B1" w:rsidRDefault="003146D8" w:rsidP="003146D8">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sidR="004F5063">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05B0A1CA" w14:textId="77777777" w:rsidR="003146D8" w:rsidRPr="0051719D" w:rsidRDefault="003146D8" w:rsidP="003146D8">
            <w:pPr>
              <w:spacing w:after="0"/>
              <w:rPr>
                <w:rFonts w:ascii="Arial" w:eastAsia="DengXian" w:hAnsi="Arial" w:cs="Arial"/>
                <w:sz w:val="16"/>
                <w:szCs w:val="16"/>
                <w:lang w:val="en-US"/>
              </w:rPr>
            </w:pPr>
            <w:r w:rsidRPr="00507AAF">
              <w:rPr>
                <w:rFonts w:ascii="Arial" w:eastAsia="DengXian" w:hAnsi="Arial" w:cs="Arial"/>
                <w:sz w:val="16"/>
                <w:szCs w:val="16"/>
                <w:highlight w:val="yellow"/>
              </w:rPr>
              <w:t xml:space="preserve">(M, N, P, Mg, Ng; </w:t>
            </w:r>
            <w:proofErr w:type="spellStart"/>
            <w:r w:rsidRPr="00507AAF">
              <w:rPr>
                <w:rFonts w:ascii="Arial" w:eastAsia="DengXian" w:hAnsi="Arial" w:cs="Arial"/>
                <w:sz w:val="16"/>
                <w:szCs w:val="16"/>
                <w:highlight w:val="yellow"/>
              </w:rPr>
              <w:t>Mp</w:t>
            </w:r>
            <w:proofErr w:type="spellEnd"/>
            <w:r w:rsidRPr="00507AAF">
              <w:rPr>
                <w:rFonts w:ascii="Arial" w:eastAsia="DengXian" w:hAnsi="Arial" w:cs="Arial"/>
                <w:sz w:val="16"/>
                <w:szCs w:val="16"/>
                <w:highlight w:val="yellow"/>
              </w:rPr>
              <w:t>, Np) =</w:t>
            </w:r>
            <w:r w:rsidRPr="004338B1">
              <w:rPr>
                <w:rFonts w:ascii="Arial" w:eastAsia="DengXian" w:hAnsi="Arial" w:cs="Arial"/>
                <w:sz w:val="16"/>
                <w:szCs w:val="16"/>
                <w:highlight w:val="yellow"/>
              </w:rPr>
              <w:t xml:space="preserve"> (8, 4, 2, 1, 1; 1, 4), (</w:t>
            </w:r>
            <w:proofErr w:type="spellStart"/>
            <w:r w:rsidRPr="004338B1">
              <w:rPr>
                <w:rFonts w:ascii="Arial" w:eastAsia="DengXian" w:hAnsi="Arial" w:cs="Arial"/>
                <w:sz w:val="16"/>
                <w:szCs w:val="16"/>
                <w:highlight w:val="yellow"/>
              </w:rPr>
              <w:t>dH</w:t>
            </w:r>
            <w:proofErr w:type="spellEnd"/>
            <w:r w:rsidRPr="004338B1">
              <w:rPr>
                <w:rFonts w:ascii="Arial" w:eastAsia="DengXian" w:hAnsi="Arial" w:cs="Arial"/>
                <w:sz w:val="16"/>
                <w:szCs w:val="16"/>
                <w:highlight w:val="yellow"/>
              </w:rPr>
              <w:t xml:space="preserve">, </w:t>
            </w:r>
            <w:proofErr w:type="spellStart"/>
            <w:r w:rsidRPr="004338B1">
              <w:rPr>
                <w:rFonts w:ascii="Arial" w:eastAsia="DengXian" w:hAnsi="Arial" w:cs="Arial"/>
                <w:sz w:val="16"/>
                <w:szCs w:val="16"/>
                <w:highlight w:val="yellow"/>
              </w:rPr>
              <w:t>dV</w:t>
            </w:r>
            <w:proofErr w:type="spellEnd"/>
            <w:r w:rsidRPr="004338B1">
              <w:rPr>
                <w:rFonts w:ascii="Arial" w:eastAsia="DengXian" w:hAnsi="Arial" w:cs="Arial"/>
                <w:sz w:val="16"/>
                <w:szCs w:val="16"/>
                <w:highlight w:val="yellow"/>
              </w:rPr>
              <w:t xml:space="preserve">) = </w:t>
            </w:r>
            <w:r w:rsidRPr="00673237">
              <w:rPr>
                <w:rFonts w:ascii="Arial" w:eastAsia="DengXian" w:hAnsi="Arial" w:cs="Arial"/>
                <w:sz w:val="16"/>
                <w:szCs w:val="16"/>
                <w:highlight w:val="yellow"/>
                <w:lang w:val="en-US"/>
              </w:rPr>
              <w:t xml:space="preserve">(0.5, </w:t>
            </w:r>
            <w:proofErr w:type="gramStart"/>
            <w:r w:rsidRPr="00673237">
              <w:rPr>
                <w:rFonts w:ascii="Arial" w:eastAsia="DengXian" w:hAnsi="Arial" w:cs="Arial"/>
                <w:sz w:val="16"/>
                <w:szCs w:val="16"/>
                <w:highlight w:val="yellow"/>
                <w:lang w:val="en-US"/>
              </w:rPr>
              <w:t>0.</w:t>
            </w:r>
            <w:r w:rsidRPr="00673237">
              <w:rPr>
                <w:rFonts w:ascii="Arial" w:eastAsia="DengXian" w:hAnsi="Arial" w:cs="Arial" w:hint="eastAsia"/>
                <w:sz w:val="16"/>
                <w:szCs w:val="16"/>
                <w:highlight w:val="yellow"/>
                <w:lang w:val="en-US"/>
              </w:rPr>
              <w:t>5</w:t>
            </w:r>
            <w:r w:rsidRPr="00673237">
              <w:rPr>
                <w:rFonts w:ascii="Arial" w:eastAsia="DengXian" w:hAnsi="Arial" w:cs="Arial"/>
                <w:sz w:val="16"/>
                <w:szCs w:val="16"/>
                <w:highlight w:val="yellow"/>
                <w:lang w:val="en-US"/>
              </w:rPr>
              <w:t>)λ</w:t>
            </w:r>
            <w:proofErr w:type="gramEnd"/>
          </w:p>
          <w:p w14:paraId="643B890A" w14:textId="77777777" w:rsidR="003146D8" w:rsidRDefault="003146D8" w:rsidP="003146D8">
            <w:pPr>
              <w:spacing w:after="0"/>
              <w:rPr>
                <w:rFonts w:ascii="Arial" w:eastAsia="DengXian" w:hAnsi="Arial" w:cs="Arial"/>
                <w:sz w:val="16"/>
                <w:szCs w:val="16"/>
              </w:rPr>
            </w:pPr>
          </w:p>
          <w:p w14:paraId="5B05297C"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015669E" w14:textId="15A90690" w:rsidR="003146D8" w:rsidRPr="00507AAF" w:rsidRDefault="003146D8" w:rsidP="003146D8">
            <w:pPr>
              <w:spacing w:after="0"/>
              <w:rPr>
                <w:rFonts w:ascii="Arial" w:eastAsia="DengXian" w:hAnsi="Arial" w:cs="Arial"/>
                <w:sz w:val="16"/>
                <w:szCs w:val="16"/>
                <w:highlight w:val="yellow"/>
                <w:lang w:val="en-US"/>
              </w:rPr>
            </w:pPr>
            <w:r w:rsidRPr="00507AAF">
              <w:rPr>
                <w:rFonts w:ascii="Arial" w:eastAsia="DengXian" w:hAnsi="Arial" w:cs="Arial"/>
                <w:sz w:val="16"/>
                <w:szCs w:val="16"/>
                <w:highlight w:val="yellow"/>
                <w:lang w:val="en-US"/>
              </w:rPr>
              <w:t>64TXRU 192</w:t>
            </w:r>
            <w:proofErr w:type="gramStart"/>
            <w:r w:rsidRPr="00507AAF">
              <w:rPr>
                <w:rFonts w:ascii="Arial" w:eastAsia="DengXian" w:hAnsi="Arial" w:cs="Arial"/>
                <w:sz w:val="16"/>
                <w:szCs w:val="16"/>
                <w:highlight w:val="yellow"/>
                <w:lang w:val="en-US"/>
              </w:rPr>
              <w:t xml:space="preserve">AEs  </w:t>
            </w:r>
            <w:r w:rsidR="000B084E" w:rsidRPr="00507AAF">
              <w:rPr>
                <w:rFonts w:ascii="Arial" w:eastAsia="DengXian" w:hAnsi="Arial" w:cs="Arial"/>
                <w:sz w:val="16"/>
                <w:szCs w:val="16"/>
                <w:highlight w:val="yellow"/>
                <w:lang w:val="en-US"/>
              </w:rPr>
              <w:t>(</w:t>
            </w:r>
            <w:proofErr w:type="gramEnd"/>
            <w:r w:rsidR="000B084E" w:rsidRPr="00507AAF">
              <w:rPr>
                <w:rFonts w:ascii="Arial" w:eastAsia="DengXian" w:hAnsi="Arial" w:cs="Arial"/>
                <w:sz w:val="16"/>
                <w:szCs w:val="16"/>
                <w:highlight w:val="yellow"/>
                <w:lang w:val="en-US"/>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w:t>
            </w:r>
            <w:proofErr w:type="spellStart"/>
            <w:r w:rsidRPr="0085349F">
              <w:rPr>
                <w:rFonts w:ascii="Arial" w:eastAsia="DengXian" w:hAnsi="Arial" w:cs="Arial"/>
                <w:sz w:val="16"/>
                <w:szCs w:val="16"/>
                <w:highlight w:val="yellow"/>
                <w:lang w:val="en-CA"/>
              </w:rPr>
              <w:t>Mp</w:t>
            </w:r>
            <w:proofErr w:type="spellEnd"/>
            <w:r w:rsidRPr="0085349F">
              <w:rPr>
                <w:rFonts w:ascii="Arial" w:eastAsia="DengXian" w:hAnsi="Arial" w:cs="Arial"/>
                <w:sz w:val="16"/>
                <w:szCs w:val="16"/>
                <w:highlight w:val="yellow"/>
                <w:lang w:val="en-CA"/>
              </w:rPr>
              <w:t xml:space="preserve">,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DengXian" w:hAnsi="Arial" w:cs="Arial"/>
                <w:sz w:val="16"/>
                <w:szCs w:val="16"/>
                <w:highlight w:val="green"/>
                <w:lang w:val="sv-SE"/>
              </w:rPr>
            </w:pPr>
            <w:ins w:id="211"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DengXian" w:hAnsi="Arial" w:cs="Arial"/>
                <w:sz w:val="16"/>
                <w:szCs w:val="16"/>
                <w:lang w:val="en-US"/>
              </w:rPr>
            </w:pPr>
            <w:ins w:id="212"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lang w:val="en-US"/>
                </w:rPr>
                <w:t>(</w:t>
              </w:r>
              <w:proofErr w:type="spellStart"/>
              <w:r w:rsidRPr="00507AAF">
                <w:rPr>
                  <w:rFonts w:ascii="Arial" w:eastAsia="DengXian" w:hAnsi="Arial" w:cs="Arial"/>
                  <w:sz w:val="16"/>
                  <w:szCs w:val="16"/>
                  <w:highlight w:val="green"/>
                  <w:lang w:val="en-US"/>
                </w:rPr>
                <w:t>dH</w:t>
              </w:r>
              <w:proofErr w:type="spellEnd"/>
              <w:r w:rsidRPr="00507AAF">
                <w:rPr>
                  <w:rFonts w:ascii="Arial" w:eastAsia="DengXian" w:hAnsi="Arial" w:cs="Arial"/>
                  <w:sz w:val="16"/>
                  <w:szCs w:val="16"/>
                  <w:highlight w:val="green"/>
                  <w:lang w:val="en-US"/>
                </w:rPr>
                <w:t xml:space="preserve">, </w:t>
              </w:r>
              <w:proofErr w:type="spellStart"/>
              <w:r w:rsidRPr="00507AAF">
                <w:rPr>
                  <w:rFonts w:ascii="Arial" w:eastAsia="DengXian" w:hAnsi="Arial" w:cs="Arial"/>
                  <w:sz w:val="16"/>
                  <w:szCs w:val="16"/>
                  <w:highlight w:val="green"/>
                  <w:lang w:val="en-US"/>
                </w:rPr>
                <w:t>dV</w:t>
              </w:r>
              <w:proofErr w:type="spellEnd"/>
              <w:r w:rsidRPr="00507AAF">
                <w:rPr>
                  <w:rFonts w:ascii="Arial" w:eastAsia="DengXian" w:hAnsi="Arial" w:cs="Arial"/>
                  <w:sz w:val="16"/>
                  <w:szCs w:val="16"/>
                  <w:highlight w:val="green"/>
                  <w:lang w:val="en-US"/>
                </w:rPr>
                <w:t xml:space="preserve">) = (0.5, </w:t>
              </w:r>
              <w:proofErr w:type="gramStart"/>
              <w:r w:rsidRPr="00507AAF">
                <w:rPr>
                  <w:rFonts w:ascii="Arial" w:eastAsia="DengXian" w:hAnsi="Arial" w:cs="Arial"/>
                  <w:sz w:val="16"/>
                  <w:szCs w:val="16"/>
                  <w:highlight w:val="green"/>
                  <w:lang w:val="en-US"/>
                </w:rPr>
                <w:t>0.8)</w:t>
              </w:r>
              <w:r w:rsidRPr="00B775A2">
                <w:rPr>
                  <w:rFonts w:ascii="Arial" w:eastAsia="DengXian" w:hAnsi="Arial" w:cs="Arial"/>
                  <w:sz w:val="16"/>
                  <w:szCs w:val="16"/>
                  <w:highlight w:val="green"/>
                </w:rPr>
                <w:t>λ</w:t>
              </w:r>
            </w:ins>
            <w:proofErr w:type="gramEnd"/>
          </w:p>
          <w:p w14:paraId="27E7D13B" w14:textId="77777777" w:rsidR="003146D8" w:rsidRPr="00507AAF" w:rsidRDefault="003146D8" w:rsidP="003146D8">
            <w:pPr>
              <w:spacing w:after="0"/>
              <w:rPr>
                <w:rFonts w:ascii="Arial" w:eastAsia="Malgun Gothic"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4TXRU 32</w:t>
            </w:r>
            <w:proofErr w:type="gramStart"/>
            <w:r w:rsidRPr="00507AAF">
              <w:rPr>
                <w:rFonts w:ascii="Arial" w:hAnsi="Arial" w:cs="Arial"/>
                <w:sz w:val="16"/>
                <w:szCs w:val="16"/>
                <w:highlight w:val="green"/>
                <w:lang w:val="en-US"/>
              </w:rPr>
              <w:t xml:space="preserve">AEs  </w:t>
            </w:r>
            <w:r w:rsidR="003A2E6C" w:rsidRPr="00507AAF">
              <w:rPr>
                <w:rFonts w:ascii="Arial" w:hAnsi="Arial" w:cs="Arial"/>
                <w:sz w:val="16"/>
                <w:szCs w:val="16"/>
                <w:highlight w:val="green"/>
                <w:lang w:val="en-US"/>
              </w:rPr>
              <w:t>(</w:t>
            </w:r>
            <w:proofErr w:type="gramEnd"/>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w:t>
            </w:r>
            <w:proofErr w:type="spellStart"/>
            <w:r w:rsidRPr="00BF183E">
              <w:rPr>
                <w:rFonts w:ascii="Arial" w:hAnsi="Arial" w:cs="Arial"/>
                <w:sz w:val="16"/>
                <w:szCs w:val="16"/>
                <w:highlight w:val="green"/>
              </w:rPr>
              <w:t>dH</w:t>
            </w:r>
            <w:proofErr w:type="spellEnd"/>
            <w:r w:rsidRPr="00BF183E">
              <w:rPr>
                <w:rFonts w:ascii="Arial" w:hAnsi="Arial" w:cs="Arial"/>
                <w:sz w:val="16"/>
                <w:szCs w:val="16"/>
                <w:highlight w:val="green"/>
              </w:rPr>
              <w:t xml:space="preserve">, </w:t>
            </w:r>
            <w:proofErr w:type="spellStart"/>
            <w:r w:rsidRPr="00BF183E">
              <w:rPr>
                <w:rFonts w:ascii="Arial" w:hAnsi="Arial" w:cs="Arial"/>
                <w:sz w:val="16"/>
                <w:szCs w:val="16"/>
                <w:highlight w:val="green"/>
              </w:rPr>
              <w:t>dV</w:t>
            </w:r>
            <w:proofErr w:type="spellEnd"/>
            <w:r w:rsidRPr="00BF183E">
              <w:rPr>
                <w:rFonts w:ascii="Arial" w:hAnsi="Arial" w:cs="Arial"/>
                <w:sz w:val="16"/>
                <w:szCs w:val="16"/>
                <w:highlight w:val="green"/>
              </w:rPr>
              <w:t xml:space="preserve">) = (0.5, </w:t>
            </w:r>
            <w:proofErr w:type="gramStart"/>
            <w:r w:rsidRPr="00BF183E">
              <w:rPr>
                <w:rFonts w:ascii="Arial" w:hAnsi="Arial" w:cs="Arial"/>
                <w:sz w:val="16"/>
                <w:szCs w:val="16"/>
                <w:highlight w:val="green"/>
              </w:rPr>
              <w:t>0.5)λ</w:t>
            </w:r>
            <w:proofErr w:type="gramEnd"/>
          </w:p>
          <w:p w14:paraId="123894CE" w14:textId="77777777" w:rsidR="003146D8" w:rsidRDefault="003146D8" w:rsidP="003146D8">
            <w:pPr>
              <w:spacing w:after="0"/>
              <w:rPr>
                <w:rFonts w:ascii="Arial" w:eastAsia="DengXian" w:hAnsi="Arial" w:cs="Arial"/>
                <w:b/>
                <w:bCs/>
                <w:sz w:val="16"/>
                <w:szCs w:val="16"/>
              </w:rPr>
            </w:pPr>
          </w:p>
          <w:p w14:paraId="1FB16959"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4232BE2" w14:textId="77777777" w:rsidR="003146D8" w:rsidRPr="00E65845" w:rsidRDefault="003146D8" w:rsidP="003146D8">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045771EB" w14:textId="77777777" w:rsidR="003146D8" w:rsidRPr="00E65845" w:rsidRDefault="003146D8" w:rsidP="003146D8">
            <w:pPr>
              <w:spacing w:after="0"/>
              <w:rPr>
                <w:ins w:id="213" w:author="Feifei Sun/PHY Research &amp; Standard Lab /SRC-Beijing/Principal Engineer/Samsung Electronics" w:date="2026-02-10T00:35:00Z"/>
                <w:rFonts w:ascii="Arial" w:eastAsia="DengXian" w:hAnsi="Arial" w:cs="Arial"/>
                <w:sz w:val="16"/>
                <w:szCs w:val="16"/>
                <w:highlight w:val="green"/>
              </w:rPr>
            </w:pPr>
            <w:r w:rsidRPr="00507AAF">
              <w:rPr>
                <w:rFonts w:ascii="Arial" w:eastAsia="DengXian" w:hAnsi="Arial" w:cs="Arial"/>
                <w:sz w:val="16"/>
                <w:szCs w:val="16"/>
                <w:highlight w:val="green"/>
                <w:lang w:val="sv-SE"/>
              </w:rPr>
              <w:t xml:space="preserve">(M, N, P, Mg, Ng; Mp, Np) = (12, 8, 2, 1, 1, 4, 8).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p>
          <w:p w14:paraId="29B9FEBE" w14:textId="77777777" w:rsidR="003146D8" w:rsidRPr="00E65845" w:rsidRDefault="003146D8" w:rsidP="003146D8">
            <w:pPr>
              <w:spacing w:after="0"/>
              <w:rPr>
                <w:ins w:id="214" w:author="Feifei Sun/PHY Research &amp; Standard Lab /SRC-Beijing/Principal Engineer/Samsung Electronics" w:date="2026-02-10T00:34:00Z"/>
                <w:rFonts w:ascii="Arial" w:eastAsia="DengXian" w:hAnsi="Arial" w:cs="Arial"/>
                <w:sz w:val="16"/>
                <w:szCs w:val="16"/>
                <w:highlight w:val="green"/>
              </w:rPr>
            </w:pPr>
          </w:p>
          <w:p w14:paraId="5F6E859B" w14:textId="77777777" w:rsidR="003146D8" w:rsidRPr="00E65845" w:rsidRDefault="003146D8" w:rsidP="003146D8">
            <w:pPr>
              <w:spacing w:after="0"/>
              <w:rPr>
                <w:ins w:id="215" w:author="Feifei Sun/PHY Research &amp; Standard Lab /SRC-Beijing/Principal Engineer/Samsung Electronics" w:date="2026-02-10T00:35:00Z"/>
                <w:rFonts w:ascii="Arial" w:eastAsia="DengXian" w:hAnsi="Arial" w:cs="Arial"/>
                <w:sz w:val="16"/>
                <w:szCs w:val="16"/>
                <w:highlight w:val="green"/>
              </w:rPr>
            </w:pPr>
            <w:ins w:id="216" w:author="Feifei Sun/PHY Research &amp; Standard Lab /SRC-Beijing/Principal Engineer/Samsung Electronics" w:date="2026-02-10T00:35:00Z">
              <w:r w:rsidRPr="00E65845">
                <w:rPr>
                  <w:rFonts w:ascii="Arial" w:eastAsia="DengXian" w:hAnsi="Arial" w:cs="Arial"/>
                  <w:sz w:val="16"/>
                  <w:szCs w:val="16"/>
                  <w:highlight w:val="green"/>
                </w:rPr>
                <w:t xml:space="preserve">32TXRU </w:t>
              </w:r>
            </w:ins>
            <w:ins w:id="217" w:author="Feifei Sun/PHY Research &amp; Standard Lab /SRC-Beijing/Principal Engineer/Samsung Electronics" w:date="2026-02-10T00:36:00Z">
              <w:r w:rsidRPr="00E65845">
                <w:rPr>
                  <w:rFonts w:ascii="Arial" w:eastAsia="DengXian" w:hAnsi="Arial" w:cs="Arial"/>
                  <w:sz w:val="16"/>
                  <w:szCs w:val="16"/>
                  <w:highlight w:val="green"/>
                </w:rPr>
                <w:t>128</w:t>
              </w:r>
            </w:ins>
            <w:ins w:id="218" w:author="Feifei Sun/PHY Research &amp; Standard Lab /SRC-Beijing/Principal Engineer/Samsung Electronics" w:date="2026-02-10T00:35:00Z">
              <w:r w:rsidRPr="00E65845">
                <w:rPr>
                  <w:rFonts w:ascii="Arial" w:eastAsia="DengXian" w:hAnsi="Arial" w:cs="Arial"/>
                  <w:sz w:val="16"/>
                  <w:szCs w:val="16"/>
                  <w:highlight w:val="green"/>
                </w:rPr>
                <w:t xml:space="preserve"> </w:t>
              </w:r>
            </w:ins>
            <w:ins w:id="219" w:author="Feifei Sun/PHY Research &amp; Standard Lab /SRC-Beijing/Principal Engineer/Samsung Electronics" w:date="2026-02-10T00:36:00Z">
              <w:r w:rsidRPr="00E65845">
                <w:rPr>
                  <w:rFonts w:ascii="Arial" w:eastAsia="DengXian" w:hAnsi="Arial" w:cs="Arial"/>
                  <w:sz w:val="16"/>
                  <w:szCs w:val="16"/>
                  <w:highlight w:val="green"/>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DengXian" w:hAnsi="Arial" w:cs="Arial"/>
                <w:sz w:val="16"/>
                <w:szCs w:val="16"/>
              </w:rPr>
            </w:pPr>
            <w:ins w:id="221"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222" w:author="Feifei Sun/PHY Research &amp; Standard Lab /SRC-Beijing/Principal Engineer/Samsung Electronics" w:date="2026-02-10T00:36:00Z">
              <w:r w:rsidRPr="00507AAF">
                <w:rPr>
                  <w:rFonts w:ascii="Arial" w:hAnsi="Arial" w:cs="Arial"/>
                  <w:sz w:val="18"/>
                  <w:szCs w:val="18"/>
                  <w:highlight w:val="green"/>
                  <w:lang w:val="sv-SE"/>
                </w:rPr>
                <w:t>8,8,2,1,1,2,8)</w:t>
              </w:r>
            </w:ins>
            <w:ins w:id="223"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w:t>
              </w:r>
              <w:proofErr w:type="spellStart"/>
              <w:r w:rsidRPr="00E65845">
                <w:rPr>
                  <w:rFonts w:ascii="Arial" w:eastAsia="DengXian" w:hAnsi="Arial" w:cs="Arial"/>
                  <w:sz w:val="16"/>
                  <w:szCs w:val="16"/>
                  <w:highlight w:val="green"/>
                </w:rPr>
                <w:t>dH</w:t>
              </w:r>
              <w:proofErr w:type="spellEnd"/>
              <w:r w:rsidRPr="00E65845">
                <w:rPr>
                  <w:rFonts w:ascii="Arial" w:eastAsia="DengXian" w:hAnsi="Arial" w:cs="Arial"/>
                  <w:sz w:val="16"/>
                  <w:szCs w:val="16"/>
                  <w:highlight w:val="green"/>
                </w:rPr>
                <w:t xml:space="preserve">, </w:t>
              </w:r>
              <w:proofErr w:type="spellStart"/>
              <w:r w:rsidRPr="00E65845">
                <w:rPr>
                  <w:rFonts w:ascii="Arial" w:eastAsia="DengXian" w:hAnsi="Arial" w:cs="Arial"/>
                  <w:sz w:val="16"/>
                  <w:szCs w:val="16"/>
                  <w:highlight w:val="green"/>
                </w:rPr>
                <w:t>dV</w:t>
              </w:r>
              <w:proofErr w:type="spellEnd"/>
              <w:r w:rsidRPr="00E65845">
                <w:rPr>
                  <w:rFonts w:ascii="Arial" w:eastAsia="DengXian" w:hAnsi="Arial" w:cs="Arial"/>
                  <w:sz w:val="16"/>
                  <w:szCs w:val="16"/>
                  <w:highlight w:val="green"/>
                </w:rPr>
                <w:t xml:space="preserve">) = (0.5, </w:t>
              </w:r>
              <w:proofErr w:type="gramStart"/>
              <w:r w:rsidRPr="00E65845">
                <w:rPr>
                  <w:rFonts w:ascii="Arial" w:eastAsia="DengXian" w:hAnsi="Arial" w:cs="Arial"/>
                  <w:sz w:val="16"/>
                  <w:szCs w:val="16"/>
                  <w:highlight w:val="green"/>
                </w:rPr>
                <w:t>0.8)λ</w:t>
              </w:r>
              <w:proofErr w:type="gramEnd"/>
            </w:ins>
          </w:p>
          <w:p w14:paraId="13B86D7F" w14:textId="77777777" w:rsidR="003146D8" w:rsidRDefault="003146D8" w:rsidP="003146D8">
            <w:pPr>
              <w:spacing w:after="0"/>
              <w:rPr>
                <w:rFonts w:ascii="Arial" w:eastAsia="DengXian" w:hAnsi="Arial" w:cs="Arial"/>
                <w:sz w:val="16"/>
                <w:szCs w:val="16"/>
              </w:rPr>
            </w:pPr>
          </w:p>
          <w:p w14:paraId="254D5BCF" w14:textId="77777777" w:rsidR="003146D8" w:rsidRDefault="003146D8" w:rsidP="003146D8">
            <w:pPr>
              <w:spacing w:after="0"/>
              <w:rPr>
                <w:rFonts w:ascii="Arial" w:eastAsia="DengXian" w:hAnsi="Arial" w:cs="Arial"/>
                <w:sz w:val="16"/>
                <w:szCs w:val="16"/>
              </w:rPr>
            </w:pPr>
          </w:p>
          <w:p w14:paraId="23C7D04B"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38E9AA6" w14:textId="5DA9ABDD"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w:t>
            </w:r>
            <w:r w:rsidR="004079E4">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w:t>
            </w:r>
            <w:r w:rsidR="004079E4">
              <w:rPr>
                <w:rFonts w:ascii="Arial" w:eastAsia="DengXian" w:hAnsi="Arial" w:cs="Arial"/>
                <w:sz w:val="16"/>
                <w:szCs w:val="16"/>
                <w:highlight w:val="yellow"/>
              </w:rPr>
              <w:t xml:space="preserve">as one </w:t>
            </w:r>
            <w:r>
              <w:rPr>
                <w:rFonts w:ascii="Arial" w:eastAsia="DengXian" w:hAnsi="Arial" w:cs="Arial"/>
                <w:sz w:val="16"/>
                <w:szCs w:val="16"/>
                <w:highlight w:val="yellow"/>
              </w:rPr>
              <w:t>Baseline</w:t>
            </w:r>
          </w:p>
          <w:p w14:paraId="50CF9E2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w:t>
            </w:r>
            <w:proofErr w:type="spellStart"/>
            <w:proofErr w:type="gramStart"/>
            <w:r w:rsidRPr="000B0595">
              <w:rPr>
                <w:rFonts w:ascii="Arial" w:eastAsia="DengXian" w:hAnsi="Arial" w:cs="Arial"/>
                <w:sz w:val="16"/>
                <w:szCs w:val="16"/>
                <w:highlight w:val="yellow"/>
              </w:rPr>
              <w:t>dH,dV</w:t>
            </w:r>
            <w:proofErr w:type="spellEnd"/>
            <w:proofErr w:type="gramEnd"/>
            <w:r w:rsidRPr="000B0595">
              <w:rPr>
                <w:rFonts w:ascii="Arial" w:eastAsia="DengXian" w:hAnsi="Arial" w:cs="Arial"/>
                <w:sz w:val="16"/>
                <w:szCs w:val="16"/>
                <w:highlight w:val="yellow"/>
              </w:rPr>
              <w:t>) = (0.5,0.</w:t>
            </w:r>
            <w:proofErr w:type="gramStart"/>
            <w:r w:rsidRPr="000B0595">
              <w:rPr>
                <w:rFonts w:ascii="Arial" w:eastAsia="DengXian" w:hAnsi="Arial" w:cs="Arial"/>
                <w:sz w:val="16"/>
                <w:szCs w:val="16"/>
                <w:highlight w:val="yellow"/>
              </w:rPr>
              <w:t>8)λ</w:t>
            </w:r>
            <w:proofErr w:type="gramEnd"/>
          </w:p>
          <w:p w14:paraId="47F2514C" w14:textId="77777777" w:rsidR="003146D8" w:rsidRDefault="003146D8" w:rsidP="003146D8">
            <w:pPr>
              <w:spacing w:after="0"/>
              <w:rPr>
                <w:rFonts w:ascii="Arial" w:eastAsia="DengXian" w:hAnsi="Arial" w:cs="Arial"/>
                <w:sz w:val="16"/>
                <w:szCs w:val="16"/>
                <w:highlight w:val="yellow"/>
              </w:rPr>
            </w:pPr>
          </w:p>
          <w:p w14:paraId="3625AD5F" w14:textId="77777777" w:rsidR="003146D8" w:rsidRDefault="003146D8" w:rsidP="003146D8">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5E78EA67" w14:textId="77777777" w:rsidR="003146D8" w:rsidRPr="00E519D9" w:rsidRDefault="003146D8" w:rsidP="003146D8">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FC569E7"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(0.5, </w:t>
            </w:r>
            <w:proofErr w:type="gramStart"/>
            <w:r w:rsidRPr="000B0595">
              <w:rPr>
                <w:rFonts w:ascii="Arial" w:eastAsia="DengXian" w:hAnsi="Arial" w:cs="Arial"/>
                <w:sz w:val="16"/>
                <w:szCs w:val="16"/>
                <w:highlight w:val="yellow"/>
              </w:rPr>
              <w:t>0.8)λ</w:t>
            </w:r>
            <w:proofErr w:type="gramEnd"/>
          </w:p>
          <w:p w14:paraId="337C9FC1" w14:textId="77777777" w:rsidR="003146D8" w:rsidRPr="000B0595" w:rsidRDefault="003146D8" w:rsidP="003146D8">
            <w:pPr>
              <w:spacing w:after="0"/>
              <w:rPr>
                <w:rFonts w:ascii="Arial" w:eastAsia="DengXian" w:hAnsi="Arial" w:cs="Arial"/>
                <w:sz w:val="16"/>
                <w:szCs w:val="16"/>
                <w:highlight w:val="yellow"/>
              </w:rPr>
            </w:pPr>
          </w:p>
          <w:p w14:paraId="4F098AFA" w14:textId="6910CBB8" w:rsidR="003146D8" w:rsidRPr="00973B68" w:rsidRDefault="003146D8" w:rsidP="003146D8">
            <w:pPr>
              <w:spacing w:after="0"/>
              <w:rPr>
                <w:rFonts w:ascii="Arial" w:eastAsia="DengXian" w:hAnsi="Arial" w:cs="Arial"/>
                <w:sz w:val="16"/>
                <w:szCs w:val="16"/>
                <w:highlight w:val="yellow"/>
              </w:rPr>
            </w:pPr>
            <w:ins w:id="224"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w:t>
            </w:r>
            <w:r w:rsidR="00E21F49">
              <w:rPr>
                <w:rFonts w:ascii="Arial" w:eastAsia="DengXian" w:hAnsi="Arial" w:cs="Arial"/>
                <w:sz w:val="16"/>
                <w:szCs w:val="16"/>
                <w:highlight w:val="yellow"/>
              </w:rPr>
              <w:t>s</w:t>
            </w:r>
            <w:r>
              <w:rPr>
                <w:rFonts w:ascii="Arial" w:eastAsia="DengXian"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3C2566D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227"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w:t>
            </w:r>
            <w:proofErr w:type="spellStart"/>
            <w:r w:rsidRPr="000B0595">
              <w:rPr>
                <w:rFonts w:ascii="Arial" w:eastAsia="DengXian" w:hAnsi="Arial" w:cs="Arial"/>
                <w:sz w:val="16"/>
                <w:szCs w:val="16"/>
                <w:highlight w:val="yellow"/>
              </w:rPr>
              <w:t>dH</w:t>
            </w:r>
            <w:proofErr w:type="spellEnd"/>
            <w:r w:rsidRPr="000B0595">
              <w:rPr>
                <w:rFonts w:ascii="Arial" w:eastAsia="DengXian" w:hAnsi="Arial" w:cs="Arial"/>
                <w:sz w:val="16"/>
                <w:szCs w:val="16"/>
                <w:highlight w:val="yellow"/>
              </w:rPr>
              <w:t xml:space="preserve">, </w:t>
            </w:r>
            <w:proofErr w:type="spellStart"/>
            <w:r w:rsidRPr="000B0595">
              <w:rPr>
                <w:rFonts w:ascii="Arial" w:eastAsia="DengXian" w:hAnsi="Arial" w:cs="Arial"/>
                <w:sz w:val="16"/>
                <w:szCs w:val="16"/>
                <w:highlight w:val="yellow"/>
              </w:rPr>
              <w:t>dV</w:t>
            </w:r>
            <w:proofErr w:type="spellEnd"/>
            <w:r w:rsidRPr="000B0595">
              <w:rPr>
                <w:rFonts w:ascii="Arial" w:eastAsia="DengXian" w:hAnsi="Arial" w:cs="Arial"/>
                <w:sz w:val="16"/>
                <w:szCs w:val="16"/>
                <w:highlight w:val="yellow"/>
              </w:rPr>
              <w:t xml:space="preserve">) = </w:t>
            </w:r>
            <w:ins w:id="228" w:author="Feifei Sun/PHY Research &amp; Standard Lab /SRC-Beijing/Principal Engineer/Samsung Electronics" w:date="2026-02-10T00:25:00Z">
              <w:r w:rsidRPr="00973B68">
                <w:rPr>
                  <w:rFonts w:ascii="Arial" w:eastAsia="DengXian" w:hAnsi="Arial" w:cs="Arial"/>
                  <w:sz w:val="16"/>
                  <w:szCs w:val="16"/>
                  <w:highlight w:val="yellow"/>
                </w:rPr>
                <w:t xml:space="preserve">(0.5, </w:t>
              </w:r>
              <w:proofErr w:type="gramStart"/>
              <w:r w:rsidRPr="00973B68">
                <w:rPr>
                  <w:rFonts w:ascii="Arial" w:eastAsia="DengXian" w:hAnsi="Arial" w:cs="Arial"/>
                  <w:sz w:val="16"/>
                  <w:szCs w:val="16"/>
                  <w:highlight w:val="yellow"/>
                </w:rPr>
                <w:t>0.8)λ</w:t>
              </w:r>
            </w:ins>
            <w:proofErr w:type="gramEnd"/>
          </w:p>
          <w:p w14:paraId="01E66381" w14:textId="77777777" w:rsidR="003146D8" w:rsidRDefault="003146D8" w:rsidP="003146D8">
            <w:pPr>
              <w:spacing w:after="0"/>
              <w:rPr>
                <w:rFonts w:ascii="Arial" w:eastAsia="DengXian" w:hAnsi="Arial" w:cs="Arial"/>
                <w:sz w:val="16"/>
                <w:szCs w:val="16"/>
                <w:highlight w:val="yellow"/>
              </w:rPr>
            </w:pPr>
          </w:p>
          <w:p w14:paraId="7E83FDD6" w14:textId="77777777" w:rsidR="003146D8" w:rsidRPr="000B0595" w:rsidRDefault="003146D8" w:rsidP="003146D8">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28AE00DE"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t xml:space="preserve">(dH, dV)= (0.5, 0.5) </w:t>
              </w:r>
              <w:r w:rsidRPr="000B0595">
                <w:rPr>
                  <w:rFonts w:ascii="Arial" w:eastAsia="DengXian" w:hAnsi="Arial" w:cs="Arial"/>
                  <w:sz w:val="16"/>
                  <w:szCs w:val="16"/>
                  <w:highlight w:val="yellow"/>
                </w:rPr>
                <w:t>λ</w:t>
              </w:r>
            </w:ins>
          </w:p>
          <w:p w14:paraId="3871446A" w14:textId="77777777" w:rsidR="003146D8" w:rsidRPr="00613596" w:rsidRDefault="003146D8" w:rsidP="003146D8">
            <w:pPr>
              <w:spacing w:after="0"/>
              <w:rPr>
                <w:rFonts w:ascii="Arial" w:eastAsia="DengXian" w:hAnsi="Arial" w:cs="Arial"/>
                <w:sz w:val="16"/>
                <w:szCs w:val="16"/>
                <w:lang w:val="sv-SE"/>
              </w:rPr>
            </w:pPr>
          </w:p>
          <w:p w14:paraId="6C5A58AB"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DengXian"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SU-</w:t>
            </w:r>
            <w:proofErr w:type="gramStart"/>
            <w:r w:rsidRPr="001A6BFD">
              <w:rPr>
                <w:rFonts w:ascii="Arial" w:hAnsi="Arial" w:cs="Arial"/>
                <w:sz w:val="16"/>
                <w:szCs w:val="16"/>
                <w:highlight w:val="green"/>
                <w:lang w:eastAsia="en-GB"/>
              </w:rPr>
              <w:t>MIMO,  MU</w:t>
            </w:r>
            <w:proofErr w:type="gramEnd"/>
            <w:r w:rsidRPr="001A6BFD">
              <w:rPr>
                <w:rFonts w:ascii="Arial" w:hAnsi="Arial" w:cs="Arial"/>
                <w:sz w:val="16"/>
                <w:szCs w:val="16"/>
                <w:highlight w:val="green"/>
                <w:lang w:eastAsia="en-GB"/>
              </w:rPr>
              <w:t xml:space="preserve">-MIMO.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 xml:space="preserve">MMSE-IRC or </w:t>
            </w:r>
            <w:proofErr w:type="spellStart"/>
            <w:r w:rsidRPr="001A6BFD">
              <w:rPr>
                <w:rFonts w:ascii="Arial" w:hAnsi="Arial" w:cs="Arial"/>
                <w:sz w:val="16"/>
                <w:szCs w:val="16"/>
                <w:highlight w:val="green"/>
                <w:lang w:eastAsia="en-GB"/>
              </w:rPr>
              <w:t>rML</w:t>
            </w:r>
            <w:proofErr w:type="spellEnd"/>
            <w:r w:rsidRPr="001A6BFD">
              <w:rPr>
                <w:rFonts w:ascii="Arial" w:hAnsi="Arial" w:cs="Arial"/>
                <w:sz w:val="16"/>
                <w:szCs w:val="16"/>
                <w:highlight w:val="green"/>
                <w:lang w:eastAsia="en-GB"/>
              </w:rPr>
              <w:t xml:space="preserve">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w:t>
            </w:r>
            <w:proofErr w:type="spellStart"/>
            <w:r w:rsidRPr="001A6BFD">
              <w:rPr>
                <w:rFonts w:ascii="Arial" w:hAnsi="Arial" w:cs="Arial"/>
                <w:sz w:val="16"/>
                <w:szCs w:val="16"/>
                <w:highlight w:val="green"/>
                <w:lang w:eastAsia="en-GB"/>
              </w:rPr>
              <w:t>ms</w:t>
            </w:r>
            <w:proofErr w:type="spellEnd"/>
            <w:r w:rsidRPr="001A6BFD">
              <w:rPr>
                <w:rFonts w:ascii="Arial" w:hAnsi="Arial" w:cs="Arial"/>
                <w:sz w:val="16"/>
                <w:szCs w:val="16"/>
                <w:highlight w:val="green"/>
                <w:lang w:eastAsia="en-GB"/>
              </w:rPr>
              <w:t xml:space="preserve">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w:t>
              </w:r>
              <w:proofErr w:type="spellStart"/>
              <w:r w:rsidRPr="00D235F0">
                <w:rPr>
                  <w:rFonts w:ascii="Arial" w:hAnsi="Arial" w:cs="Arial"/>
                  <w:sz w:val="16"/>
                  <w:szCs w:val="16"/>
                  <w:highlight w:val="cyan"/>
                  <w:lang w:val="en-US" w:eastAsia="en-GB"/>
                </w:rPr>
                <w:t>interference+noise</w:t>
              </w:r>
            </w:ins>
            <w:proofErr w:type="spellEnd"/>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DengXian" w:hAnsi="Arial" w:cs="Arial"/>
                <w:sz w:val="16"/>
                <w:szCs w:val="16"/>
                <w:highlight w:val="green"/>
              </w:rPr>
              <w:pPrChange w:id="269" w:author="Hao Wu" w:date="2026-02-11T21:17:00Z">
                <w:pPr/>
              </w:pPrChange>
            </w:pPr>
            <w:r w:rsidRPr="001A6BFD">
              <w:rPr>
                <w:rFonts w:ascii="Arial" w:eastAsia="DengXian" w:hAnsi="Arial" w:cs="Arial"/>
                <w:sz w:val="16"/>
                <w:szCs w:val="16"/>
                <w:highlight w:val="green"/>
              </w:rPr>
              <w:t>#2</w:t>
            </w:r>
            <w:r w:rsidRPr="001A6BFD">
              <w:rPr>
                <w:rFonts w:ascii="Arial" w:eastAsia="DengXian" w:hAnsi="Arial" w:cs="Arial" w:hint="eastAsia"/>
                <w:sz w:val="16"/>
                <w:szCs w:val="16"/>
                <w:highlight w:val="green"/>
              </w:rPr>
              <w:t>2</w:t>
            </w:r>
            <w:r w:rsidRPr="001A6BFD">
              <w:rPr>
                <w:rFonts w:ascii="Arial" w:eastAsia="DengXian" w:hAnsi="Arial" w:cs="Arial"/>
                <w:sz w:val="16"/>
                <w:szCs w:val="16"/>
                <w:highlight w:val="green"/>
              </w:rPr>
              <w:t xml:space="preserve"> </w:t>
            </w:r>
          </w:p>
          <w:p w14:paraId="4A585D7A" w14:textId="77777777" w:rsidR="003146D8" w:rsidRPr="001A6BFD" w:rsidRDefault="003146D8">
            <w:pPr>
              <w:spacing w:after="0"/>
              <w:rPr>
                <w:rFonts w:ascii="Arial" w:eastAsia="DengXian" w:hAnsi="Arial" w:cs="Arial"/>
                <w:sz w:val="16"/>
                <w:szCs w:val="16"/>
                <w:highlight w:val="green"/>
              </w:rPr>
              <w:pPrChange w:id="270" w:author="Hao Wu" w:date="2026-02-11T21:17:00Z">
                <w:pPr/>
              </w:pPrChange>
            </w:pPr>
            <w:r w:rsidRPr="001A6BFD">
              <w:rPr>
                <w:rFonts w:ascii="Arial" w:eastAsia="DengXian"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DengXian"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DengXian" w:hAnsi="Arial" w:cs="Arial"/>
                <w:sz w:val="16"/>
                <w:szCs w:val="16"/>
                <w:highlight w:val="green"/>
              </w:rPr>
              <w:pPrChange w:id="272" w:author="Hao Wu" w:date="2026-02-11T21:17:00Z">
                <w:pPr/>
              </w:pPrChange>
            </w:pPr>
            <w:r w:rsidRPr="001A6BFD">
              <w:rPr>
                <w:rFonts w:ascii="Arial" w:eastAsia="DengXian" w:hAnsi="Arial" w:cs="Arial"/>
                <w:sz w:val="16"/>
                <w:szCs w:val="16"/>
                <w:highlight w:val="green"/>
              </w:rPr>
              <w:t xml:space="preserve">Wideband phase error between Tx antenna port 0 and Tx antenna port </w:t>
            </w:r>
            <m:oMath>
              <m:r>
                <w:rPr>
                  <w:rFonts w:ascii="Cambria Math" w:eastAsia="DengXian" w:hAnsi="Cambria Math" w:cs="Arial"/>
                  <w:sz w:val="16"/>
                  <w:szCs w:val="16"/>
                  <w:highlight w:val="green"/>
                </w:rPr>
                <m:t>n</m:t>
              </m:r>
            </m:oMath>
            <w:r w:rsidRPr="001A6BFD">
              <w:rPr>
                <w:rFonts w:ascii="Arial" w:eastAsia="DengXian" w:hAnsi="Arial" w:cs="Arial"/>
                <w:sz w:val="16"/>
                <w:szCs w:val="16"/>
                <w:highlight w:val="green"/>
              </w:rPr>
              <w:t xml:space="preserve"> (</w:t>
            </w:r>
            <m:oMath>
              <m:r>
                <w:rPr>
                  <w:rFonts w:ascii="Cambria Math" w:eastAsia="DengXian" w:hAnsi="Cambria Math" w:cs="Arial"/>
                  <w:sz w:val="16"/>
                  <w:szCs w:val="16"/>
                  <w:highlight w:val="green"/>
                </w:rPr>
                <m:t>n</m:t>
              </m:r>
              <m:r>
                <m:rPr>
                  <m:sty m:val="p"/>
                </m:rPr>
                <w:rPr>
                  <w:rFonts w:ascii="Cambria Math" w:eastAsia="DengXian" w:hAnsi="Cambria Math" w:cs="Arial"/>
                  <w:sz w:val="16"/>
                  <w:szCs w:val="16"/>
                  <w:highlight w:val="green"/>
                </w:rPr>
                <m:t>&gt;0</m:t>
              </m:r>
            </m:oMath>
            <w:r w:rsidRPr="001A6BFD">
              <w:rPr>
                <w:rFonts w:ascii="Arial" w:eastAsia="DengXian" w:hAnsi="Arial" w:cs="Arial"/>
                <w:sz w:val="16"/>
                <w:szCs w:val="16"/>
                <w:highlight w:val="green"/>
              </w:rPr>
              <w:t>) can be modeled:</w:t>
            </w:r>
            <w:r w:rsidRPr="001A6BFD">
              <w:rPr>
                <w:rFonts w:ascii="Arial" w:eastAsia="DengXian"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 xml:space="preserve">256 TXRUs 1536AEs (M, N, P, Mg, Ng, </w:t>
            </w:r>
            <w:proofErr w:type="spellStart"/>
            <w:r w:rsidRPr="00775822">
              <w:rPr>
                <w:rFonts w:ascii="Arial" w:hAnsi="Arial" w:cs="Arial"/>
                <w:sz w:val="18"/>
                <w:szCs w:val="18"/>
              </w:rPr>
              <w:t>Mp</w:t>
            </w:r>
            <w:proofErr w:type="spellEnd"/>
            <w:r w:rsidRPr="00775822">
              <w:rPr>
                <w:rFonts w:ascii="Arial" w:hAnsi="Arial" w:cs="Arial"/>
                <w:sz w:val="18"/>
                <w:szCs w:val="18"/>
              </w:rPr>
              <w:t>, Np) = (48, 16 ,2, 1, 1; 8, 16). (</w:t>
            </w:r>
            <w:proofErr w:type="spellStart"/>
            <w:r w:rsidRPr="00775822">
              <w:rPr>
                <w:rFonts w:ascii="Arial" w:hAnsi="Arial" w:cs="Arial"/>
                <w:sz w:val="18"/>
                <w:szCs w:val="18"/>
              </w:rPr>
              <w:t>dH</w:t>
            </w:r>
            <w:proofErr w:type="spellEnd"/>
            <w:r w:rsidRPr="00775822">
              <w:rPr>
                <w:rFonts w:ascii="Arial" w:hAnsi="Arial" w:cs="Arial"/>
                <w:sz w:val="18"/>
                <w:szCs w:val="18"/>
              </w:rPr>
              <w:t xml:space="preserve">, </w:t>
            </w:r>
            <w:proofErr w:type="spellStart"/>
            <w:r w:rsidRPr="00775822">
              <w:rPr>
                <w:rFonts w:ascii="Arial" w:hAnsi="Arial" w:cs="Arial"/>
                <w:sz w:val="18"/>
                <w:szCs w:val="18"/>
              </w:rPr>
              <w:t>dV</w:t>
            </w:r>
            <w:proofErr w:type="spellEnd"/>
            <w:r w:rsidRPr="00775822">
              <w:rPr>
                <w:rFonts w:ascii="Arial" w:hAnsi="Arial" w:cs="Arial"/>
                <w:sz w:val="18"/>
                <w:szCs w:val="18"/>
              </w:rPr>
              <w:t xml:space="preserve">) = (0.5, </w:t>
            </w:r>
            <w:proofErr w:type="gramStart"/>
            <w:r w:rsidRPr="00775822">
              <w:rPr>
                <w:rFonts w:ascii="Arial" w:hAnsi="Arial" w:cs="Arial"/>
                <w:sz w:val="18"/>
                <w:szCs w:val="18"/>
              </w:rPr>
              <w:t>0.8)λ</w:t>
            </w:r>
            <w:proofErr w:type="gramEnd"/>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 xml:space="preserve">The model/computation complexity should not be considered in isolation for each use case. It should be considered comprehensively for all use cases. E.g., if AI-based CSI prediction and </w:t>
            </w:r>
            <w:r>
              <w:rPr>
                <w:rFonts w:ascii="Arial" w:hAnsi="Arial" w:cs="Times New Roman"/>
                <w:sz w:val="18"/>
                <w:szCs w:val="18"/>
                <w:lang w:eastAsia="en-GB"/>
              </w:rPr>
              <w:lastRenderedPageBreak/>
              <w:t>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w:t>
            </w:r>
            <w:r>
              <w:rPr>
                <w:rFonts w:ascii="Arial" w:hAnsi="Arial" w:cs="Arial"/>
                <w:sz w:val="18"/>
                <w:szCs w:val="18"/>
                <w:lang w:eastAsia="en-GB"/>
              </w:rPr>
              <w:lastRenderedPageBreak/>
              <w:t>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9"/>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DL channels for compression, for example, deployment scenarios (e.g., UMa, UMi,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lang w:eastAsia="en-GB"/>
              </w:rPr>
              <w:lastRenderedPageBreak/>
              <w:t>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lastRenderedPageBreak/>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lastRenderedPageBreak/>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w:t>
            </w:r>
            <w:r>
              <w:rPr>
                <w:rFonts w:ascii="Arial" w:eastAsia="DengXian" w:hAnsi="Arial" w:cs="Arial"/>
                <w:sz w:val="18"/>
                <w:szCs w:val="18"/>
                <w:lang w:eastAsia="zh-TW"/>
              </w:rPr>
              <w:lastRenderedPageBreak/>
              <w:t xml:space="preserve">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Observation #23: in terms of average UPT, SLS results show that using L2 MAC CE for CSI reporting would </w:t>
            </w:r>
            <w:r>
              <w:rPr>
                <w:rFonts w:ascii="Times New Roman" w:hAnsi="Times New Roman" w:cs="Times New Roman"/>
                <w:sz w:val="14"/>
                <w:szCs w:val="14"/>
                <w:lang w:eastAsia="en-GB"/>
              </w:rPr>
              <w:lastRenderedPageBreak/>
              <w:t>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w:t>
            </w:r>
            <w:r>
              <w:rPr>
                <w:rFonts w:ascii="Arial" w:hAnsi="Arial" w:cs="Arial"/>
                <w:sz w:val="18"/>
                <w:szCs w:val="18"/>
                <w:lang w:eastAsia="en-GB"/>
              </w:rPr>
              <w:lastRenderedPageBreak/>
              <w:t>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lastRenderedPageBreak/>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lastRenderedPageBreak/>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lastRenderedPageBreak/>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9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w:t>
                  </w:r>
                  <w:r>
                    <w:rPr>
                      <w:rFonts w:ascii="Arial" w:hAnsi="Arial" w:cs="Arial"/>
                      <w:sz w:val="18"/>
                      <w:szCs w:val="18"/>
                      <w:lang w:eastAsia="en-GB"/>
                    </w:rPr>
                    <w:lastRenderedPageBreak/>
                    <w:t>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lastRenderedPageBreak/>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lastRenderedPageBreak/>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01A66BE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92" w:name="_Ref209527960"/>
            <w:bookmarkStart w:id="39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9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lastRenderedPageBreak/>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9" w:author="Feifei Sun/PHY Research &amp; Standard Lab /SRC-Beijing/Principal Engineer/Samsung Electronics" w:date="2026-02-10T21:53:00Z">
        <w:r>
          <w:rPr>
            <w:rFonts w:ascii="Arial" w:hAnsi="Arial" w:cs="Arial"/>
            <w:sz w:val="18"/>
            <w:szCs w:val="18"/>
          </w:rPr>
          <w:delText>S</w:delText>
        </w:r>
      </w:del>
      <w:ins w:id="40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1" w:author="Feifei Sun/PHY Research &amp; Standard Lab /SRC-Beijing/Principal Engineer/Samsung Electronics" w:date="2026-02-10T01:38:00Z">
        <w:r>
          <w:rPr>
            <w:rFonts w:ascii="Arial" w:hAnsi="Arial" w:cs="Arial"/>
            <w:sz w:val="18"/>
            <w:szCs w:val="18"/>
          </w:rPr>
          <w:delText>including low- and high-resolution</w:delText>
        </w:r>
      </w:del>
      <w:ins w:id="40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5"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lastRenderedPageBreak/>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eType-II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eType-II (analogous to Rel-16 NR eType-II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lastRenderedPageBreak/>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w:t>
            </w:r>
            <w:proofErr w:type="gramStart"/>
            <w:r>
              <w:rPr>
                <w:rFonts w:ascii="Arial" w:hAnsi="Arial" w:cs="Arial"/>
                <w:sz w:val="18"/>
                <w:szCs w:val="18"/>
              </w:rPr>
              <w:t>have to</w:t>
            </w:r>
            <w:proofErr w:type="gramEnd"/>
            <w:r>
              <w:rPr>
                <w:rFonts w:ascii="Arial" w:hAnsi="Arial" w:cs="Arial"/>
                <w:sz w:val="18"/>
                <w:szCs w:val="18"/>
              </w:rPr>
              <w:t xml:space="preserve">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6" w:name="_Ref219151647"/>
      <w:r>
        <w:rPr>
          <w:rFonts w:ascii="Arial" w:hAnsi="Arial" w:cs="Arial"/>
          <w:sz w:val="24"/>
          <w:szCs w:val="24"/>
        </w:rPr>
        <w:t xml:space="preserve">AI-based CSI compression </w:t>
      </w:r>
      <w:bookmarkEnd w:id="40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 xml:space="preserve">Spreadtrum, OPPO, ZTE, </w:t>
            </w:r>
            <w:r>
              <w:rPr>
                <w:rFonts w:ascii="Arial" w:eastAsia="SimSun" w:hAnsi="Arial" w:cs="Arial"/>
                <w:bCs/>
                <w:sz w:val="18"/>
                <w:szCs w:val="18"/>
                <w:lang w:eastAsia="en-GB"/>
              </w:rPr>
              <w:lastRenderedPageBreak/>
              <w:t>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7" w:author="Feifei Sun/PHY Research &amp; Standard Lab /SRC-Beijing/Principal Engineer/Samsung Electronics" w:date="2026-02-10T22:12:00Z"/>
          <w:rFonts w:ascii="Arial" w:hAnsi="Arial" w:cs="Arial"/>
          <w:sz w:val="18"/>
          <w:szCs w:val="18"/>
        </w:rPr>
      </w:pPr>
      <w:del w:id="40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9" w:author="Feifei Sun/PHY Research &amp; Standard Lab /SRC-Beijing/Principal Engineer/Samsung Electronics" w:date="2026-02-10T01:44:00Z">
        <w:r>
          <w:rPr>
            <w:rFonts w:ascii="Arial" w:hAnsi="Arial" w:cs="Arial"/>
            <w:sz w:val="18"/>
            <w:szCs w:val="18"/>
          </w:rPr>
          <w:delText>At least support</w:delText>
        </w:r>
      </w:del>
      <w:ins w:id="41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11" w:author="Feifei Sun/PHY Research &amp; Standard Lab /SRC-Beijing/Principal Engineer/Samsung Electronics" w:date="2026-02-10T01:44:00Z">
        <w:r>
          <w:rPr>
            <w:rFonts w:ascii="Arial" w:hAnsi="Arial" w:cs="Arial"/>
            <w:sz w:val="18"/>
            <w:szCs w:val="18"/>
          </w:rPr>
          <w:delText>FFS on</w:delText>
        </w:r>
      </w:del>
      <w:ins w:id="41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13" w:author="Feifei Sun/PHY Research &amp; Standard Lab /SRC-Beijing/Principal Engineer/Samsung Electronics" w:date="2026-02-10T01:46:00Z">
        <w:r>
          <w:rPr>
            <w:rFonts w:ascii="Arial" w:hAnsi="Arial" w:cs="Arial"/>
            <w:sz w:val="18"/>
            <w:szCs w:val="18"/>
          </w:rPr>
          <w:t>FFS on</w:t>
        </w:r>
      </w:ins>
      <w:ins w:id="414" w:author="Feifei Sun/PHY Research &amp; Standard Lab /SRC-Beijing/Principal Engineer/Samsung Electronics" w:date="2026-02-10T01:45:00Z">
        <w:r>
          <w:rPr>
            <w:rFonts w:ascii="Arial" w:hAnsi="Arial" w:cs="Arial"/>
            <w:sz w:val="18"/>
            <w:szCs w:val="18"/>
          </w:rPr>
          <w:t xml:space="preserve"> </w:t>
        </w:r>
      </w:ins>
      <w:del w:id="415" w:author="Feifei Sun/PHY Research &amp; Standard Lab /SRC-Beijing/Principal Engineer/Samsung Electronics" w:date="2026-02-10T01:45:00Z">
        <w:r>
          <w:rPr>
            <w:rFonts w:ascii="Arial" w:hAnsi="Arial" w:cs="Arial"/>
            <w:sz w:val="18"/>
            <w:szCs w:val="18"/>
          </w:rPr>
          <w:delText>for</w:delText>
        </w:r>
      </w:del>
      <w:ins w:id="41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Therefore, AI/ML-based CSI compression and feedback sub-cases involving two-sided models should not be considered in Rel-20 due to their significant complexity for the inter-vendor training collaboration, lack </w:t>
            </w:r>
            <w:r>
              <w:rPr>
                <w:rFonts w:ascii="Arial" w:hAnsi="Arial" w:cs="Arial"/>
                <w:sz w:val="18"/>
                <w:szCs w:val="18"/>
                <w:lang w:eastAsia="en-GB"/>
              </w:rPr>
              <w:lastRenderedPageBreak/>
              <w:t>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19"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420" w:name="_Ref217556592"/>
            <w:bookmarkEnd w:id="419"/>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420"/>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21" w:name="_Ref209948540"/>
            <w:bookmarkStart w:id="422" w:name="_Ref220423731"/>
            <w:bookmarkEnd w:id="418"/>
            <w:r>
              <w:rPr>
                <w:rFonts w:ascii="Arial" w:eastAsia="SimSun" w:hAnsi="Arial" w:cs="Arial"/>
                <w:bCs/>
                <w:sz w:val="14"/>
                <w:szCs w:val="14"/>
                <w:lang w:eastAsia="zh-CN"/>
              </w:rPr>
              <w:t xml:space="preserve">SGCS performance comparison </w:t>
            </w:r>
            <w:bookmarkEnd w:id="421"/>
            <w:r>
              <w:rPr>
                <w:rFonts w:ascii="Arial" w:eastAsia="SimSun" w:hAnsi="Arial" w:cs="Arial"/>
                <w:bCs/>
                <w:sz w:val="14"/>
                <w:szCs w:val="14"/>
                <w:lang w:eastAsia="zh-CN"/>
              </w:rPr>
              <w:t>for JSCM with two-side and NW-side model</w:t>
            </w:r>
            <w:bookmarkEnd w:id="42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3"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3"/>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4"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24"/>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5" w:name="_Ref220588329"/>
            <w:r>
              <w:rPr>
                <w:rFonts w:ascii="Arial" w:hAnsi="Arial" w:cs="Arial"/>
                <w:bCs/>
                <w:sz w:val="14"/>
                <w:szCs w:val="14"/>
                <w:lang w:eastAsia="en-GB"/>
              </w:rPr>
              <w:t>The SLS comparison between the JSCM-based CSI feedback and the eType II with perfect transmission for CSI feedback</w:t>
            </w:r>
            <w:bookmarkEnd w:id="42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8" w:name="_Ref220319119"/>
            <w:bookmarkStart w:id="42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8"/>
            <w:r>
              <w:rPr>
                <w:rFonts w:ascii="Arial" w:eastAsia="Malgun Gothic" w:hAnsi="Arial" w:cs="Arial"/>
                <w:bCs/>
                <w:sz w:val="14"/>
                <w:szCs w:val="14"/>
                <w:lang w:eastAsia="ko-KR"/>
              </w:rPr>
              <w:t xml:space="preserve">. </w:t>
            </w:r>
            <w:bookmarkEnd w:id="429"/>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3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3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31" w:name="_Ref205982230"/>
            <w:r>
              <w:rPr>
                <w:rFonts w:ascii="Arial" w:hAnsi="Arial" w:cs="Arial"/>
                <w:bCs/>
                <w:noProof/>
                <w:sz w:val="14"/>
                <w:szCs w:val="14"/>
                <w:lang w:val="en-US" w:eastAsia="zh-CN"/>
              </w:rPr>
              <w:drawing>
                <wp:inline distT="0" distB="0" distL="0" distR="0" wp14:anchorId="4EFCA650" wp14:editId="3EA2ABD2">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32" w:name="_Ref206008190"/>
            <w:r>
              <w:rPr>
                <w:rFonts w:ascii="Arial" w:hAnsi="Arial" w:cs="Arial"/>
                <w:bCs/>
                <w:sz w:val="14"/>
                <w:szCs w:val="14"/>
                <w:lang w:eastAsia="zh-CN"/>
              </w:rPr>
              <w:t xml:space="preserve">Figure </w:t>
            </w:r>
            <w:bookmarkEnd w:id="431"/>
            <w:bookmarkEnd w:id="43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3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2EA658A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43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437" w:author="Feifei Sun/PHY Research &amp; Standard Lab /SRC-Beijing/Principal Engineer/Samsung Electronics" w:date="2026-02-10T01:46:00Z">
        <w:r>
          <w:rPr>
            <w:rFonts w:ascii="Arial" w:hAnsi="Arial" w:cs="Arial"/>
            <w:sz w:val="18"/>
            <w:szCs w:val="18"/>
          </w:rPr>
          <w:t>FFS on</w:t>
        </w:r>
      </w:ins>
      <w:ins w:id="43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40"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8571" w:type="dxa"/>
          </w:tcPr>
          <w:p w14:paraId="15EEAA37" w14:textId="692A0226" w:rsidR="00507AAF" w:rsidRPr="00D86B47" w:rsidRDefault="00507AAF"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1" w:name="_Ref213319417"/>
            <w:r>
              <w:rPr>
                <w:rFonts w:ascii="Arial" w:eastAsiaTheme="minorEastAsia" w:hAnsi="Arial" w:cs="Arial"/>
                <w:b/>
                <w:bCs/>
                <w:sz w:val="18"/>
                <w:szCs w:val="18"/>
                <w:lang w:eastAsia="zh-CN"/>
              </w:rPr>
              <w:t>Complexity of UE-side encoder for JSCC/JSCM</w:t>
            </w:r>
            <w:bookmarkEnd w:id="441"/>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2" w:name="_Ref220423603"/>
            <w:bookmarkStart w:id="443" w:name="_Ref209948559"/>
            <w:r>
              <w:rPr>
                <w:rFonts w:ascii="Arial" w:eastAsiaTheme="minorEastAsia" w:hAnsi="Arial" w:cs="Arial"/>
                <w:b/>
                <w:bCs/>
                <w:sz w:val="18"/>
                <w:szCs w:val="18"/>
                <w:lang w:eastAsia="zh-CN"/>
              </w:rPr>
              <w:t>FLOPs comparison</w:t>
            </w:r>
            <w:bookmarkEnd w:id="442"/>
            <w:r>
              <w:rPr>
                <w:rFonts w:ascii="Arial" w:eastAsiaTheme="minorEastAsia" w:hAnsi="Arial" w:cs="Arial"/>
                <w:b/>
                <w:bCs/>
                <w:sz w:val="18"/>
                <w:szCs w:val="18"/>
                <w:lang w:eastAsia="zh-CN"/>
              </w:rPr>
              <w:t xml:space="preserve"> </w:t>
            </w:r>
            <w:bookmarkEnd w:id="443"/>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lastRenderedPageBreak/>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7" w:name="_Ref220588526"/>
            <w:r>
              <w:rPr>
                <w:rFonts w:ascii="Arial" w:hAnsi="Arial" w:cs="Arial"/>
                <w:sz w:val="18"/>
                <w:szCs w:val="22"/>
                <w:lang w:eastAsia="en-GB"/>
              </w:rPr>
              <w:t>Parameter and Flops comparison of JSCCM_PM Encoder, JSCCM Encoder, and SC Encoder</w:t>
            </w:r>
            <w:bookmarkEnd w:id="447"/>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4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9" w:author="Feifei Sun/PHY Research &amp; Standard Lab /SRC-Beijing/Principal Engineer/Samsung Electronics" w:date="2026-02-10T14:42:00Z">
        <w:r>
          <w:rPr>
            <w:rFonts w:ascii="Arial" w:hAnsi="Arial" w:cs="Arial"/>
            <w:sz w:val="18"/>
            <w:szCs w:val="18"/>
          </w:rPr>
          <w:t xml:space="preserve">including performance with </w:t>
        </w:r>
      </w:ins>
      <w:ins w:id="450" w:author="Feifei Sun/PHY Research &amp; Standard Lab /SRC-Beijing/Principal Engineer/Samsung Electronics" w:date="2026-02-10T14:43:00Z">
        <w:r>
          <w:rPr>
            <w:rFonts w:ascii="Arial" w:hAnsi="Arial" w:cs="Arial"/>
            <w:sz w:val="18"/>
            <w:szCs w:val="18"/>
          </w:rPr>
          <w:t xml:space="preserve">inter-vendor joint </w:t>
        </w:r>
      </w:ins>
      <w:ins w:id="45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5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3" w:author="Feifei Sun/PHY Research &amp; Standard Lab /SRC-Beijing/Principal Engineer/Samsung Electronics" w:date="2026-02-10T14:43:00Z">
        <w:r>
          <w:rPr>
            <w:rFonts w:ascii="Arial" w:hAnsi="Arial" w:cs="Arial"/>
            <w:sz w:val="18"/>
            <w:szCs w:val="18"/>
          </w:rPr>
          <w:t>on</w:t>
        </w:r>
      </w:ins>
      <w:ins w:id="454" w:author="Feifei Sun/PHY Research &amp; Standard Lab /SRC-Beijing/Principal Engineer/Samsung Electronics" w:date="2026-02-10T14:41:00Z">
        <w:r>
          <w:rPr>
            <w:rFonts w:ascii="Arial" w:hAnsi="Arial" w:cs="Arial"/>
            <w:sz w:val="18"/>
            <w:szCs w:val="18"/>
          </w:rPr>
          <w:t xml:space="preserve"> </w:t>
        </w:r>
      </w:ins>
      <w:ins w:id="455" w:author="Feifei Sun/PHY Research &amp; Standard Lab /SRC-Beijing/Principal Engineer/Samsung Electronics" w:date="2026-02-10T14:42:00Z">
        <w:r>
          <w:rPr>
            <w:rFonts w:ascii="Arial" w:hAnsi="Arial" w:cs="Arial"/>
            <w:sz w:val="18"/>
            <w:szCs w:val="18"/>
          </w:rPr>
          <w:t>1</w:t>
        </w:r>
      </w:ins>
      <w:ins w:id="456" w:author="Feifei Sun/PHY Research &amp; Standard Lab /SRC-Beijing/Principal Engineer/Samsung Electronics" w:date="2026-02-10T14:41:00Z">
        <w:r>
          <w:rPr>
            <w:rFonts w:ascii="Arial" w:hAnsi="Arial" w:cs="Arial"/>
            <w:sz w:val="18"/>
            <w:szCs w:val="18"/>
          </w:rPr>
          <w:t>-on-</w:t>
        </w:r>
      </w:ins>
      <w:ins w:id="457" w:author="Feifei Sun/PHY Research &amp; Standard Lab /SRC-Beijing/Principal Engineer/Samsung Electronics" w:date="2026-02-10T14:42:00Z">
        <w:r>
          <w:rPr>
            <w:rFonts w:ascii="Arial" w:hAnsi="Arial" w:cs="Arial"/>
            <w:sz w:val="18"/>
            <w:szCs w:val="18"/>
          </w:rPr>
          <w:t>1 joint</w:t>
        </w:r>
      </w:ins>
      <w:ins w:id="45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9" w:author="Ericsson" w:date="2026-02-10T04:48:00Z"/>
        </w:trPr>
        <w:tc>
          <w:tcPr>
            <w:tcW w:w="1165" w:type="dxa"/>
          </w:tcPr>
          <w:p w14:paraId="4EFC9C20" w14:textId="77777777" w:rsidR="00951269" w:rsidRDefault="00E6247A">
            <w:pPr>
              <w:rPr>
                <w:ins w:id="460" w:author="Ericsson" w:date="2026-02-10T04:48:00Z"/>
                <w:rFonts w:ascii="Arial" w:hAnsi="Arial" w:cs="Arial"/>
                <w:sz w:val="18"/>
                <w:szCs w:val="18"/>
                <w:lang w:eastAsia="en-GB"/>
              </w:rPr>
            </w:pPr>
            <w:ins w:id="46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62" w:author="Ericsson" w:date="2026-02-10T04:48:00Z"/>
                <w:rFonts w:ascii="Times New Roman" w:hAnsi="Times New Roman" w:cs="Times New Roman"/>
                <w:lang w:eastAsia="en-GB"/>
              </w:rPr>
            </w:pPr>
            <w:ins w:id="463" w:author="Ericsson" w:date="2026-02-10T04:48:00Z">
              <w:r>
                <w:rPr>
                  <w:rFonts w:ascii="Times New Roman" w:hAnsi="Times New Roman" w:cs="Times New Roman"/>
                  <w:lang w:eastAsia="en-GB"/>
                </w:rPr>
                <w:t>Proposal 4.2.1-1</w:t>
              </w:r>
            </w:ins>
          </w:p>
          <w:p w14:paraId="4EFC9C22" w14:textId="77777777" w:rsidR="00951269" w:rsidRDefault="00E6247A">
            <w:pPr>
              <w:rPr>
                <w:ins w:id="464" w:author="Ericsson" w:date="2026-02-10T04:48:00Z"/>
                <w:rFonts w:ascii="Arial" w:hAnsi="Arial" w:cs="Arial"/>
                <w:sz w:val="18"/>
                <w:szCs w:val="18"/>
                <w:lang w:eastAsia="en-GB"/>
              </w:rPr>
            </w:pPr>
            <w:ins w:id="46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6" w:author="Ericsson" w:date="2026-02-10T04:48:00Z"/>
                <w:rFonts w:ascii="Arial" w:hAnsi="Arial" w:cs="Arial"/>
                <w:sz w:val="18"/>
                <w:szCs w:val="18"/>
                <w:lang w:eastAsia="en-GB"/>
              </w:rPr>
            </w:pPr>
            <w:ins w:id="46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lastRenderedPageBreak/>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9" w:author="Feifei Sun/PHY Research &amp; Standard Lab /SRC-Beijing/Principal Engineer/Samsung Electronics" w:date="2026-02-10T01:53:00Z">
        <w:r>
          <w:rPr>
            <w:rFonts w:ascii="Arial" w:hAnsi="Arial" w:cs="Arial"/>
            <w:sz w:val="18"/>
            <w:szCs w:val="18"/>
          </w:rPr>
          <w:delText>issues</w:delText>
        </w:r>
      </w:del>
      <w:ins w:id="47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71" w:author="Feifei Sun/PHY Research &amp; Standard Lab /SRC-Beijing/Principal Engineer/Samsung Electronics" w:date="2026-02-10T01:52:00Z"/>
          <w:rFonts w:ascii="Arial" w:hAnsi="Arial" w:cs="Arial"/>
          <w:sz w:val="18"/>
          <w:szCs w:val="18"/>
        </w:rPr>
      </w:pPr>
      <w:ins w:id="47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3" w:author="Feifei Sun/PHY Research &amp; Standard Lab /SRC-Beijing/Principal Engineer/Samsung Electronics" w:date="2026-02-10T01:52:00Z">
        <w:r>
          <w:rPr>
            <w:rFonts w:ascii="Arial" w:hAnsi="Arial" w:cs="Arial"/>
            <w:sz w:val="18"/>
            <w:szCs w:val="18"/>
          </w:rPr>
          <w:t xml:space="preserve">Whether/how </w:t>
        </w:r>
      </w:ins>
      <w:ins w:id="474" w:author="Feifei Sun/PHY Research &amp; Standard Lab /SRC-Beijing/Principal Engineer/Samsung Electronics" w:date="2026-02-10T01:58:00Z">
        <w:r>
          <w:rPr>
            <w:rFonts w:ascii="Arial" w:hAnsi="Arial" w:cs="Arial"/>
            <w:sz w:val="18"/>
            <w:szCs w:val="18"/>
          </w:rPr>
          <w:t>to define EVM requirements</w:t>
        </w:r>
      </w:ins>
      <w:ins w:id="475" w:author="Feifei Sun/PHY Research &amp; Standard Lab /SRC-Beijing/Principal Engineer/Samsung Electronics" w:date="2026-02-10T01:59:00Z">
        <w:r>
          <w:rPr>
            <w:rFonts w:ascii="Arial" w:hAnsi="Arial" w:cs="Arial"/>
            <w:sz w:val="18"/>
            <w:szCs w:val="18"/>
          </w:rPr>
          <w:t xml:space="preserve"> for</w:t>
        </w:r>
      </w:ins>
      <w:ins w:id="47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lastRenderedPageBreak/>
        <w:t>Whether/how to support error detection/assessment by NW on reported JSCC/JSCM-based CSI</w:t>
      </w:r>
      <w:ins w:id="477" w:author="Feifei Sun/PHY Research &amp; Standard Lab /SRC-Beijing/Principal Engineer/Samsung Electronics" w:date="2026-02-10T14:44:00Z">
        <w:r>
          <w:rPr>
            <w:rFonts w:ascii="Arial" w:hAnsi="Arial" w:cs="Arial"/>
            <w:sz w:val="18"/>
            <w:szCs w:val="18"/>
          </w:rPr>
          <w:t xml:space="preserve"> from a UE</w:t>
        </w:r>
      </w:ins>
      <w:del w:id="47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lastRenderedPageBreak/>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lastRenderedPageBreak/>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lastRenderedPageBreak/>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8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8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8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8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82"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82"/>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lastRenderedPageBreak/>
        <w:t xml:space="preserve">Study </w:t>
      </w:r>
      <w:ins w:id="484" w:author="Feifei Sun/PHY Research &amp; Standard Lab /SRC-Beijing/Principal Engineer/Samsung Electronics" w:date="2026-02-10T02:01:00Z">
        <w:r>
          <w:rPr>
            <w:rFonts w:ascii="Arial" w:hAnsi="Arial" w:cs="Arial"/>
            <w:sz w:val="18"/>
            <w:szCs w:val="18"/>
          </w:rPr>
          <w:t xml:space="preserve">on </w:t>
        </w:r>
      </w:ins>
      <w:ins w:id="485" w:author="Feifei Sun/PHY Research &amp; Standard Lab /SRC-Beijing/Principal Engineer/Samsung Electronics" w:date="2026-02-10T02:00:00Z">
        <w:r>
          <w:rPr>
            <w:rFonts w:ascii="Arial" w:hAnsi="Arial" w:cs="Arial"/>
            <w:sz w:val="18"/>
            <w:szCs w:val="18"/>
          </w:rPr>
          <w:t>the solution</w:t>
        </w:r>
      </w:ins>
      <w:ins w:id="486" w:author="Feifei Sun/PHY Research &amp; Standard Lab /SRC-Beijing/Principal Engineer/Samsung Electronics" w:date="2026-02-10T02:01:00Z">
        <w:r>
          <w:rPr>
            <w:rFonts w:ascii="Arial" w:hAnsi="Arial" w:cs="Arial"/>
            <w:sz w:val="18"/>
            <w:szCs w:val="18"/>
          </w:rPr>
          <w:t>s</w:t>
        </w:r>
      </w:ins>
      <w:ins w:id="487" w:author="Feifei Sun/PHY Research &amp; Standard Lab /SRC-Beijing/Principal Engineer/Samsung Electronics" w:date="2026-02-10T02:00:00Z">
        <w:r>
          <w:rPr>
            <w:rFonts w:ascii="Arial" w:hAnsi="Arial" w:cs="Arial"/>
            <w:sz w:val="18"/>
            <w:szCs w:val="18"/>
          </w:rPr>
          <w:t xml:space="preserve"> and </w:t>
        </w:r>
      </w:ins>
      <w:ins w:id="488" w:author="Feifei Sun/PHY Research &amp; Standard Lab /SRC-Beijing/Principal Engineer/Samsung Electronics" w:date="2026-02-10T02:01:00Z">
        <w:r>
          <w:rPr>
            <w:rFonts w:ascii="Arial" w:hAnsi="Arial" w:cs="Arial"/>
            <w:sz w:val="18"/>
            <w:szCs w:val="18"/>
          </w:rPr>
          <w:t>benefit</w:t>
        </w:r>
      </w:ins>
      <w:ins w:id="48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9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9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9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2E3EAF1A" w14:textId="445B73F8" w:rsidR="00A82B53" w:rsidRPr="00A82B53" w:rsidRDefault="00A82B53">
            <w:pPr>
              <w:rPr>
                <w:rFonts w:ascii="Arial" w:eastAsia="Malgun Gothic" w:hAnsi="Arial" w:cs="Arial"/>
                <w:sz w:val="18"/>
                <w:szCs w:val="18"/>
                <w:lang w:eastAsia="ko-KR"/>
              </w:rPr>
            </w:pPr>
            <w:r>
              <w:rPr>
                <w:rFonts w:ascii="Arial" w:eastAsia="Malgun Gothic" w:hAnsi="Arial" w:cs="Arial" w:hint="eastAsia"/>
                <w:sz w:val="18"/>
                <w:szCs w:val="18"/>
                <w:lang w:eastAsia="ko-KR"/>
              </w:rPr>
              <w:t>Support the updated proposal.</w:t>
            </w:r>
          </w:p>
        </w:tc>
      </w:tr>
      <w:tr w:rsidR="0085349F" w14:paraId="773464F6" w14:textId="77777777">
        <w:trPr>
          <w:trHeight w:val="20"/>
        </w:trPr>
        <w:tc>
          <w:tcPr>
            <w:tcW w:w="1165" w:type="dxa"/>
          </w:tcPr>
          <w:p w14:paraId="1FE66A81" w14:textId="4E605120" w:rsidR="0085349F" w:rsidRDefault="0085349F" w:rsidP="0085349F">
            <w:pPr>
              <w:spacing w:after="0" w:line="240" w:lineRule="auto"/>
              <w:rPr>
                <w:rFonts w:ascii="Arial" w:eastAsia="Malgun Gothic" w:hAnsi="Arial" w:cs="Arial" w:hint="eastAsia"/>
                <w:sz w:val="18"/>
                <w:szCs w:val="18"/>
                <w:lang w:eastAsia="ko-KR"/>
              </w:rPr>
            </w:pPr>
            <w:r>
              <w:rPr>
                <w:rFonts w:ascii="Arial" w:eastAsia="SimSun" w:hAnsi="Arial" w:cs="Arial"/>
                <w:sz w:val="18"/>
                <w:szCs w:val="18"/>
              </w:rPr>
              <w:t>Ericsson</w:t>
            </w:r>
          </w:p>
        </w:tc>
        <w:tc>
          <w:tcPr>
            <w:tcW w:w="8571" w:type="dxa"/>
          </w:tcPr>
          <w:p w14:paraId="6015280B" w14:textId="77777777" w:rsidR="0085349F" w:rsidRDefault="0085349F" w:rsidP="0085349F">
            <w:pPr>
              <w:rPr>
                <w:rFonts w:ascii="Arial" w:hAnsi="Arial" w:cs="Arial"/>
                <w:sz w:val="18"/>
                <w:szCs w:val="18"/>
              </w:rPr>
            </w:pPr>
            <w:r>
              <w:rPr>
                <w:rFonts w:ascii="Arial" w:hAnsi="Arial" w:cs="Arial"/>
                <w:sz w:val="18"/>
                <w:szCs w:val="18"/>
              </w:rPr>
              <w:t xml:space="preserve">Regarding channel property information report, we also need to discuss the use cases for these reports.  Then, we can study the benefits of the different channel property feedback under each use case.  We suggest the following </w:t>
            </w:r>
            <w:r w:rsidRPr="00E9662A">
              <w:rPr>
                <w:rFonts w:ascii="Arial" w:hAnsi="Arial" w:cs="Arial"/>
                <w:color w:val="FF0000"/>
                <w:sz w:val="18"/>
                <w:szCs w:val="18"/>
              </w:rPr>
              <w:t>change</w:t>
            </w:r>
            <w:r>
              <w:rPr>
                <w:rFonts w:ascii="Arial" w:hAnsi="Arial" w:cs="Arial"/>
                <w:sz w:val="18"/>
                <w:szCs w:val="18"/>
              </w:rPr>
              <w:t>:</w:t>
            </w:r>
          </w:p>
          <w:p w14:paraId="26AE0BA9" w14:textId="77777777" w:rsidR="0085349F" w:rsidRDefault="0085349F" w:rsidP="0085349F">
            <w:pPr>
              <w:widowControl/>
              <w:spacing w:after="0" w:line="276" w:lineRule="auto"/>
              <w:jc w:val="left"/>
              <w:rPr>
                <w:rFonts w:ascii="Arial" w:hAnsi="Arial" w:cs="Arial"/>
                <w:sz w:val="18"/>
                <w:szCs w:val="18"/>
              </w:rPr>
            </w:pPr>
            <w:r>
              <w:rPr>
                <w:rFonts w:ascii="Arial" w:hAnsi="Arial" w:cs="Arial"/>
                <w:sz w:val="18"/>
                <w:szCs w:val="18"/>
              </w:rPr>
              <w:t xml:space="preserve">Study </w:t>
            </w:r>
            <w:r w:rsidRPr="00E9662A">
              <w:rPr>
                <w:rFonts w:ascii="Arial" w:hAnsi="Arial" w:cs="Arial"/>
                <w:strike/>
                <w:color w:val="FF0000"/>
                <w:sz w:val="18"/>
                <w:szCs w:val="18"/>
              </w:rPr>
              <w:t>on the</w:t>
            </w:r>
            <w:r w:rsidRPr="00E9662A">
              <w:rPr>
                <w:rFonts w:ascii="Arial" w:hAnsi="Arial" w:cs="Arial"/>
                <w:color w:val="FF0000"/>
                <w:sz w:val="18"/>
                <w:szCs w:val="18"/>
              </w:rPr>
              <w:t xml:space="preserve"> use cases</w:t>
            </w:r>
            <w:r>
              <w:rPr>
                <w:rFonts w:ascii="Arial" w:hAnsi="Arial" w:cs="Arial"/>
                <w:sz w:val="18"/>
                <w:szCs w:val="18"/>
              </w:rPr>
              <w:t>,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7E0207D1" w14:textId="77777777" w:rsidR="0085349F" w:rsidRDefault="0085349F" w:rsidP="0085349F">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EF2CA53" w14:textId="77777777" w:rsidR="0085349F" w:rsidRPr="00E9662A" w:rsidRDefault="0085349F" w:rsidP="0085349F">
            <w:pPr>
              <w:rPr>
                <w:rFonts w:ascii="Arial" w:hAnsi="Arial" w:cs="Arial"/>
                <w:sz w:val="18"/>
                <w:szCs w:val="18"/>
                <w:lang w:val="en-US"/>
              </w:rPr>
            </w:pPr>
          </w:p>
          <w:p w14:paraId="6590986C" w14:textId="77777777" w:rsidR="0085349F" w:rsidRDefault="0085349F" w:rsidP="0085349F">
            <w:pPr>
              <w:rPr>
                <w:rFonts w:ascii="Arial" w:eastAsia="Malgun Gothic" w:hAnsi="Arial" w:cs="Arial" w:hint="eastAsia"/>
                <w:sz w:val="18"/>
                <w:szCs w:val="18"/>
                <w:lang w:eastAsia="ko-KR"/>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lastRenderedPageBreak/>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49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4"/>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49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496" w:name="_Ref220512105"/>
            <w:bookmarkStart w:id="49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6"/>
            <w:bookmarkEnd w:id="49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0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0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02" w:author="Hao Wu" w:date="2026-02-09T16:02:00Z">
        <w:r>
          <w:rPr>
            <w:rFonts w:ascii="Arial" w:hAnsi="Arial" w:cs="Arial"/>
            <w:sz w:val="18"/>
            <w:szCs w:val="18"/>
            <w:lang w:val="en-GB"/>
          </w:rPr>
          <w:t>Aspects related with non-p</w:t>
        </w:r>
      </w:ins>
      <w:ins w:id="503" w:author="Hao Wu" w:date="2026-02-09T15:59:00Z">
        <w:r>
          <w:rPr>
            <w:rFonts w:ascii="Arial" w:hAnsi="Arial" w:cs="Arial"/>
            <w:sz w:val="18"/>
            <w:szCs w:val="18"/>
            <w:lang w:val="en-GB"/>
          </w:rPr>
          <w:t xml:space="preserve">recoded CSI-RS </w:t>
        </w:r>
      </w:ins>
      <w:ins w:id="504" w:author="Hao Wu" w:date="2026-02-09T16:02:00Z">
        <w:r>
          <w:rPr>
            <w:rFonts w:ascii="Arial" w:hAnsi="Arial" w:cs="Arial"/>
            <w:sz w:val="18"/>
            <w:szCs w:val="18"/>
            <w:lang w:val="en-GB"/>
          </w:rPr>
          <w:t>or</w:t>
        </w:r>
      </w:ins>
      <w:ins w:id="505" w:author="Hao Wu" w:date="2026-02-09T16:00:00Z">
        <w:r>
          <w:rPr>
            <w:rFonts w:ascii="Arial" w:hAnsi="Arial" w:cs="Arial"/>
            <w:sz w:val="18"/>
            <w:szCs w:val="18"/>
            <w:lang w:val="en-GB"/>
          </w:rPr>
          <w:t xml:space="preserve"> precoded</w:t>
        </w:r>
      </w:ins>
      <w:ins w:id="506"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7" w:author="Hao Wu" w:date="2026-02-10T00:44:00Z">
              <w:r>
                <w:rPr>
                  <w:rFonts w:ascii="Arial" w:hAnsi="Arial" w:cs="Arial"/>
                  <w:sz w:val="18"/>
                  <w:szCs w:val="18"/>
                  <w:lang w:eastAsia="en-GB"/>
                </w:rPr>
                <w:t xml:space="preserve">, </w:t>
              </w:r>
            </w:ins>
            <w:proofErr w:type="spellStart"/>
            <w:ins w:id="508"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10" w:author="Hao Wu" w:date="2026-02-09T13:37:00Z">
              <w:r>
                <w:rPr>
                  <w:rFonts w:ascii="Arial" w:hAnsi="Arial" w:cs="Arial"/>
                  <w:sz w:val="18"/>
                  <w:szCs w:val="18"/>
                  <w:lang w:eastAsia="en-GB"/>
                </w:rPr>
                <w:t>, Qualcomm</w:t>
              </w:r>
            </w:ins>
            <w:ins w:id="511" w:author="Hao Wu" w:date="2026-02-09T13:38:00Z">
              <w:r>
                <w:rPr>
                  <w:rFonts w:ascii="Arial" w:hAnsi="Arial" w:cs="Arial"/>
                  <w:sz w:val="18"/>
                  <w:szCs w:val="18"/>
                  <w:lang w:eastAsia="en-GB"/>
                </w:rPr>
                <w:t>, Nokia</w:t>
              </w:r>
            </w:ins>
          </w:p>
        </w:tc>
      </w:tr>
      <w:tr w:rsidR="00951269" w14:paraId="4EFC9F59" w14:textId="77777777">
        <w:trPr>
          <w:jc w:val="center"/>
          <w:ins w:id="512" w:author="Hao Wu" w:date="2026-02-09T13:37:00Z"/>
        </w:trPr>
        <w:tc>
          <w:tcPr>
            <w:tcW w:w="784" w:type="pct"/>
            <w:vMerge/>
            <w:shd w:val="clear" w:color="auto" w:fill="FFFFFF" w:themeFill="background1"/>
          </w:tcPr>
          <w:p w14:paraId="4EFC9F56" w14:textId="77777777" w:rsidR="00951269" w:rsidRDefault="00951269">
            <w:pPr>
              <w:rPr>
                <w:ins w:id="51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4" w:author="Hao Wu" w:date="2026-02-09T13:37:00Z"/>
                <w:rFonts w:ascii="Arial" w:hAnsi="Arial" w:cs="Arial"/>
                <w:sz w:val="18"/>
                <w:szCs w:val="18"/>
                <w:lang w:eastAsia="en-GB"/>
              </w:rPr>
            </w:pPr>
            <w:ins w:id="51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6" w:author="Hao Wu" w:date="2026-02-09T13:37:00Z"/>
                <w:rFonts w:ascii="Arial" w:hAnsi="Arial" w:cs="Arial"/>
                <w:sz w:val="18"/>
                <w:szCs w:val="18"/>
                <w:lang w:eastAsia="en-GB"/>
              </w:rPr>
            </w:pPr>
            <w:ins w:id="51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8"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1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20" w:author="Hao Wu" w:date="2026-02-09T18:41:00Z">
              <w:r>
                <w:rPr>
                  <w:rFonts w:ascii="Arial" w:hAnsi="Arial" w:cs="Arial"/>
                  <w:sz w:val="18"/>
                  <w:szCs w:val="18"/>
                  <w:lang w:eastAsia="en-GB"/>
                </w:rPr>
                <w:t>, vivo</w:t>
              </w:r>
            </w:ins>
            <w:ins w:id="52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2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3" w:author="Hao Wu" w:date="2026-02-10T00:12:00Z"/>
          <w:rFonts w:ascii="Arial" w:hAnsi="Arial" w:cs="Arial"/>
          <w:sz w:val="18"/>
          <w:szCs w:val="18"/>
          <w:lang w:val="en-GB"/>
        </w:rPr>
      </w:pPr>
      <w:ins w:id="52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6" w:author="Hao Wu" w:date="2026-02-10T00:13:00Z"/>
          <w:rFonts w:ascii="Arial" w:hAnsi="Arial" w:cs="Arial"/>
          <w:sz w:val="18"/>
          <w:szCs w:val="18"/>
          <w:lang w:val="en-GB"/>
        </w:rPr>
      </w:pPr>
      <w:ins w:id="52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8" w:author="Hao Wu" w:date="2026-02-10T00:13:00Z">
        <w:r>
          <w:rPr>
            <w:rFonts w:ascii="Arial" w:hAnsi="Arial" w:cs="Arial" w:hint="eastAsia"/>
            <w:sz w:val="18"/>
            <w:szCs w:val="18"/>
            <w:lang w:val="en-GB"/>
          </w:rPr>
          <w:t>F</w:t>
        </w:r>
        <w:r>
          <w:rPr>
            <w:rFonts w:ascii="Arial" w:hAnsi="Arial" w:cs="Arial"/>
            <w:sz w:val="18"/>
            <w:szCs w:val="18"/>
            <w:lang w:val="en-GB"/>
          </w:rPr>
          <w:t>F</w:t>
        </w:r>
      </w:ins>
      <w:ins w:id="52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ins w:id="530"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31" w:author="Hao Wu" w:date="2026-02-10T01:01:00Z">
              <w:r>
                <w:rPr>
                  <w:rFonts w:ascii="Arial" w:hAnsi="Arial" w:cs="Arial"/>
                  <w:sz w:val="18"/>
                  <w:szCs w:val="18"/>
                  <w:lang w:eastAsia="en-GB"/>
                </w:rPr>
                <w:t>, LG, TCL, ETRI, Sony</w:t>
              </w:r>
            </w:ins>
            <w:ins w:id="53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 xml:space="preserve">CQI for MU-MIMO </w:t>
            </w:r>
            <w:r>
              <w:rPr>
                <w:rFonts w:ascii="Arial" w:hAnsi="Arial" w:cs="Arial"/>
                <w:sz w:val="18"/>
                <w:szCs w:val="18"/>
                <w:lang w:eastAsia="en-GB"/>
              </w:rPr>
              <w:lastRenderedPageBreak/>
              <w:t>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3" w:author="Ericsson" w:date="2026-02-10T04:53:00Z"/>
        </w:trPr>
        <w:tc>
          <w:tcPr>
            <w:tcW w:w="756" w:type="pct"/>
          </w:tcPr>
          <w:p w14:paraId="4EFC9FA5" w14:textId="77777777" w:rsidR="00951269" w:rsidRDefault="00E6247A">
            <w:pPr>
              <w:rPr>
                <w:ins w:id="534" w:author="Ericsson" w:date="2026-02-10T04:53:00Z"/>
                <w:rFonts w:ascii="Arial" w:hAnsi="Arial" w:cs="Arial"/>
                <w:sz w:val="18"/>
                <w:szCs w:val="18"/>
                <w:lang w:eastAsia="en-GB"/>
              </w:rPr>
            </w:pPr>
            <w:ins w:id="53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6" w:author="Ericsson" w:date="2026-02-10T04:53:00Z"/>
                <w:rFonts w:ascii="Arial" w:hAnsi="Arial" w:cs="Arial"/>
                <w:sz w:val="18"/>
                <w:szCs w:val="18"/>
                <w:lang w:eastAsia="en-GB"/>
              </w:rPr>
            </w:pPr>
            <w:ins w:id="53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8" w:name="_Ref220579631"/>
      <w:r>
        <w:rPr>
          <w:rFonts w:ascii="Arial" w:hAnsi="Arial" w:cs="Arial"/>
          <w:sz w:val="24"/>
          <w:szCs w:val="24"/>
        </w:rPr>
        <w:t xml:space="preserve">CSI </w:t>
      </w:r>
      <w:r>
        <w:rPr>
          <w:rFonts w:ascii="Arial" w:hAnsi="Arial" w:cs="Arial" w:hint="eastAsia"/>
          <w:sz w:val="24"/>
          <w:szCs w:val="24"/>
        </w:rPr>
        <w:t>prediction</w:t>
      </w:r>
      <w:bookmarkEnd w:id="53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r>
              <w:rPr>
                <w:rFonts w:ascii="Arial" w:hAnsi="Arial" w:cs="Arial"/>
                <w:sz w:val="18"/>
                <w:szCs w:val="18"/>
                <w:lang w:eastAsia="en-GB"/>
              </w:rPr>
              <w:lastRenderedPageBreak/>
              <w:t xml:space="preserve">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85349F"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4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4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4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3" w:author="Hao Wu" w:date="2026-02-09T16:05:00Z">
        <w:r>
          <w:rPr>
            <w:rFonts w:ascii="Arial" w:hAnsi="Arial" w:cs="Arial"/>
            <w:sz w:val="18"/>
            <w:szCs w:val="18"/>
            <w:lang w:val="en-GB"/>
          </w:rPr>
          <w:delText>At least for non-AI, c</w:delText>
        </w:r>
      </w:del>
      <w:ins w:id="54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5" w:author="Hao Wu" w:date="2026-02-09T19:31:00Z">
        <w:r>
          <w:rPr>
            <w:rFonts w:ascii="Arial" w:hAnsi="Arial" w:cs="Arial"/>
            <w:sz w:val="18"/>
            <w:szCs w:val="18"/>
            <w:lang w:val="en-GB"/>
          </w:rPr>
          <w:t xml:space="preserve"> </w:t>
        </w:r>
      </w:ins>
      <w:ins w:id="54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9"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50" w:author="Hao Wu" w:date="2026-02-09T16:08:00Z"/>
          <w:rFonts w:ascii="Arial" w:hAnsi="Arial" w:cs="Arial"/>
          <w:sz w:val="18"/>
          <w:szCs w:val="18"/>
          <w:lang w:val="en-GB"/>
        </w:rPr>
      </w:pPr>
      <w:ins w:id="55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5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3" w:author="Hao Wu" w:date="2026-02-09T16:09:00Z">
        <w:r>
          <w:rPr>
            <w:rFonts w:ascii="Arial" w:hAnsi="Arial" w:cs="Arial"/>
            <w:sz w:val="18"/>
            <w:szCs w:val="18"/>
            <w:lang w:val="en-GB"/>
          </w:rPr>
          <w:lastRenderedPageBreak/>
          <w:t>FFS the applied frequency range</w:t>
        </w:r>
      </w:ins>
    </w:p>
    <w:p w14:paraId="4EFC9FFA" w14:textId="77777777" w:rsidR="00951269" w:rsidRDefault="00E6247A">
      <w:pPr>
        <w:numPr>
          <w:ilvl w:val="0"/>
          <w:numId w:val="18"/>
        </w:numPr>
        <w:spacing w:after="0"/>
        <w:ind w:left="357" w:hanging="357"/>
        <w:rPr>
          <w:ins w:id="554" w:author="Hao Wu" w:date="2026-02-09T16:09:00Z"/>
          <w:rFonts w:ascii="Arial" w:hAnsi="Arial" w:cs="Arial"/>
          <w:sz w:val="18"/>
          <w:szCs w:val="18"/>
          <w:lang w:val="en-GB"/>
        </w:rPr>
      </w:pPr>
      <w:ins w:id="55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7" w:author="Hao Wu" w:date="2026-02-09T16:09:00Z">
        <w:r>
          <w:rPr>
            <w:rFonts w:ascii="Arial" w:hAnsi="Arial" w:cs="Arial"/>
            <w:sz w:val="18"/>
            <w:szCs w:val="18"/>
            <w:lang w:val="en-GB"/>
          </w:rPr>
          <w:t xml:space="preserve">FFS whether it is applied for </w:t>
        </w:r>
      </w:ins>
      <w:ins w:id="558" w:author="Hao Wu" w:date="2026-02-09T16:10:00Z">
        <w:r>
          <w:rPr>
            <w:rFonts w:ascii="Arial" w:hAnsi="Arial" w:cs="Arial"/>
            <w:sz w:val="18"/>
            <w:szCs w:val="18"/>
            <w:lang w:val="en-GB"/>
          </w:rPr>
          <w:t xml:space="preserve">intra band or inter band, and the relevant </w:t>
        </w:r>
      </w:ins>
      <w:ins w:id="559"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60"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lastRenderedPageBreak/>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61" w:author="Ericsson" w:date="2026-02-10T04:54:00Z"/>
        </w:trPr>
        <w:tc>
          <w:tcPr>
            <w:tcW w:w="756" w:type="pct"/>
          </w:tcPr>
          <w:p w14:paraId="4EFCA041" w14:textId="77777777" w:rsidR="00951269" w:rsidRDefault="00E6247A">
            <w:pPr>
              <w:rPr>
                <w:ins w:id="562" w:author="Ericsson" w:date="2026-02-10T04:54:00Z"/>
                <w:rFonts w:ascii="Arial" w:hAnsi="Arial" w:cs="Arial"/>
                <w:sz w:val="18"/>
                <w:szCs w:val="18"/>
                <w:lang w:eastAsia="en-GB"/>
              </w:rPr>
            </w:pPr>
            <w:ins w:id="56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4" w:author="Ericsson" w:date="2026-02-10T04:55:00Z"/>
                <w:rFonts w:ascii="Arial" w:hAnsi="Arial" w:cs="Arial"/>
                <w:sz w:val="18"/>
                <w:szCs w:val="18"/>
                <w:lang w:eastAsia="en-GB"/>
              </w:rPr>
            </w:pPr>
            <w:ins w:id="56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6" w:author="Ericsson" w:date="2026-02-10T04:55:00Z"/>
                <w:rFonts w:ascii="Arial" w:hAnsi="Arial" w:cs="Arial"/>
                <w:sz w:val="18"/>
                <w:szCs w:val="18"/>
                <w:lang w:eastAsia="en-GB"/>
              </w:rPr>
            </w:pPr>
            <w:ins w:id="56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8" w:author="Ericsson" w:date="2026-02-10T04:54:00Z"/>
                <w:rFonts w:ascii="Arial" w:hAnsi="Arial" w:cs="Arial"/>
                <w:sz w:val="18"/>
                <w:szCs w:val="18"/>
                <w:lang w:eastAsia="en-GB"/>
              </w:rPr>
            </w:pPr>
            <w:ins w:id="56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7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7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72" w:author="Hao Wu" w:date="2026-02-10T00:19:00Z">
        <w:r>
          <w:rPr>
            <w:rFonts w:ascii="Arial" w:hAnsi="Arial" w:cs="Arial"/>
            <w:sz w:val="18"/>
            <w:szCs w:val="18"/>
            <w:lang w:val="en-GB"/>
          </w:rPr>
          <w:t xml:space="preserve">Whether/how to use </w:t>
        </w:r>
      </w:ins>
      <w:del w:id="573" w:author="Hao Wu" w:date="2026-02-10T00:19:00Z">
        <w:r>
          <w:rPr>
            <w:rFonts w:ascii="Arial" w:hAnsi="Arial" w:cs="Arial"/>
            <w:sz w:val="18"/>
            <w:szCs w:val="18"/>
            <w:lang w:val="en-GB"/>
          </w:rPr>
          <w:delText xml:space="preserve">Combined </w:delText>
        </w:r>
      </w:del>
      <w:ins w:id="57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5" w:author="Hao Wu" w:date="2026-02-10T00:18:00Z">
        <w:r>
          <w:rPr>
            <w:rFonts w:ascii="Arial" w:hAnsi="Arial" w:cs="Arial"/>
            <w:sz w:val="18"/>
            <w:szCs w:val="18"/>
            <w:lang w:val="en-GB"/>
          </w:rPr>
          <w:t xml:space="preserve">Extension to </w:t>
        </w:r>
      </w:ins>
      <w:del w:id="576" w:author="Hao Wu" w:date="2026-02-10T00:18:00Z">
        <w:r>
          <w:rPr>
            <w:rFonts w:ascii="Arial" w:hAnsi="Arial" w:cs="Arial"/>
            <w:sz w:val="18"/>
            <w:szCs w:val="18"/>
            <w:lang w:val="en-GB"/>
          </w:rPr>
          <w:delText xml:space="preserve">Large </w:delText>
        </w:r>
      </w:del>
      <w:ins w:id="57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9" w:author="Hao Wu" w:date="2026-02-10T00:19:00Z">
        <w:r>
          <w:rPr>
            <w:rFonts w:ascii="Arial" w:hAnsi="Arial" w:cs="Arial"/>
            <w:sz w:val="18"/>
            <w:szCs w:val="18"/>
          </w:rPr>
          <w:t xml:space="preserve">Whether/how to support </w:t>
        </w:r>
      </w:ins>
      <w:ins w:id="58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81" w:author="Hao Wu" w:date="2026-02-10T00:19:00Z">
        <w:r>
          <w:rPr>
            <w:rFonts w:ascii="Arial" w:hAnsi="Arial" w:cs="Arial"/>
            <w:sz w:val="18"/>
            <w:szCs w:val="18"/>
            <w:lang w:val="en-GB"/>
          </w:rPr>
          <w:t xml:space="preserve">Whether/how to </w:t>
        </w:r>
      </w:ins>
      <w:del w:id="582" w:author="Hao Wu" w:date="2026-02-10T00:19:00Z">
        <w:r>
          <w:rPr>
            <w:rFonts w:ascii="Arial" w:hAnsi="Arial" w:cs="Arial"/>
            <w:sz w:val="18"/>
            <w:szCs w:val="18"/>
            <w:lang w:val="en-GB"/>
          </w:rPr>
          <w:delText xml:space="preserve">Use </w:delText>
        </w:r>
      </w:del>
      <w:ins w:id="58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5" w:author="Ericsson" w:date="2026-02-10T04:58:00Z">
              <w:r>
                <w:rPr>
                  <w:rFonts w:ascii="Arial" w:hAnsi="Arial" w:cs="Arial"/>
                  <w:sz w:val="18"/>
                  <w:szCs w:val="18"/>
                  <w:lang w:eastAsia="en-GB"/>
                </w:rPr>
                <w:t>”</w:t>
              </w:r>
            </w:ins>
            <w:del w:id="58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lastRenderedPageBreak/>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9" w:author="Hao Wu" w:date="2026-02-09T19:37:00Z">
        <w:r>
          <w:rPr>
            <w:rFonts w:ascii="Arial" w:hAnsi="Arial" w:cs="Arial"/>
            <w:sz w:val="18"/>
            <w:szCs w:val="18"/>
            <w:lang w:val="en-GB"/>
          </w:rPr>
          <w:t xml:space="preserve">, e.g., </w:t>
        </w:r>
      </w:ins>
      <w:ins w:id="590" w:author="Hao Wu" w:date="2026-02-09T19:38:00Z">
        <w:r>
          <w:rPr>
            <w:rFonts w:ascii="Arial" w:hAnsi="Arial" w:cs="Arial"/>
            <w:sz w:val="18"/>
            <w:szCs w:val="18"/>
            <w:lang w:val="en-GB"/>
          </w:rPr>
          <w:t xml:space="preserve">transmitter </w:t>
        </w:r>
      </w:ins>
      <w:ins w:id="591" w:author="Hao Wu" w:date="2026-02-09T19:37:00Z">
        <w:r>
          <w:rPr>
            <w:rFonts w:ascii="Arial" w:hAnsi="Arial" w:cs="Arial"/>
            <w:sz w:val="18"/>
            <w:szCs w:val="18"/>
            <w:lang w:val="en-GB"/>
          </w:rPr>
          <w:t>covariance mat</w:t>
        </w:r>
      </w:ins>
      <w:ins w:id="59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4" w:author="Ericsson" w:date="2026-02-10T04:58:00Z"/>
        </w:trPr>
        <w:tc>
          <w:tcPr>
            <w:tcW w:w="756" w:type="pct"/>
          </w:tcPr>
          <w:p w14:paraId="4EFCA0B4" w14:textId="77777777" w:rsidR="00951269" w:rsidRDefault="00E6247A">
            <w:pPr>
              <w:rPr>
                <w:ins w:id="595" w:author="Ericsson" w:date="2026-02-10T04:58:00Z"/>
                <w:rFonts w:ascii="Arial" w:hAnsi="Arial" w:cs="Arial"/>
                <w:sz w:val="18"/>
                <w:szCs w:val="18"/>
                <w:lang w:eastAsia="en-GB"/>
              </w:rPr>
            </w:pPr>
            <w:ins w:id="59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7" w:author="Ericsson" w:date="2026-02-10T04:58:00Z"/>
                <w:rFonts w:ascii="Times New Roman" w:hAnsi="Times New Roman" w:cs="Times New Roman"/>
                <w:lang w:eastAsia="en-GB"/>
              </w:rPr>
            </w:pPr>
            <w:ins w:id="598" w:author="Ericsson" w:date="2026-02-10T04:58:00Z">
              <w:r>
                <w:rPr>
                  <w:rFonts w:ascii="Times New Roman" w:hAnsi="Times New Roman" w:cs="Times New Roman"/>
                  <w:lang w:eastAsia="en-GB"/>
                </w:rPr>
                <w:t>Proposal 5.3-3:</w:t>
              </w:r>
            </w:ins>
          </w:p>
          <w:p w14:paraId="4EFCA0B6" w14:textId="77777777" w:rsidR="00951269" w:rsidRDefault="00E6247A">
            <w:pPr>
              <w:rPr>
                <w:ins w:id="599" w:author="Ericsson" w:date="2026-02-10T04:58:00Z"/>
                <w:rFonts w:ascii="Times New Roman" w:hAnsi="Times New Roman" w:cs="Times New Roman"/>
                <w:lang w:eastAsia="en-GB"/>
              </w:rPr>
            </w:pPr>
            <w:ins w:id="600" w:author="Ericsson" w:date="2026-02-10T04:58:00Z">
              <w:r>
                <w:rPr>
                  <w:rFonts w:ascii="Times New Roman" w:hAnsi="Times New Roman" w:cs="Times New Roman"/>
                  <w:lang w:eastAsia="en-GB"/>
                </w:rPr>
                <w:lastRenderedPageBreak/>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0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0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0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3" w:author="Hao Wu" w:date="2026-02-10T00:22:00Z">
        <w:r>
          <w:rPr>
            <w:rFonts w:ascii="Arial" w:hAnsi="Arial" w:cs="Arial"/>
            <w:sz w:val="18"/>
            <w:szCs w:val="18"/>
            <w:lang w:val="en-GB"/>
          </w:rPr>
          <w:t>, including feasibility and ne</w:t>
        </w:r>
      </w:ins>
      <w:ins w:id="60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9" w:name="_Ref220577980"/>
      <w:r>
        <w:rPr>
          <w:rFonts w:ascii="Arial" w:hAnsi="Arial" w:cs="Arial"/>
          <w:sz w:val="24"/>
          <w:szCs w:val="24"/>
        </w:rPr>
        <w:t>Port number of CSI-RS</w:t>
      </w:r>
      <w:bookmarkEnd w:id="60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1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3"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4" w:author="Hao Wu" w:date="2026-02-10T14:09:00Z"/>
          <w:rFonts w:ascii="Arial" w:hAnsi="Arial" w:cs="Arial"/>
          <w:sz w:val="18"/>
          <w:szCs w:val="18"/>
          <w:lang w:val="en-GB"/>
        </w:rPr>
      </w:pPr>
      <w:ins w:id="61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6"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7" w:author="Hao Wu" w:date="2026-02-10T14:07:00Z">
        <w:r>
          <w:rPr>
            <w:rFonts w:ascii="Arial" w:hAnsi="Arial" w:cs="Arial"/>
            <w:sz w:val="18"/>
            <w:szCs w:val="18"/>
            <w:lang w:val="en-GB"/>
          </w:rPr>
          <w:delText xml:space="preserve">study </w:delText>
        </w:r>
      </w:del>
      <w:ins w:id="61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2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r w:rsidR="0085349F" w14:paraId="66135221" w14:textId="77777777">
        <w:trPr>
          <w:jc w:val="center"/>
        </w:trPr>
        <w:tc>
          <w:tcPr>
            <w:tcW w:w="756" w:type="pct"/>
          </w:tcPr>
          <w:p w14:paraId="7E55688E" w14:textId="7472D4D2" w:rsidR="0085349F" w:rsidRDefault="0085349F" w:rsidP="0085349F">
            <w:pPr>
              <w:spacing w:line="256" w:lineRule="auto"/>
              <w:rPr>
                <w:rFonts w:ascii="Arial" w:hAnsi="Arial" w:cs="Arial" w:hint="eastAsia"/>
                <w:sz w:val="18"/>
                <w:szCs w:val="18"/>
              </w:rPr>
            </w:pPr>
            <w:r>
              <w:rPr>
                <w:rFonts w:ascii="Arial" w:hAnsi="Arial" w:cs="Arial"/>
                <w:sz w:val="18"/>
                <w:szCs w:val="18"/>
              </w:rPr>
              <w:t>Ericsson</w:t>
            </w:r>
          </w:p>
        </w:tc>
        <w:tc>
          <w:tcPr>
            <w:tcW w:w="4244" w:type="pct"/>
          </w:tcPr>
          <w:p w14:paraId="745B7D3D" w14:textId="77777777" w:rsidR="0085349F" w:rsidRDefault="0085349F" w:rsidP="0085349F">
            <w:pPr>
              <w:spacing w:line="256" w:lineRule="auto"/>
              <w:rPr>
                <w:rFonts w:ascii="Arial" w:hAnsi="Arial" w:cs="Arial"/>
                <w:sz w:val="18"/>
                <w:szCs w:val="18"/>
              </w:rPr>
            </w:pPr>
            <w:r>
              <w:rPr>
                <w:rFonts w:ascii="Arial" w:hAnsi="Arial" w:cs="Arial"/>
                <w:sz w:val="18"/>
                <w:szCs w:val="18"/>
              </w:rPr>
              <w:t xml:space="preserve">The proposal is a bit unclear now.  Support at least 128 ports means that we are only agreeing to 128 ports now.  It is unclear what happens to other number of ports like 2, 4, 8, 16, 32 supported and deployed in NR.  Perhaps what you have in mind is the maximum number of ports.  Suggest </w:t>
            </w:r>
            <w:proofErr w:type="gramStart"/>
            <w:r>
              <w:rPr>
                <w:rFonts w:ascii="Arial" w:hAnsi="Arial" w:cs="Arial"/>
                <w:sz w:val="18"/>
                <w:szCs w:val="18"/>
              </w:rPr>
              <w:t>to reformulate</w:t>
            </w:r>
            <w:proofErr w:type="gramEnd"/>
            <w:r>
              <w:rPr>
                <w:rFonts w:ascii="Arial" w:hAnsi="Arial" w:cs="Arial"/>
                <w:sz w:val="18"/>
                <w:szCs w:val="18"/>
              </w:rPr>
              <w:t xml:space="preserve"> as </w:t>
            </w:r>
            <w:r w:rsidRPr="001F7E2A">
              <w:rPr>
                <w:rFonts w:ascii="Arial" w:hAnsi="Arial" w:cs="Arial"/>
                <w:sz w:val="18"/>
                <w:szCs w:val="18"/>
                <w:highlight w:val="yellow"/>
              </w:rPr>
              <w:t>follows</w:t>
            </w:r>
            <w:r>
              <w:rPr>
                <w:rFonts w:ascii="Arial" w:hAnsi="Arial" w:cs="Arial"/>
                <w:sz w:val="18"/>
                <w:szCs w:val="18"/>
              </w:rPr>
              <w:t>:</w:t>
            </w:r>
          </w:p>
          <w:p w14:paraId="74E07E39" w14:textId="77777777" w:rsidR="0085349F" w:rsidRDefault="0085349F" w:rsidP="0085349F">
            <w:pPr>
              <w:spacing w:after="0"/>
              <w:rPr>
                <w:ins w:id="621" w:author="Hao Wu" w:date="2026-02-10T14:07:00Z"/>
                <w:rFonts w:ascii="Arial" w:hAnsi="Arial" w:cs="Arial"/>
                <w:sz w:val="18"/>
                <w:szCs w:val="18"/>
              </w:rPr>
            </w:pPr>
            <w:r>
              <w:rPr>
                <w:rFonts w:ascii="Arial" w:hAnsi="Arial" w:cs="Arial" w:hint="eastAsia"/>
                <w:sz w:val="18"/>
                <w:szCs w:val="18"/>
              </w:rPr>
              <w:t>F</w:t>
            </w:r>
            <w:r>
              <w:rPr>
                <w:rFonts w:ascii="Arial" w:hAnsi="Arial" w:cs="Arial"/>
                <w:sz w:val="18"/>
                <w:szCs w:val="18"/>
              </w:rPr>
              <w:t xml:space="preserve">or CSI-RS for CSI acquisition in 6GR, </w:t>
            </w:r>
          </w:p>
          <w:p w14:paraId="635754A7" w14:textId="77777777" w:rsidR="0085349F" w:rsidRDefault="0085349F" w:rsidP="0085349F">
            <w:pPr>
              <w:pStyle w:val="ListParagraph"/>
              <w:numPr>
                <w:ilvl w:val="0"/>
                <w:numId w:val="70"/>
              </w:numPr>
              <w:rPr>
                <w:ins w:id="622" w:author="Hao Wu" w:date="2026-02-10T14:09:00Z"/>
                <w:rFonts w:ascii="Arial" w:hAnsi="Arial" w:cs="Arial"/>
                <w:sz w:val="18"/>
                <w:szCs w:val="18"/>
              </w:rPr>
            </w:pPr>
            <w:r w:rsidRPr="001F7E2A">
              <w:rPr>
                <w:rFonts w:ascii="Arial" w:hAnsi="Arial" w:cs="Arial"/>
                <w:sz w:val="18"/>
                <w:szCs w:val="18"/>
                <w:highlight w:val="yellow"/>
              </w:rPr>
              <w:t>For the maximum number of CSI-RS ports,</w:t>
            </w:r>
            <w:r>
              <w:rPr>
                <w:rFonts w:ascii="Arial" w:hAnsi="Arial" w:cs="Arial"/>
                <w:sz w:val="18"/>
                <w:szCs w:val="18"/>
              </w:rPr>
              <w:t xml:space="preserve"> </w:t>
            </w:r>
            <w:ins w:id="623" w:author="Hao Wu" w:date="2026-02-10T14:09:00Z">
              <w:r>
                <w:rPr>
                  <w:rFonts w:ascii="Arial" w:hAnsi="Arial" w:cs="Arial" w:hint="eastAsia"/>
                  <w:sz w:val="18"/>
                  <w:szCs w:val="18"/>
                </w:rPr>
                <w:t>S</w:t>
              </w:r>
              <w:r>
                <w:rPr>
                  <w:rFonts w:ascii="Arial" w:hAnsi="Arial" w:cs="Arial"/>
                  <w:sz w:val="18"/>
                  <w:szCs w:val="18"/>
                </w:rPr>
                <w:t xml:space="preserve">upport </w:t>
              </w:r>
            </w:ins>
            <w:ins w:id="624" w:author="Hao Wu" w:date="2026-02-10T14:10:00Z">
              <w:r>
                <w:rPr>
                  <w:rFonts w:ascii="Arial" w:hAnsi="Arial" w:cs="Arial"/>
                  <w:sz w:val="18"/>
                  <w:szCs w:val="18"/>
                </w:rPr>
                <w:t>at least 128 ports</w:t>
              </w:r>
            </w:ins>
          </w:p>
          <w:p w14:paraId="285785ED" w14:textId="77777777" w:rsidR="0085349F" w:rsidRDefault="0085349F" w:rsidP="0085349F">
            <w:pPr>
              <w:pStyle w:val="ListParagraph"/>
              <w:numPr>
                <w:ilvl w:val="1"/>
                <w:numId w:val="70"/>
              </w:numPr>
              <w:rPr>
                <w:ins w:id="625" w:author="Hao Wu" w:date="2026-02-10T14:09:00Z"/>
                <w:rFonts w:ascii="Arial" w:hAnsi="Arial" w:cs="Arial"/>
                <w:sz w:val="18"/>
                <w:szCs w:val="18"/>
              </w:rPr>
            </w:pPr>
            <w:ins w:id="626" w:author="Hao Wu" w:date="2026-02-10T14:09:00Z">
              <w:r>
                <w:rPr>
                  <w:rFonts w:ascii="Arial" w:hAnsi="Arial" w:cs="Arial" w:hint="eastAsia"/>
                  <w:sz w:val="18"/>
                  <w:szCs w:val="18"/>
                </w:rPr>
                <w:t>F</w:t>
              </w:r>
              <w:r>
                <w:rPr>
                  <w:rFonts w:ascii="Arial" w:hAnsi="Arial" w:cs="Arial"/>
                  <w:sz w:val="18"/>
                  <w:szCs w:val="18"/>
                </w:rPr>
                <w:t>FS whether all the NR port numbers are suppor</w:t>
              </w:r>
            </w:ins>
            <w:ins w:id="627" w:author="Hao Wu" w:date="2026-02-10T14:10:00Z">
              <w:r>
                <w:rPr>
                  <w:rFonts w:ascii="Arial" w:hAnsi="Arial" w:cs="Arial"/>
                  <w:sz w:val="18"/>
                  <w:szCs w:val="18"/>
                </w:rPr>
                <w:t>ted</w:t>
              </w:r>
            </w:ins>
          </w:p>
          <w:p w14:paraId="2D991DA7" w14:textId="77777777" w:rsidR="0085349F" w:rsidRDefault="0085349F" w:rsidP="0085349F">
            <w:pPr>
              <w:spacing w:line="256" w:lineRule="auto"/>
              <w:rPr>
                <w:rFonts w:ascii="Arial" w:hAnsi="Arial" w:cs="Arial" w:hint="eastAsia"/>
                <w:sz w:val="18"/>
                <w:szCs w:val="18"/>
              </w:rPr>
            </w:pP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uturewei, Spreadtrum, Huawei/HiSilicon,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Honor, Ericsson, NTT DCM, China </w:t>
            </w:r>
            <w:r>
              <w:rPr>
                <w:rFonts w:ascii="Arial" w:hAnsi="Arial" w:cs="Arial"/>
                <w:sz w:val="18"/>
                <w:szCs w:val="18"/>
                <w:lang w:eastAsia="en-GB"/>
              </w:rPr>
              <w:lastRenderedPageBreak/>
              <w:t>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Spreadtrum, Huawei/HiSilicon,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28" w:author="Hao Wu" w:date="2026-02-09T16:16:00Z">
              <w:r>
                <w:rPr>
                  <w:rFonts w:ascii="Arial" w:hAnsi="Arial" w:cs="Arial"/>
                  <w:sz w:val="18"/>
                  <w:szCs w:val="18"/>
                  <w:lang w:eastAsia="en-GB"/>
                </w:rPr>
                <w:t>, MTK, Qualcomm</w:t>
              </w:r>
            </w:ins>
            <w:ins w:id="629" w:author="Hao Wu" w:date="2026-02-09T18:34:00Z">
              <w:r>
                <w:rPr>
                  <w:rFonts w:ascii="Arial" w:hAnsi="Arial" w:cs="Arial"/>
                  <w:sz w:val="18"/>
                  <w:szCs w:val="18"/>
                  <w:lang w:eastAsia="en-GB"/>
                </w:rPr>
                <w:t>, InterDigital</w:t>
              </w:r>
            </w:ins>
            <w:ins w:id="63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31"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32" w:name="_Ref220579302"/>
      <w:r>
        <w:rPr>
          <w:rFonts w:ascii="Arial" w:hAnsi="Arial" w:cs="Arial"/>
          <w:sz w:val="24"/>
          <w:szCs w:val="24"/>
        </w:rPr>
        <w:lastRenderedPageBreak/>
        <w:t>CSI-RS</w:t>
      </w:r>
      <w:bookmarkEnd w:id="63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3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3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3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36" w:author="Hao Wu" w:date="2026-02-09T18:37:00Z">
        <w:r>
          <w:rPr>
            <w:rFonts w:ascii="Arial" w:hAnsi="Arial" w:cs="Arial"/>
            <w:sz w:val="18"/>
            <w:szCs w:val="18"/>
            <w:lang w:val="en-GB"/>
          </w:rPr>
          <w:delText xml:space="preserve">power </w:delText>
        </w:r>
      </w:del>
      <w:ins w:id="63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38" w:author="Hao Wu" w:date="2026-02-10T00:00:00Z">
              <w:r>
                <w:rPr>
                  <w:rFonts w:ascii="Arial" w:hAnsi="Arial" w:cs="Arial"/>
                  <w:sz w:val="18"/>
                  <w:szCs w:val="18"/>
                  <w:lang w:eastAsia="en-GB"/>
                </w:rPr>
                <w:t>, MTK</w:t>
              </w:r>
            </w:ins>
            <w:ins w:id="63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4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4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4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43" w:name="_Ref220579334"/>
      <w:r>
        <w:rPr>
          <w:rFonts w:ascii="Arial" w:hAnsi="Arial" w:cs="Arial"/>
          <w:sz w:val="24"/>
          <w:szCs w:val="24"/>
        </w:rPr>
        <w:t>CSI-RS sharing</w:t>
      </w:r>
      <w:bookmarkEnd w:id="64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4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4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4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4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48" w:author="Hao Wu" w:date="2026-02-09T13:59:00Z"/>
          <w:rFonts w:ascii="Arial" w:hAnsi="Arial" w:cs="Arial"/>
          <w:sz w:val="18"/>
          <w:szCs w:val="18"/>
        </w:rPr>
      </w:pPr>
      <w:ins w:id="64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50"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51" w:author="Hao Wu" w:date="2026-02-09T13:59:00Z">
        <w:r>
          <w:rPr>
            <w:rFonts w:ascii="Arial" w:hAnsi="Arial" w:cs="Arial"/>
            <w:sz w:val="18"/>
            <w:szCs w:val="18"/>
          </w:rPr>
          <w:t xml:space="preserve">Note: the sharing </w:t>
        </w:r>
      </w:ins>
      <w:ins w:id="652" w:author="Hao Wu" w:date="2026-02-09T14:01:00Z">
        <w:r>
          <w:rPr>
            <w:rFonts w:ascii="Arial" w:hAnsi="Arial" w:cs="Arial"/>
            <w:sz w:val="18"/>
            <w:szCs w:val="18"/>
          </w:rPr>
          <w:t xml:space="preserve">of </w:t>
        </w:r>
      </w:ins>
      <w:ins w:id="653" w:author="Hao Wu" w:date="2026-02-09T13:59:00Z">
        <w:r>
          <w:rPr>
            <w:rFonts w:ascii="Arial" w:hAnsi="Arial" w:cs="Arial"/>
            <w:sz w:val="18"/>
            <w:szCs w:val="18"/>
          </w:rPr>
          <w:t>CSI-R</w:t>
        </w:r>
      </w:ins>
      <w:ins w:id="654" w:author="Hao Wu" w:date="2026-02-09T14:00:00Z">
        <w:r>
          <w:rPr>
            <w:rFonts w:ascii="Arial" w:hAnsi="Arial" w:cs="Arial"/>
            <w:sz w:val="18"/>
            <w:szCs w:val="18"/>
          </w:rPr>
          <w:t xml:space="preserve">S for these use cases may also need to consider factors like AI/non-AI, NES enabled/disabled, </w:t>
        </w:r>
      </w:ins>
      <w:ins w:id="655" w:author="Hao Wu" w:date="2026-02-09T16:18:00Z">
        <w:r>
          <w:rPr>
            <w:rFonts w:ascii="Arial" w:hAnsi="Arial" w:cs="Arial"/>
            <w:sz w:val="18"/>
            <w:szCs w:val="18"/>
          </w:rPr>
          <w:t xml:space="preserve">UEs with different measurement capabilities, </w:t>
        </w:r>
      </w:ins>
      <w:proofErr w:type="spellStart"/>
      <w:ins w:id="656"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57" w:author="Hao Wu" w:date="2026-02-10T00:02:00Z">
              <w:r>
                <w:rPr>
                  <w:rFonts w:ascii="Arial" w:hAnsi="Arial" w:cs="Arial"/>
                  <w:sz w:val="18"/>
                  <w:szCs w:val="18"/>
                  <w:lang w:eastAsia="en-GB"/>
                </w:rPr>
                <w:t xml:space="preserve">, </w:t>
              </w:r>
            </w:ins>
            <w:ins w:id="658" w:author="Hao Wu" w:date="2026-02-10T00:03:00Z">
              <w:r>
                <w:rPr>
                  <w:rFonts w:ascii="Arial" w:hAnsi="Arial" w:cs="Arial"/>
                  <w:sz w:val="18"/>
                  <w:szCs w:val="18"/>
                  <w:lang w:eastAsia="en-GB"/>
                </w:rPr>
                <w:t>InterDigital, ETRI</w:t>
              </w:r>
            </w:ins>
            <w:ins w:id="65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60" w:author="Hao Wu" w:date="2026-02-10T01:11:00Z">
              <w:r>
                <w:rPr>
                  <w:rFonts w:ascii="Arial" w:hAnsi="Arial" w:cs="Arial"/>
                  <w:sz w:val="18"/>
                  <w:szCs w:val="18"/>
                  <w:lang w:eastAsia="en-GB"/>
                </w:rPr>
                <w:t>, Huawei/Hi</w:t>
              </w:r>
            </w:ins>
            <w:ins w:id="66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InterDigital, Huawei/HiSilicon,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6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6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6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6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85349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6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6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lastRenderedPageBreak/>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68" w:author="Hao Wu" w:date="2026-02-09T14:01:00Z">
        <w:r>
          <w:rPr>
            <w:rFonts w:ascii="Arial" w:hAnsi="Arial" w:cs="Arial"/>
            <w:sz w:val="18"/>
            <w:szCs w:val="18"/>
          </w:rPr>
          <w:t>low</w:t>
        </w:r>
      </w:ins>
      <w:ins w:id="669" w:author="Hao Wu" w:date="2026-02-09T14:02:00Z">
        <w:r>
          <w:rPr>
            <w:rFonts w:ascii="Arial" w:hAnsi="Arial" w:cs="Arial"/>
            <w:sz w:val="18"/>
            <w:szCs w:val="18"/>
          </w:rPr>
          <w:t>er</w:t>
        </w:r>
      </w:ins>
      <w:ins w:id="670" w:author="Hao Wu" w:date="2026-02-09T14:01:00Z">
        <w:r>
          <w:rPr>
            <w:rFonts w:ascii="Arial" w:hAnsi="Arial" w:cs="Arial"/>
            <w:sz w:val="18"/>
            <w:szCs w:val="18"/>
          </w:rPr>
          <w:t xml:space="preserve"> </w:t>
        </w:r>
      </w:ins>
      <w:r>
        <w:rPr>
          <w:rFonts w:ascii="Arial" w:hAnsi="Arial" w:cs="Arial"/>
          <w:sz w:val="18"/>
          <w:szCs w:val="18"/>
        </w:rPr>
        <w:t xml:space="preserve">CSI-RS overhead </w:t>
      </w:r>
      <w:del w:id="67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7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7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74" w:author="Hao Wu" w:date="2026-02-09T14:02:00Z">
        <w:r>
          <w:rPr>
            <w:rFonts w:ascii="Arial" w:hAnsi="Arial" w:cs="Arial" w:hint="eastAsia"/>
            <w:sz w:val="18"/>
            <w:szCs w:val="18"/>
          </w:rPr>
          <w:t>N</w:t>
        </w:r>
        <w:r>
          <w:rPr>
            <w:rFonts w:ascii="Arial" w:hAnsi="Arial" w:cs="Arial"/>
            <w:sz w:val="18"/>
            <w:szCs w:val="18"/>
          </w:rPr>
          <w:t>ote: whether CSI</w:t>
        </w:r>
      </w:ins>
      <w:ins w:id="67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76"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 xml:space="preserve">RS density not only worsens channel estimation </w:t>
            </w:r>
            <w:r>
              <w:rPr>
                <w:rFonts w:ascii="Arial" w:hAnsi="Arial" w:cs="Arial"/>
                <w:sz w:val="18"/>
                <w:szCs w:val="18"/>
                <w:lang w:eastAsia="en-GB"/>
              </w:rPr>
              <w:lastRenderedPageBreak/>
              <w:t>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7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7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7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8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8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85349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lastRenderedPageBreak/>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8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438" w14:textId="00AD91A5"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06BD9C93" w14:textId="77777777" w:rsidR="00882BDA" w:rsidRDefault="00882BDA" w:rsidP="00882BDA">
      <w:pPr>
        <w:pStyle w:val="Heading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ListParagraph"/>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ListParagraph"/>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TableGrid"/>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lastRenderedPageBreak/>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(as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6995B0A3">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Heading3"/>
        <w:numPr>
          <w:ilvl w:val="0"/>
          <w:numId w:val="0"/>
        </w:numPr>
        <w:rPr>
          <w:b/>
          <w:bCs/>
          <w:sz w:val="22"/>
          <w:szCs w:val="22"/>
        </w:rPr>
      </w:pPr>
      <w:r>
        <w:rPr>
          <w:b/>
          <w:bCs/>
          <w:sz w:val="22"/>
          <w:szCs w:val="22"/>
        </w:rPr>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ListParagraph"/>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ListParagraph"/>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4D5B07B5" w14:textId="77777777" w:rsidR="00882BDA" w:rsidRPr="00C12A5F"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ListParagraph"/>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ListParagraph"/>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ListParagraph"/>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lastRenderedPageBreak/>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proofErr w:type="spellStart"/>
            <w:r w:rsidRPr="00003FE6">
              <w:rPr>
                <w:rFonts w:ascii="Times New Roman" w:eastAsia="Yu Mincho" w:hAnsi="Times New Roman" w:cs="Times New Roman"/>
                <w:sz w:val="18"/>
                <w:szCs w:val="18"/>
                <w:lang w:eastAsia="ja-JP"/>
              </w:rPr>
              <w:t>Youngjoon</w:t>
            </w:r>
            <w:proofErr w:type="spellEnd"/>
            <w:r w:rsidRPr="00003FE6">
              <w:rPr>
                <w:rFonts w:ascii="Times New Roman" w:eastAsia="Yu Mincho" w:hAnsi="Times New Roman" w:cs="Times New Roman"/>
                <w:sz w:val="18"/>
                <w:szCs w:val="18"/>
                <w:lang w:eastAsia="ja-JP"/>
              </w:rPr>
              <w:t xml:space="preserve"> Yoon</w:t>
            </w:r>
          </w:p>
        </w:tc>
        <w:tc>
          <w:tcPr>
            <w:tcW w:w="2676" w:type="pct"/>
          </w:tcPr>
          <w:p w14:paraId="450A6060" w14:textId="5DA22DFB" w:rsidR="00003FE6" w:rsidRDefault="00003FE6">
            <w:pPr>
              <w:spacing w:after="0" w:line="240" w:lineRule="auto"/>
              <w:rPr>
                <w:rFonts w:ascii="Times New Roman" w:eastAsia="Malgun Gothic" w:hAnsi="Times New Roman" w:cs="Times New Roman"/>
                <w:sz w:val="18"/>
                <w:szCs w:val="18"/>
                <w:lang w:eastAsia="ko-KR"/>
              </w:rPr>
            </w:pPr>
            <w:hyperlink r:id="rId117" w:history="1">
              <w:r w:rsidRPr="002E048E">
                <w:rPr>
                  <w:rStyle w:val="Hyperlink"/>
                  <w:rFonts w:ascii="Times New Roman" w:eastAsia="Malgun Gothic" w:hAnsi="Times New Roman" w:cs="Times New Roman" w:hint="eastAsia"/>
                  <w:sz w:val="18"/>
                  <w:szCs w:val="18"/>
                  <w:lang w:eastAsia="ko-KR"/>
                </w:rPr>
                <w:t>w.shin@etri.re.kr</w:t>
              </w:r>
            </w:hyperlink>
          </w:p>
          <w:p w14:paraId="3D8A563A" w14:textId="227F0B9F" w:rsidR="00003FE6" w:rsidRPr="00003FE6" w:rsidRDefault="00003FE6" w:rsidP="00003FE6">
            <w:pPr>
              <w:spacing w:after="0" w:line="240" w:lineRule="auto"/>
              <w:rPr>
                <w:rFonts w:ascii="Times New Roman" w:eastAsia="Malgun Gothic" w:hAnsi="Times New Roman" w:cs="Times New Roman"/>
                <w:sz w:val="18"/>
                <w:szCs w:val="18"/>
                <w:lang w:eastAsia="ko-KR"/>
              </w:rPr>
            </w:pPr>
            <w:hyperlink r:id="rId118" w:history="1">
              <w:r w:rsidRPr="002E048E">
                <w:rPr>
                  <w:rStyle w:val="Hyperlink"/>
                  <w:rFonts w:ascii="Times New Roman" w:eastAsia="Malgun Gothic"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8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8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E0F2C" w14:textId="77777777" w:rsidR="002A539A" w:rsidRDefault="002A539A">
      <w:pPr>
        <w:spacing w:line="240" w:lineRule="auto"/>
      </w:pPr>
      <w:r>
        <w:separator/>
      </w:r>
    </w:p>
  </w:endnote>
  <w:endnote w:type="continuationSeparator" w:id="0">
    <w:p w14:paraId="0F5B6FF3" w14:textId="77777777" w:rsidR="002A539A" w:rsidRDefault="002A53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Yu Gothic"/>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10D9" w14:textId="77777777" w:rsidR="002A539A" w:rsidRDefault="002A539A">
      <w:pPr>
        <w:spacing w:after="0"/>
      </w:pPr>
      <w:r>
        <w:separator/>
      </w:r>
    </w:p>
  </w:footnote>
  <w:footnote w:type="continuationSeparator" w:id="0">
    <w:p w14:paraId="3D7A1890" w14:textId="77777777" w:rsidR="002A539A" w:rsidRDefault="002A53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16cid:durableId="897934437">
    <w:abstractNumId w:val="44"/>
  </w:num>
  <w:num w:numId="2" w16cid:durableId="1107502468">
    <w:abstractNumId w:val="73"/>
  </w:num>
  <w:num w:numId="3" w16cid:durableId="954025360">
    <w:abstractNumId w:val="48"/>
  </w:num>
  <w:num w:numId="4" w16cid:durableId="1333070463">
    <w:abstractNumId w:val="53"/>
  </w:num>
  <w:num w:numId="5" w16cid:durableId="335113842">
    <w:abstractNumId w:val="60"/>
  </w:num>
  <w:num w:numId="6" w16cid:durableId="1739160957">
    <w:abstractNumId w:val="6"/>
  </w:num>
  <w:num w:numId="7" w16cid:durableId="5066725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8761516">
    <w:abstractNumId w:val="30"/>
  </w:num>
  <w:num w:numId="9" w16cid:durableId="1152913109">
    <w:abstractNumId w:val="22"/>
  </w:num>
  <w:num w:numId="10" w16cid:durableId="550070695">
    <w:abstractNumId w:val="23"/>
  </w:num>
  <w:num w:numId="11" w16cid:durableId="597107091">
    <w:abstractNumId w:val="34"/>
  </w:num>
  <w:num w:numId="12" w16cid:durableId="646934282">
    <w:abstractNumId w:val="8"/>
  </w:num>
  <w:num w:numId="13" w16cid:durableId="236941808">
    <w:abstractNumId w:val="33"/>
  </w:num>
  <w:num w:numId="14" w16cid:durableId="338000950">
    <w:abstractNumId w:val="38"/>
  </w:num>
  <w:num w:numId="15" w16cid:durableId="1740783791">
    <w:abstractNumId w:val="69"/>
  </w:num>
  <w:num w:numId="16" w16cid:durableId="1533761143">
    <w:abstractNumId w:val="46"/>
  </w:num>
  <w:num w:numId="17" w16cid:durableId="415516549">
    <w:abstractNumId w:val="1"/>
  </w:num>
  <w:num w:numId="18" w16cid:durableId="413673446">
    <w:abstractNumId w:val="72"/>
  </w:num>
  <w:num w:numId="19" w16cid:durableId="1873961415">
    <w:abstractNumId w:val="13"/>
  </w:num>
  <w:num w:numId="20" w16cid:durableId="2003654891">
    <w:abstractNumId w:val="55"/>
  </w:num>
  <w:num w:numId="21" w16cid:durableId="1845364416">
    <w:abstractNumId w:val="3"/>
  </w:num>
  <w:num w:numId="22" w16cid:durableId="232467211">
    <w:abstractNumId w:val="28"/>
  </w:num>
  <w:num w:numId="23" w16cid:durableId="1174809008">
    <w:abstractNumId w:val="4"/>
  </w:num>
  <w:num w:numId="24" w16cid:durableId="1823229315">
    <w:abstractNumId w:val="5"/>
  </w:num>
  <w:num w:numId="25" w16cid:durableId="1649553662">
    <w:abstractNumId w:val="18"/>
  </w:num>
  <w:num w:numId="26" w16cid:durableId="1205750633">
    <w:abstractNumId w:val="75"/>
  </w:num>
  <w:num w:numId="27" w16cid:durableId="1345286503">
    <w:abstractNumId w:val="61"/>
  </w:num>
  <w:num w:numId="28" w16cid:durableId="1824195788">
    <w:abstractNumId w:val="68"/>
  </w:num>
  <w:num w:numId="29" w16cid:durableId="848178622">
    <w:abstractNumId w:val="10"/>
  </w:num>
  <w:num w:numId="30" w16cid:durableId="1432816037">
    <w:abstractNumId w:val="70"/>
  </w:num>
  <w:num w:numId="31" w16cid:durableId="790788500">
    <w:abstractNumId w:val="19"/>
  </w:num>
  <w:num w:numId="32" w16cid:durableId="535777691">
    <w:abstractNumId w:val="52"/>
  </w:num>
  <w:num w:numId="33" w16cid:durableId="1721590731">
    <w:abstractNumId w:val="20"/>
  </w:num>
  <w:num w:numId="34" w16cid:durableId="2045324014">
    <w:abstractNumId w:val="40"/>
  </w:num>
  <w:num w:numId="35" w16cid:durableId="1830366486">
    <w:abstractNumId w:val="42"/>
  </w:num>
  <w:num w:numId="36" w16cid:durableId="402338703">
    <w:abstractNumId w:val="43"/>
  </w:num>
  <w:num w:numId="37" w16cid:durableId="1466312921">
    <w:abstractNumId w:val="64"/>
  </w:num>
  <w:num w:numId="38" w16cid:durableId="1165821287">
    <w:abstractNumId w:val="11"/>
  </w:num>
  <w:num w:numId="39" w16cid:durableId="646518437">
    <w:abstractNumId w:val="39"/>
  </w:num>
  <w:num w:numId="40" w16cid:durableId="1146313738">
    <w:abstractNumId w:val="62"/>
  </w:num>
  <w:num w:numId="41" w16cid:durableId="1457337998">
    <w:abstractNumId w:val="47"/>
  </w:num>
  <w:num w:numId="42" w16cid:durableId="1683241571">
    <w:abstractNumId w:val="71"/>
  </w:num>
  <w:num w:numId="43" w16cid:durableId="209656521">
    <w:abstractNumId w:val="26"/>
  </w:num>
  <w:num w:numId="44" w16cid:durableId="1076049945">
    <w:abstractNumId w:val="16"/>
  </w:num>
  <w:num w:numId="45" w16cid:durableId="1746798534">
    <w:abstractNumId w:val="36"/>
  </w:num>
  <w:num w:numId="46" w16cid:durableId="438375461">
    <w:abstractNumId w:val="59"/>
  </w:num>
  <w:num w:numId="47" w16cid:durableId="1569605972">
    <w:abstractNumId w:val="56"/>
  </w:num>
  <w:num w:numId="48" w16cid:durableId="1520654715">
    <w:abstractNumId w:val="49"/>
  </w:num>
  <w:num w:numId="49" w16cid:durableId="933634552">
    <w:abstractNumId w:val="24"/>
  </w:num>
  <w:num w:numId="50" w16cid:durableId="170069084">
    <w:abstractNumId w:val="17"/>
  </w:num>
  <w:num w:numId="51" w16cid:durableId="321280576">
    <w:abstractNumId w:val="29"/>
  </w:num>
  <w:num w:numId="52" w16cid:durableId="1943999416">
    <w:abstractNumId w:val="0"/>
  </w:num>
  <w:num w:numId="53" w16cid:durableId="96369736">
    <w:abstractNumId w:val="45"/>
  </w:num>
  <w:num w:numId="54" w16cid:durableId="1599406092">
    <w:abstractNumId w:val="14"/>
  </w:num>
  <w:num w:numId="55" w16cid:durableId="750931879">
    <w:abstractNumId w:val="25"/>
  </w:num>
  <w:num w:numId="56" w16cid:durableId="467213089">
    <w:abstractNumId w:val="12"/>
  </w:num>
  <w:num w:numId="57" w16cid:durableId="656306175">
    <w:abstractNumId w:val="65"/>
  </w:num>
  <w:num w:numId="58" w16cid:durableId="211507203">
    <w:abstractNumId w:val="2"/>
  </w:num>
  <w:num w:numId="59" w16cid:durableId="399595056">
    <w:abstractNumId w:val="63"/>
  </w:num>
  <w:num w:numId="60" w16cid:durableId="129058378">
    <w:abstractNumId w:val="9"/>
  </w:num>
  <w:num w:numId="61" w16cid:durableId="1935481185">
    <w:abstractNumId w:val="35"/>
  </w:num>
  <w:num w:numId="62" w16cid:durableId="1397623745">
    <w:abstractNumId w:val="7"/>
  </w:num>
  <w:num w:numId="63" w16cid:durableId="1075323045">
    <w:abstractNumId w:val="27"/>
  </w:num>
  <w:num w:numId="64" w16cid:durableId="321158972">
    <w:abstractNumId w:val="21"/>
  </w:num>
  <w:num w:numId="65" w16cid:durableId="753623866">
    <w:abstractNumId w:val="51"/>
  </w:num>
  <w:num w:numId="66" w16cid:durableId="138572711">
    <w:abstractNumId w:val="15"/>
  </w:num>
  <w:num w:numId="67" w16cid:durableId="235014362">
    <w:abstractNumId w:val="32"/>
  </w:num>
  <w:num w:numId="68" w16cid:durableId="1406222256">
    <w:abstractNumId w:val="58"/>
  </w:num>
  <w:num w:numId="69" w16cid:durableId="2124154453">
    <w:abstractNumId w:val="67"/>
  </w:num>
  <w:num w:numId="70" w16cid:durableId="1941599205">
    <w:abstractNumId w:val="50"/>
  </w:num>
  <w:num w:numId="71" w16cid:durableId="1737972075">
    <w:abstractNumId w:val="54"/>
  </w:num>
  <w:num w:numId="72" w16cid:durableId="276836589">
    <w:abstractNumId w:val="66"/>
  </w:num>
  <w:num w:numId="73" w16cid:durableId="248463043">
    <w:abstractNumId w:val="74"/>
  </w:num>
  <w:num w:numId="74" w16cid:durableId="429858534">
    <w:abstractNumId w:val="31"/>
  </w:num>
  <w:num w:numId="75" w16cid:durableId="863976323">
    <w:abstractNumId w:val="37"/>
  </w:num>
  <w:num w:numId="76" w16cid:durableId="1749381514">
    <w:abstractNumId w:val="5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539A"/>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49F"/>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0E32"/>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网格型3"/>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w.shin@etri.re.kr"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hyperlink" Target="mailto:youngjoon.yoo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ntTable" Target="fontTable.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104</Pages>
  <Words>41745</Words>
  <Characters>227514</Characters>
  <Application>Microsoft Office Word</Application>
  <DocSecurity>0</DocSecurity>
  <Lines>6691</Lines>
  <Paragraphs>4642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Ericsson</cp:lastModifiedBy>
  <cp:revision>3</cp:revision>
  <dcterms:created xsi:type="dcterms:W3CDTF">2026-02-12T04:53:00Z</dcterms:created>
  <dcterms:modified xsi:type="dcterms:W3CDTF">2026-02-12T05:06:00Z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