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903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903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903B"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903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903D" w14:textId="77777777" w:rsidR="00951269" w:rsidRDefault="00951269">
            <w:pPr>
              <w:spacing w:after="0"/>
              <w:rPr>
                <w:rFonts w:ascii="Arial" w:eastAsia="等线" w:hAnsi="Arial" w:cs="Arial"/>
                <w:color w:val="000000" w:themeColor="text1"/>
                <w:sz w:val="16"/>
                <w:szCs w:val="16"/>
              </w:rPr>
            </w:pPr>
          </w:p>
          <w:p w14:paraId="4EFC903E"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4EFC9044" w14:textId="77777777" w:rsidR="00951269" w:rsidRDefault="00E624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ins w:id="5" w:author="Feifei Sun/PHY Research &amp; Standard Lab /SRC-Beijing/Principal Engineer/Samsung Electronics" w:date="2026-02-10T00:41:00Z">
              <w:r>
                <w:rPr>
                  <w:rFonts w:ascii="Arial" w:eastAsia="等线" w:hAnsi="Arial" w:cs="Arial"/>
                  <w:sz w:val="16"/>
                  <w:szCs w:val="16"/>
                </w:rPr>
                <w:t>DCM</w:t>
              </w:r>
            </w:ins>
          </w:p>
          <w:p w14:paraId="4EFC9045" w14:textId="77777777" w:rsidR="00951269" w:rsidRDefault="00E624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ins w:id="8" w:author="Feifei Sun/PHY Research &amp; Standard Lab /SRC-Beijing/Principal Engineer/Samsung Electronics" w:date="2026-02-10T00:41:00Z">
              <w:r>
                <w:rPr>
                  <w:rFonts w:ascii="Arial" w:eastAsia="等线" w:hAnsi="Arial" w:cs="Arial"/>
                  <w:sz w:val="16"/>
                  <w:szCs w:val="16"/>
                </w:rPr>
                <w:t>,</w:t>
              </w:r>
            </w:ins>
            <w:r>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9048" w14:textId="77777777" w:rsidR="00951269" w:rsidRPr="00951269" w:rsidRDefault="00E6247A">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Pr>
                  <w:rFonts w:ascii="Arial" w:eastAsia="等线" w:hAnsi="Arial" w:cs="Arial"/>
                  <w:b/>
                  <w:bCs/>
                  <w:sz w:val="16"/>
                  <w:szCs w:val="16"/>
                </w:rPr>
                <w:delText>C</w:delText>
              </w:r>
              <w:r>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4EFC904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904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904C" w14:textId="77777777" w:rsidR="00951269" w:rsidRDefault="00E6247A">
            <w:pPr>
              <w:spacing w:after="0"/>
              <w:rPr>
                <w:rFonts w:ascii="Arial" w:eastAsia="等线" w:hAnsi="Arial" w:cs="Arial"/>
                <w:sz w:val="16"/>
                <w:szCs w:val="16"/>
              </w:rPr>
            </w:pPr>
            <w:ins w:id="18" w:author="Feifei Sun/PHY Research &amp; Standard Lab /SRC-Beijing/Principal Engineer/Samsung Electronics" w:date="2026-02-10T15:37:00Z">
              <w:r>
                <w:rPr>
                  <w:rFonts w:ascii="Arial" w:eastAsia="等线"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4EFC904E"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4EFC904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4EFC9050"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4EFC905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4EFC905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Pr>
                  <w:rFonts w:ascii="Arial" w:eastAsia="等线" w:hAnsi="Arial" w:cs="Arial"/>
                  <w:b/>
                  <w:bCs/>
                  <w:sz w:val="16"/>
                  <w:szCs w:val="16"/>
                </w:rPr>
                <w:delText>Number of s</w:delText>
              </w:r>
            </w:del>
          </w:p>
          <w:p w14:paraId="4EFC9056" w14:textId="77777777" w:rsidR="00951269" w:rsidRDefault="00E6247A">
            <w:pPr>
              <w:spacing w:after="0"/>
              <w:rPr>
                <w:rFonts w:ascii="Arial" w:eastAsia="等线" w:hAnsi="Arial" w:cs="Arial"/>
                <w:b/>
                <w:bCs/>
                <w:sz w:val="16"/>
                <w:szCs w:val="16"/>
              </w:rPr>
            </w:pPr>
            <w:ins w:id="21" w:author="Feifei Sun/PHY Research &amp; Standard Lab /SRC-Beijing/Principal Engineer/Samsung Electronics" w:date="2026-02-10T15:44:00Z">
              <w:r>
                <w:rPr>
                  <w:rFonts w:ascii="Arial" w:eastAsia="等线" w:hAnsi="Arial" w:cs="Arial"/>
                  <w:b/>
                  <w:bCs/>
                  <w:sz w:val="16"/>
                  <w:szCs w:val="16"/>
                </w:rPr>
                <w:t xml:space="preserve">Number of </w:t>
              </w:r>
              <w:proofErr w:type="spellStart"/>
              <w:r>
                <w:rPr>
                  <w:rFonts w:ascii="Arial" w:eastAsia="等线" w:hAnsi="Arial" w:cs="Arial"/>
                  <w:b/>
                  <w:bCs/>
                  <w:sz w:val="16"/>
                  <w:szCs w:val="16"/>
                </w:rPr>
                <w:t>subbands</w:t>
              </w:r>
              <w:proofErr w:type="spellEnd"/>
              <w:r>
                <w:rPr>
                  <w:rFonts w:ascii="Arial" w:eastAsia="等线" w:hAnsi="Arial" w:cs="Arial"/>
                  <w:b/>
                  <w:bCs/>
                  <w:sz w:val="16"/>
                  <w:szCs w:val="16"/>
                </w:rPr>
                <w:t xml:space="preserve"> and </w:t>
              </w:r>
            </w:ins>
            <w:proofErr w:type="spellStart"/>
            <w:ins w:id="22" w:author="Feifei Sun/PHY Research &amp; Standard Lab /SRC-Beijing/Principal Engineer/Samsung Electronics" w:date="2026-02-10T15:45:00Z">
              <w:r>
                <w:rPr>
                  <w:rFonts w:ascii="Arial" w:eastAsia="等线" w:hAnsi="Arial" w:cs="Arial"/>
                  <w:b/>
                  <w:bCs/>
                  <w:sz w:val="16"/>
                  <w:szCs w:val="16"/>
                </w:rPr>
                <w:t>s</w:t>
              </w:r>
            </w:ins>
            <w:r>
              <w:rPr>
                <w:rFonts w:ascii="Arial" w:eastAsia="等线" w:hAnsi="Arial" w:cs="Arial"/>
                <w:b/>
                <w:bCs/>
                <w:sz w:val="16"/>
                <w:szCs w:val="16"/>
              </w:rPr>
              <w:t>ubbands</w:t>
            </w:r>
            <w:proofErr w:type="spellEnd"/>
            <w:ins w:id="23" w:author="Feifei Sun/PHY Research &amp; Standard Lab /SRC-Beijing/Principal Engineer/Samsung Electronics" w:date="2026-02-10T15:39:00Z">
              <w:r>
                <w:rPr>
                  <w:rFonts w:ascii="Arial" w:eastAsia="等线" w:hAnsi="Arial" w:cs="Arial"/>
                  <w:b/>
                  <w:bCs/>
                  <w:sz w:val="16"/>
                  <w:szCs w:val="16"/>
                </w:rPr>
                <w:t xml:space="preserve"> size</w:t>
              </w:r>
            </w:ins>
            <w:ins w:id="24" w:author="Feifei Sun/PHY Research &amp; Standard Lab /SRC-Beijing/Principal Engineer/Samsung Electronics" w:date="2026-02-10T15:48:00Z">
              <w:r>
                <w:rPr>
                  <w:rFonts w:ascii="Arial" w:eastAsia="等线"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Pr>
                  <w:rFonts w:ascii="Arial" w:eastAsia="等线" w:hAnsi="Arial" w:cs="Arial"/>
                  <w:sz w:val="16"/>
                  <w:szCs w:val="16"/>
                </w:rPr>
                <w:t>Number</w:t>
              </w:r>
            </w:ins>
            <w:ins w:id="27" w:author="Feifei Sun/PHY Research &amp; Standard Lab /SRC-Beijing/Principal Engineer/Samsung Electronics" w:date="2026-02-10T15:47:00Z">
              <w:r>
                <w:rPr>
                  <w:rFonts w:ascii="Arial" w:eastAsia="等线" w:hAnsi="Arial" w:cs="Arial"/>
                  <w:sz w:val="16"/>
                  <w:szCs w:val="16"/>
                </w:rPr>
                <w:t xml:space="preserve"> </w:t>
              </w:r>
            </w:ins>
            <w:ins w:id="28" w:author="Feifei Sun/PHY Research &amp; Standard Lab /SRC-Beijing/Principal Engineer/Samsung Electronics" w:date="2026-02-10T15:44:00Z">
              <w:r>
                <w:rPr>
                  <w:rFonts w:ascii="Arial" w:eastAsia="等线" w:hAnsi="Arial" w:cs="Arial"/>
                  <w:sz w:val="16"/>
                  <w:szCs w:val="16"/>
                </w:rPr>
                <w:t>of SBs</w:t>
              </w:r>
            </w:ins>
          </w:p>
          <w:p w14:paraId="4EFC9058"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等线" w:hAnsi="Arial" w:cs="Arial"/>
                <w:sz w:val="16"/>
                <w:szCs w:val="16"/>
              </w:rPr>
              <w:t xml:space="preserve">13 </w:t>
            </w:r>
            <w:del w:id="30" w:author="Feifei Sun/PHY Research &amp; Standard Lab /SRC-Beijing/Principal Engineer/Samsung Electronics" w:date="2026-02-10T15:49:00Z">
              <w:r>
                <w:rPr>
                  <w:rFonts w:ascii="Arial" w:eastAsia="等线" w:hAnsi="Arial" w:cs="Arial"/>
                  <w:sz w:val="16"/>
                  <w:szCs w:val="16"/>
                </w:rPr>
                <w:delText xml:space="preserve">for </w:delText>
              </w:r>
            </w:del>
            <w:r>
              <w:rPr>
                <w:rFonts w:ascii="Arial" w:eastAsia="等线"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14:paraId="4EFC9061" w14:textId="77777777" w:rsidR="00951269" w:rsidRDefault="00E624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906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9065"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9066"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9067"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906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906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w:t>
            </w:r>
            <w:del w:id="52" w:author="Feifei Sun/PHY Research &amp; Standard Lab /SRC-Beijing/Principal Engineer/Samsung Electronics" w:date="2026-02-10T16:02:00Z">
              <w:r>
                <w:rPr>
                  <w:rFonts w:ascii="Arial" w:eastAsia="等线" w:hAnsi="Arial" w:cs="Arial"/>
                  <w:sz w:val="16"/>
                  <w:szCs w:val="16"/>
                </w:rPr>
                <w:delText>can be considered</w:delText>
              </w:r>
            </w:del>
            <w:ins w:id="53" w:author="Feifei Sun/PHY Research &amp; Standard Lab /SRC-Beijing/Principal Engineer/Samsung Electronics" w:date="2026-02-10T16:02:00Z">
              <w:r>
                <w:rPr>
                  <w:rFonts w:ascii="Arial" w:eastAsia="等线" w:hAnsi="Arial" w:cs="Arial"/>
                  <w:sz w:val="16"/>
                  <w:szCs w:val="16"/>
                </w:rPr>
                <w:t>are not preclude</w:t>
              </w:r>
            </w:ins>
            <w:ins w:id="54" w:author="Feifei Sun/PHY Research &amp; Standard Lab /SRC-Beijing/Principal Engineer/Samsung Electronics" w:date="2026-02-10T16:03:00Z">
              <w:r>
                <w:rPr>
                  <w:rFonts w:ascii="Arial" w:eastAsia="等线" w:hAnsi="Arial" w:cs="Arial"/>
                  <w:sz w:val="16"/>
                  <w:szCs w:val="16"/>
                </w:rPr>
                <w:t xml:space="preserve">d and can be reported. </w:t>
              </w:r>
            </w:ins>
          </w:p>
        </w:tc>
        <w:tc>
          <w:tcPr>
            <w:tcW w:w="2017" w:type="pct"/>
          </w:tcPr>
          <w:p w14:paraId="4EFC90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4EFC906B"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4EFC906C"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4EFC906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Indoor: </w:t>
            </w:r>
            <w:proofErr w:type="spellStart"/>
            <w:proofErr w:type="gramStart"/>
            <w:r>
              <w:rPr>
                <w:rFonts w:ascii="Arial" w:eastAsia="等线" w:hAnsi="Arial" w:cs="Arial"/>
                <w:sz w:val="16"/>
                <w:szCs w:val="16"/>
              </w:rPr>
              <w:t>Apple</w:t>
            </w:r>
            <w:ins w:id="55" w:author="Feifei Sun/PHY Research &amp; Standard Lab /SRC-Beijing/Principal Engineer/Samsung Electronics" w:date="2026-02-10T16:01:00Z">
              <w:r>
                <w:rPr>
                  <w:rFonts w:ascii="Arial" w:eastAsia="等线" w:hAnsi="Arial" w:cs="Arial"/>
                  <w:sz w:val="16"/>
                  <w:szCs w:val="16"/>
                </w:rPr>
                <w:t>,xiaomi</w:t>
              </w:r>
            </w:ins>
            <w:proofErr w:type="spellEnd"/>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p w14:paraId="4EFC906F" w14:textId="77777777" w:rsidR="00951269" w:rsidRDefault="00E6247A">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Pr>
                  <w:rFonts w:ascii="Arial" w:eastAsia="等线" w:hAnsi="Arial" w:cs="Arial"/>
                  <w:sz w:val="16"/>
                  <w:szCs w:val="16"/>
                </w:rPr>
                <w:t xml:space="preserve"> </w:t>
              </w:r>
            </w:ins>
            <w:proofErr w:type="spellStart"/>
            <w:ins w:id="59" w:author="Feifei Sun/PHY Research &amp; Standard Lab /SRC-Beijing/Principal Engineer/Samsung Electronics" w:date="2026-02-10T16:01:00Z">
              <w:r>
                <w:rPr>
                  <w:rFonts w:ascii="Arial" w:eastAsia="等线"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#5</w:t>
            </w:r>
          </w:p>
          <w:p w14:paraId="4EFC9072" w14:textId="77777777" w:rsidR="00951269" w:rsidRDefault="00E6247A">
            <w:pPr>
              <w:spacing w:after="0"/>
              <w:rPr>
                <w:rFonts w:ascii="Arial" w:eastAsia="等线" w:hAnsi="Arial" w:cs="Arial"/>
                <w:b/>
                <w:bCs/>
                <w:sz w:val="16"/>
                <w:szCs w:val="16"/>
              </w:rPr>
            </w:pPr>
            <w:r>
              <w:rPr>
                <w:rFonts w:ascii="Arial" w:eastAsia="等线" w:hAnsi="Arial" w:cs="Arial"/>
                <w:sz w:val="16"/>
                <w:szCs w:val="16"/>
              </w:rPr>
              <w:t>UE number/cell</w:t>
            </w:r>
          </w:p>
        </w:tc>
        <w:tc>
          <w:tcPr>
            <w:tcW w:w="2017" w:type="pct"/>
            <w:vAlign w:val="center"/>
          </w:tcPr>
          <w:p w14:paraId="4EFC9073"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9074"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等线"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907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907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907E" w14:textId="77777777" w:rsidR="00951269" w:rsidRDefault="00E6247A">
            <w:pPr>
              <w:spacing w:after="0"/>
              <w:rPr>
                <w:rFonts w:ascii="Arial" w:eastAsia="等线" w:hAnsi="Arial" w:cs="Arial"/>
                <w:color w:val="000000"/>
                <w:sz w:val="16"/>
                <w:szCs w:val="16"/>
              </w:rPr>
            </w:pPr>
            <w:ins w:id="61" w:author="Feifei Sun/PHY Research &amp; Standard Lab /SRC-Beijing/Principal Engineer/Samsung Electronics" w:date="2026-02-10T16:05:00Z">
              <w:r>
                <w:rPr>
                  <w:rFonts w:ascii="Arial" w:eastAsia="等线" w:hAnsi="Arial" w:cs="Arial"/>
                  <w:color w:val="000000"/>
                  <w:sz w:val="16"/>
                  <w:szCs w:val="16"/>
                </w:rPr>
                <w:t xml:space="preserve">Rel-19 </w:t>
              </w:r>
            </w:ins>
            <w:r>
              <w:rPr>
                <w:rFonts w:ascii="Arial" w:eastAsia="等线" w:hAnsi="Arial" w:cs="Arial"/>
                <w:color w:val="000000"/>
                <w:sz w:val="16"/>
                <w:szCs w:val="16"/>
              </w:rPr>
              <w:t>TR 38.901</w:t>
            </w:r>
          </w:p>
        </w:tc>
        <w:tc>
          <w:tcPr>
            <w:tcW w:w="2017" w:type="pct"/>
          </w:tcPr>
          <w:p w14:paraId="4EFC907F" w14:textId="77777777" w:rsidR="00951269" w:rsidRDefault="00951269">
            <w:pPr>
              <w:spacing w:after="0"/>
              <w:rPr>
                <w:rFonts w:ascii="Arial" w:eastAsia="等线"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#8 Numerology</w:t>
            </w:r>
          </w:p>
        </w:tc>
        <w:tc>
          <w:tcPr>
            <w:tcW w:w="2017" w:type="pct"/>
            <w:vAlign w:val="center"/>
          </w:tcPr>
          <w:p w14:paraId="4EFC9082" w14:textId="77777777" w:rsidR="00951269" w:rsidRDefault="00E6247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4EFC9083" w14:textId="77777777" w:rsidR="00951269" w:rsidRDefault="00E624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908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908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(per 20MHz)</w:t>
            </w:r>
          </w:p>
        </w:tc>
        <w:tc>
          <w:tcPr>
            <w:tcW w:w="2017" w:type="pct"/>
            <w:vAlign w:val="center"/>
          </w:tcPr>
          <w:p w14:paraId="4EFC9088"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9089"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等线" w:hAnsi="Arial" w:cs="Arial"/>
                <w:sz w:val="16"/>
                <w:szCs w:val="16"/>
              </w:rPr>
            </w:pPr>
            <w:r>
              <w:rPr>
                <w:rFonts w:ascii="Arial" w:eastAsia="等线" w:hAnsi="Arial" w:cs="Arial"/>
                <w:sz w:val="16"/>
                <w:szCs w:val="16"/>
              </w:rPr>
              <w:t>Suburban Marco:49dBm</w:t>
            </w:r>
          </w:p>
          <w:p w14:paraId="4EFC908B" w14:textId="77777777" w:rsidR="00951269" w:rsidRDefault="00E6247A">
            <w:pPr>
              <w:spacing w:after="0"/>
              <w:rPr>
                <w:rFonts w:ascii="Arial" w:eastAsia="等线" w:hAnsi="Arial" w:cs="Arial"/>
                <w:sz w:val="16"/>
                <w:szCs w:val="16"/>
              </w:rPr>
            </w:pPr>
            <w:ins w:id="63" w:author="Feifei Sun/PHY Research &amp; Standard Lab /SRC-Beijing/Principal Engineer/Samsung Electronics" w:date="2026-02-10T16:08:00Z">
              <w:r>
                <w:rPr>
                  <w:rFonts w:ascii="Arial" w:eastAsia="等线"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Pr>
                  <w:rFonts w:ascii="Arial" w:eastAsia="等线" w:hAnsi="Arial" w:cs="Arial"/>
                  <w:sz w:val="16"/>
                  <w:szCs w:val="16"/>
                </w:rPr>
                <w:t>Other values can be reported b</w:t>
              </w:r>
            </w:ins>
            <w:ins w:id="66" w:author="Feifei Sun/PHY Research &amp; Standard Lab /SRC-Beijing/Principal Engineer/Samsung Electronics" w:date="2026-02-10T00:25:00Z">
              <w:r>
                <w:rPr>
                  <w:rFonts w:ascii="Arial" w:eastAsia="等线" w:hAnsi="Arial" w:cs="Arial"/>
                  <w:sz w:val="16"/>
                  <w:szCs w:val="16"/>
                </w:rPr>
                <w:t xml:space="preserve">y companies. </w:t>
              </w:r>
            </w:ins>
          </w:p>
          <w:p w14:paraId="4EFC908D" w14:textId="77777777" w:rsidR="00951269" w:rsidRDefault="00E6247A">
            <w:pPr>
              <w:spacing w:after="0"/>
              <w:rPr>
                <w:rFonts w:ascii="Arial" w:eastAsia="等线" w:hAnsi="Arial" w:cs="Arial"/>
                <w:sz w:val="16"/>
                <w:szCs w:val="16"/>
              </w:rPr>
            </w:pPr>
            <w:ins w:id="67" w:author="Feifei Sun/PHY Research &amp; Standard Lab /SRC-Beijing/Principal Engineer/Samsung Electronics" w:date="2026-02-10T16:11:00Z">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等线"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9091"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6801D152" w14:textId="77777777" w:rsidR="001E1319" w:rsidRPr="00FD1C29" w:rsidRDefault="001E1319" w:rsidP="001E1319">
            <w:pPr>
              <w:spacing w:after="0"/>
              <w:rPr>
                <w:rFonts w:ascii="Arial" w:eastAsia="等线" w:hAnsi="Arial" w:cs="Arial"/>
                <w:b/>
                <w:bCs/>
                <w:sz w:val="16"/>
                <w:szCs w:val="16"/>
                <w:highlight w:val="green"/>
              </w:rPr>
            </w:pPr>
            <w:r w:rsidRPr="00FD1C29">
              <w:rPr>
                <w:rFonts w:ascii="Arial" w:eastAsia="等线" w:hAnsi="Arial" w:cs="Arial"/>
                <w:b/>
                <w:bCs/>
                <w:sz w:val="16"/>
                <w:szCs w:val="16"/>
                <w:highlight w:val="green"/>
              </w:rPr>
              <w:t>Configuration for around 700MHz:</w:t>
            </w:r>
          </w:p>
          <w:p w14:paraId="28C8327F" w14:textId="77777777" w:rsidR="001E1319" w:rsidRPr="00FD1C29" w:rsidRDefault="001E1319" w:rsidP="001E1319">
            <w:pPr>
              <w:spacing w:after="0"/>
              <w:rPr>
                <w:rFonts w:ascii="Arial" w:eastAsia="等线" w:hAnsi="Arial" w:cs="Arial"/>
                <w:sz w:val="16"/>
                <w:szCs w:val="16"/>
                <w:highlight w:val="green"/>
              </w:rPr>
            </w:pPr>
            <w:r w:rsidRPr="00FD1C29">
              <w:rPr>
                <w:rFonts w:ascii="Arial" w:eastAsia="等线" w:hAnsi="Arial" w:cs="Arial"/>
                <w:sz w:val="16"/>
                <w:szCs w:val="16"/>
                <w:highlight w:val="green"/>
              </w:rPr>
              <w:t>4TXRU 32</w:t>
            </w:r>
            <w:proofErr w:type="gramStart"/>
            <w:r w:rsidRPr="00FD1C29">
              <w:rPr>
                <w:rFonts w:ascii="Arial" w:eastAsia="等线" w:hAnsi="Arial" w:cs="Arial"/>
                <w:sz w:val="16"/>
                <w:szCs w:val="16"/>
                <w:highlight w:val="green"/>
              </w:rPr>
              <w:t xml:space="preserve">AEs  </w:t>
            </w:r>
            <w:r>
              <w:rPr>
                <w:rFonts w:ascii="Arial" w:eastAsia="等线" w:hAnsi="Arial" w:cs="Arial"/>
                <w:sz w:val="16"/>
                <w:szCs w:val="16"/>
                <w:highlight w:val="green"/>
              </w:rPr>
              <w:t>(</w:t>
            </w:r>
            <w:proofErr w:type="gramEnd"/>
            <w:r>
              <w:rPr>
                <w:rFonts w:ascii="Arial" w:eastAsia="等线" w:hAnsi="Arial" w:cs="Arial"/>
                <w:sz w:val="16"/>
                <w:szCs w:val="16"/>
                <w:highlight w:val="green"/>
              </w:rPr>
              <w:t>Combination 1)</w:t>
            </w:r>
          </w:p>
          <w:p w14:paraId="234607B5" w14:textId="77777777" w:rsidR="001E1319" w:rsidRPr="00FD1C29" w:rsidRDefault="001E1319" w:rsidP="001E1319">
            <w:pPr>
              <w:spacing w:after="0"/>
              <w:rPr>
                <w:ins w:id="68" w:author="Feifei Sun/PHY Research &amp; Standard Lab /SRC-Beijing/Principal Engineer/Samsung Electronics" w:date="2026-02-10T16:12:00Z"/>
                <w:rFonts w:ascii="Arial" w:eastAsia="等线" w:hAnsi="Arial" w:cs="Arial"/>
                <w:sz w:val="16"/>
                <w:szCs w:val="16"/>
                <w:highlight w:val="green"/>
                <w:lang w:val="sv-SE"/>
              </w:rPr>
            </w:pPr>
            <w:r w:rsidRPr="00FD1C29">
              <w:rPr>
                <w:rFonts w:ascii="Arial" w:eastAsia="等线" w:hAnsi="Arial" w:cs="Arial"/>
                <w:sz w:val="16"/>
                <w:szCs w:val="16"/>
                <w:highlight w:val="green"/>
                <w:lang w:val="sv-SE"/>
              </w:rPr>
              <w:t>(M, N, P, Mg, Ng; Mp, Np) = (8, 2, 2, 1, 1, 1, 2). (dH, dV) = (0.5, 0.5)</w:t>
            </w:r>
            <w:r w:rsidRPr="00FD1C29">
              <w:rPr>
                <w:rFonts w:ascii="Arial" w:eastAsia="等线" w:hAnsi="Arial" w:cs="Arial"/>
                <w:sz w:val="16"/>
                <w:szCs w:val="16"/>
                <w:highlight w:val="green"/>
              </w:rPr>
              <w:t>λ</w:t>
            </w:r>
          </w:p>
          <w:p w14:paraId="50A26EDD" w14:textId="77777777" w:rsidR="001E1319" w:rsidRPr="00FD1C29" w:rsidRDefault="001E1319" w:rsidP="001E1319">
            <w:pPr>
              <w:spacing w:after="0"/>
              <w:rPr>
                <w:rFonts w:ascii="Arial" w:eastAsia="等线" w:hAnsi="Arial" w:cs="Arial"/>
                <w:sz w:val="16"/>
                <w:szCs w:val="16"/>
                <w:highlight w:val="green"/>
                <w:lang w:val="sv-SE"/>
              </w:rPr>
            </w:pPr>
          </w:p>
          <w:p w14:paraId="0283F266" w14:textId="77777777" w:rsidR="001E1319" w:rsidRPr="00FD1C29" w:rsidRDefault="001E1319" w:rsidP="001E1319">
            <w:pPr>
              <w:spacing w:after="0"/>
              <w:rPr>
                <w:rFonts w:ascii="Arial" w:eastAsia="等线"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等线" w:hAnsi="Arial" w:cs="Arial"/>
                <w:sz w:val="16"/>
                <w:szCs w:val="16"/>
                <w:highlight w:val="green"/>
                <w:lang w:val="sv-SE"/>
              </w:rPr>
              <w:t xml:space="preserve">TXRU 8AEs  </w:t>
            </w:r>
          </w:p>
          <w:p w14:paraId="1AF6EBEE" w14:textId="77777777" w:rsidR="001E1319" w:rsidRDefault="001E1319" w:rsidP="001E1319">
            <w:pPr>
              <w:spacing w:after="0"/>
              <w:rPr>
                <w:rFonts w:ascii="Arial" w:eastAsia="等线" w:hAnsi="Arial" w:cs="Arial"/>
                <w:sz w:val="16"/>
                <w:szCs w:val="16"/>
                <w:highlight w:val="green"/>
              </w:rPr>
            </w:pPr>
            <w:r w:rsidRPr="00FD1C29">
              <w:rPr>
                <w:rFonts w:ascii="Arial" w:eastAsia="等线" w:hAnsi="Arial" w:cs="Arial"/>
                <w:sz w:val="16"/>
                <w:szCs w:val="16"/>
                <w:highlight w:val="green"/>
                <w:lang w:val="sv-SE"/>
              </w:rPr>
              <w:t xml:space="preserve">(M, N, P, Mg, Ng; Mp, Np) = (2, 2,2,1,1,2,2). </w:t>
            </w:r>
            <w:r w:rsidRPr="00FD1C29">
              <w:rPr>
                <w:rFonts w:ascii="Arial" w:eastAsia="等线" w:hAnsi="Arial" w:cs="Arial"/>
                <w:sz w:val="16"/>
                <w:szCs w:val="16"/>
                <w:highlight w:val="green"/>
              </w:rPr>
              <w:t>(</w:t>
            </w:r>
            <w:proofErr w:type="spellStart"/>
            <w:r w:rsidRPr="00FD1C29">
              <w:rPr>
                <w:rFonts w:ascii="Arial" w:eastAsia="等线" w:hAnsi="Arial" w:cs="Arial"/>
                <w:sz w:val="16"/>
                <w:szCs w:val="16"/>
                <w:highlight w:val="green"/>
              </w:rPr>
              <w:t>dH</w:t>
            </w:r>
            <w:proofErr w:type="spellEnd"/>
            <w:r w:rsidRPr="00FD1C29">
              <w:rPr>
                <w:rFonts w:ascii="Arial" w:eastAsia="等线" w:hAnsi="Arial" w:cs="Arial"/>
                <w:sz w:val="16"/>
                <w:szCs w:val="16"/>
                <w:highlight w:val="green"/>
              </w:rPr>
              <w:t xml:space="preserve">, </w:t>
            </w:r>
            <w:proofErr w:type="spellStart"/>
            <w:r w:rsidRPr="00FD1C29">
              <w:rPr>
                <w:rFonts w:ascii="Arial" w:eastAsia="等线" w:hAnsi="Arial" w:cs="Arial"/>
                <w:sz w:val="16"/>
                <w:szCs w:val="16"/>
                <w:highlight w:val="green"/>
              </w:rPr>
              <w:t>dV</w:t>
            </w:r>
            <w:proofErr w:type="spellEnd"/>
            <w:r w:rsidRPr="00FD1C29">
              <w:rPr>
                <w:rFonts w:ascii="Arial" w:eastAsia="等线" w:hAnsi="Arial" w:cs="Arial"/>
                <w:sz w:val="16"/>
                <w:szCs w:val="16"/>
                <w:highlight w:val="green"/>
              </w:rPr>
              <w:t xml:space="preserve">) = (0.5, </w:t>
            </w:r>
            <w:proofErr w:type="gramStart"/>
            <w:r w:rsidRPr="00FD1C29">
              <w:rPr>
                <w:rFonts w:ascii="Arial" w:eastAsia="等线" w:hAnsi="Arial" w:cs="Arial"/>
                <w:sz w:val="16"/>
                <w:szCs w:val="16"/>
                <w:highlight w:val="green"/>
              </w:rPr>
              <w:t>0.5)λ</w:t>
            </w:r>
            <w:proofErr w:type="gramEnd"/>
          </w:p>
          <w:p w14:paraId="0DC5B7C6" w14:textId="77777777" w:rsidR="001E1319" w:rsidRDefault="001E1319" w:rsidP="001E1319">
            <w:pPr>
              <w:spacing w:after="0"/>
              <w:rPr>
                <w:rFonts w:ascii="Arial" w:eastAsia="等线" w:hAnsi="Arial" w:cs="Arial"/>
                <w:sz w:val="16"/>
                <w:szCs w:val="16"/>
              </w:rPr>
            </w:pPr>
          </w:p>
          <w:p w14:paraId="7527D4C8" w14:textId="77777777" w:rsidR="001E1319" w:rsidRPr="004338B1" w:rsidRDefault="001E1319" w:rsidP="001E1319">
            <w:pPr>
              <w:spacing w:after="0"/>
              <w:rPr>
                <w:rFonts w:ascii="Arial" w:eastAsia="等线" w:hAnsi="Arial" w:cs="Arial"/>
                <w:sz w:val="16"/>
                <w:szCs w:val="16"/>
                <w:highlight w:val="yellow"/>
              </w:rPr>
            </w:pPr>
            <w:r w:rsidRPr="006765E0">
              <w:rPr>
                <w:rFonts w:ascii="Arial" w:eastAsia="等线" w:hAnsi="Arial" w:cs="Arial" w:hint="eastAsia"/>
                <w:sz w:val="16"/>
                <w:szCs w:val="16"/>
                <w:highlight w:val="yellow"/>
              </w:rPr>
              <w:t>8</w:t>
            </w:r>
            <w:r w:rsidRPr="006765E0">
              <w:rPr>
                <w:rFonts w:ascii="Arial" w:eastAsia="等线" w:hAnsi="Arial" w:cs="Arial"/>
                <w:sz w:val="16"/>
                <w:szCs w:val="16"/>
                <w:highlight w:val="yellow"/>
              </w:rPr>
              <w:t>TXR</w:t>
            </w:r>
            <w:r w:rsidRPr="004338B1">
              <w:rPr>
                <w:rFonts w:ascii="Arial" w:eastAsia="等线" w:hAnsi="Arial" w:cs="Arial"/>
                <w:sz w:val="16"/>
                <w:szCs w:val="16"/>
                <w:highlight w:val="yellow"/>
              </w:rPr>
              <w:t>U 64AEs (</w:t>
            </w:r>
            <w:r>
              <w:rPr>
                <w:rFonts w:ascii="Arial" w:eastAsia="等线" w:hAnsi="Arial" w:cs="Arial"/>
                <w:sz w:val="16"/>
                <w:szCs w:val="16"/>
                <w:highlight w:val="yellow"/>
              </w:rPr>
              <w:t xml:space="preserve">Combination 2, </w:t>
            </w:r>
            <w:r w:rsidRPr="004338B1">
              <w:rPr>
                <w:rFonts w:ascii="Arial" w:eastAsia="等线" w:hAnsi="Arial" w:cs="Arial"/>
                <w:sz w:val="16"/>
                <w:szCs w:val="16"/>
                <w:highlight w:val="yellow"/>
              </w:rPr>
              <w:t>Optional as in Agenda 10.1)</w:t>
            </w:r>
          </w:p>
          <w:p w14:paraId="141B0328" w14:textId="77777777" w:rsidR="001E1319" w:rsidRPr="0051719D" w:rsidRDefault="001E1319" w:rsidP="001E1319">
            <w:pPr>
              <w:spacing w:after="0"/>
              <w:rPr>
                <w:rFonts w:ascii="Arial" w:eastAsia="等线" w:hAnsi="Arial" w:cs="Arial"/>
                <w:sz w:val="16"/>
                <w:szCs w:val="16"/>
              </w:rPr>
            </w:pPr>
            <w:r w:rsidRPr="004338B1">
              <w:rPr>
                <w:rFonts w:ascii="Arial" w:eastAsia="等线" w:hAnsi="Arial" w:cs="Arial"/>
                <w:sz w:val="16"/>
                <w:szCs w:val="16"/>
                <w:highlight w:val="yellow"/>
                <w:lang w:val="sv-SE"/>
              </w:rPr>
              <w:t>(M, N, P, Mg, Ng; Mp, Np) =</w:t>
            </w:r>
            <w:r w:rsidRPr="004338B1">
              <w:rPr>
                <w:rFonts w:ascii="Arial" w:eastAsia="等线" w:hAnsi="Arial" w:cs="Arial"/>
                <w:sz w:val="16"/>
                <w:szCs w:val="16"/>
                <w:highlight w:val="yellow"/>
                <w:lang w:val="en-GB"/>
              </w:rPr>
              <w:t xml:space="preserve"> (8, 4, 2, 1, 1; 1, 4), </w:t>
            </w:r>
            <w:r w:rsidRPr="004338B1">
              <w:rPr>
                <w:rFonts w:ascii="Arial" w:eastAsia="等线" w:hAnsi="Arial" w:cs="Arial"/>
                <w:sz w:val="16"/>
                <w:szCs w:val="16"/>
                <w:highlight w:val="yellow"/>
              </w:rPr>
              <w:t>(</w:t>
            </w:r>
            <w:proofErr w:type="spellStart"/>
            <w:r w:rsidRPr="004338B1">
              <w:rPr>
                <w:rFonts w:ascii="Arial" w:eastAsia="等线" w:hAnsi="Arial" w:cs="Arial"/>
                <w:sz w:val="16"/>
                <w:szCs w:val="16"/>
                <w:highlight w:val="yellow"/>
              </w:rPr>
              <w:t>dH</w:t>
            </w:r>
            <w:proofErr w:type="spellEnd"/>
            <w:r w:rsidRPr="004338B1">
              <w:rPr>
                <w:rFonts w:ascii="Arial" w:eastAsia="等线" w:hAnsi="Arial" w:cs="Arial"/>
                <w:sz w:val="16"/>
                <w:szCs w:val="16"/>
                <w:highlight w:val="yellow"/>
              </w:rPr>
              <w:t xml:space="preserve">, </w:t>
            </w:r>
            <w:proofErr w:type="spellStart"/>
            <w:r w:rsidRPr="004338B1">
              <w:rPr>
                <w:rFonts w:ascii="Arial" w:eastAsia="等线" w:hAnsi="Arial" w:cs="Arial"/>
                <w:sz w:val="16"/>
                <w:szCs w:val="16"/>
                <w:highlight w:val="yellow"/>
              </w:rPr>
              <w:t>dV</w:t>
            </w:r>
            <w:proofErr w:type="spellEnd"/>
            <w:r w:rsidRPr="004338B1">
              <w:rPr>
                <w:rFonts w:ascii="Arial" w:eastAsia="等线" w:hAnsi="Arial" w:cs="Arial"/>
                <w:sz w:val="16"/>
                <w:szCs w:val="16"/>
                <w:highlight w:val="yellow"/>
              </w:rPr>
              <w:t xml:space="preserve">) = </w:t>
            </w:r>
            <w:r w:rsidRPr="00673237">
              <w:rPr>
                <w:rFonts w:ascii="Arial" w:eastAsia="等线" w:hAnsi="Arial" w:cs="Arial"/>
                <w:sz w:val="16"/>
                <w:szCs w:val="16"/>
                <w:highlight w:val="yellow"/>
              </w:rPr>
              <w:t>(0.5, 0.</w:t>
            </w:r>
            <w:r w:rsidRPr="00673237">
              <w:rPr>
                <w:rFonts w:ascii="Arial" w:eastAsia="等线" w:hAnsi="Arial" w:cs="Arial" w:hint="eastAsia"/>
                <w:sz w:val="16"/>
                <w:szCs w:val="16"/>
                <w:highlight w:val="yellow"/>
              </w:rPr>
              <w:t>5</w:t>
            </w:r>
            <w:r w:rsidRPr="00673237">
              <w:rPr>
                <w:rFonts w:ascii="Arial" w:eastAsia="等线" w:hAnsi="Arial" w:cs="Arial"/>
                <w:sz w:val="16"/>
                <w:szCs w:val="16"/>
                <w:highlight w:val="yellow"/>
              </w:rPr>
              <w:t>)λ</w:t>
            </w:r>
          </w:p>
          <w:p w14:paraId="6B54CACE" w14:textId="77777777" w:rsidR="001E1319" w:rsidRDefault="001E1319" w:rsidP="001E1319">
            <w:pPr>
              <w:spacing w:after="0"/>
              <w:rPr>
                <w:rFonts w:ascii="Arial" w:eastAsia="等线" w:hAnsi="Arial" w:cs="Arial"/>
                <w:sz w:val="16"/>
                <w:szCs w:val="16"/>
              </w:rPr>
            </w:pPr>
          </w:p>
          <w:p w14:paraId="2EF5204C"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0CE4C6F9" w14:textId="77777777" w:rsidR="001E1319" w:rsidRPr="00BF183E" w:rsidRDefault="001E1319" w:rsidP="001E1319">
            <w:pPr>
              <w:spacing w:after="0"/>
              <w:rPr>
                <w:rFonts w:ascii="Arial" w:eastAsia="等线" w:hAnsi="Arial" w:cs="Arial"/>
                <w:sz w:val="16"/>
                <w:szCs w:val="16"/>
                <w:highlight w:val="yellow"/>
                <w:lang w:val="sv-SE"/>
              </w:rPr>
            </w:pPr>
            <w:r w:rsidRPr="00BF183E">
              <w:rPr>
                <w:rFonts w:ascii="Arial" w:eastAsia="等线" w:hAnsi="Arial" w:cs="Arial"/>
                <w:sz w:val="16"/>
                <w:szCs w:val="16"/>
                <w:highlight w:val="yellow"/>
                <w:lang w:val="sv-SE"/>
              </w:rPr>
              <w:t xml:space="preserve">64TXRU 192AEs  </w:t>
            </w:r>
            <w:r>
              <w:rPr>
                <w:rFonts w:ascii="Arial" w:eastAsia="等线" w:hAnsi="Arial" w:cs="Arial"/>
                <w:sz w:val="16"/>
                <w:szCs w:val="16"/>
                <w:highlight w:val="yellow"/>
                <w:lang w:val="sv-SE"/>
              </w:rPr>
              <w:t>(Combination 2)</w:t>
            </w:r>
          </w:p>
          <w:p w14:paraId="3FB1FD3F" w14:textId="77777777" w:rsidR="001E1319" w:rsidRDefault="001E1319" w:rsidP="001E1319">
            <w:pPr>
              <w:spacing w:after="0"/>
              <w:rPr>
                <w:ins w:id="69" w:author="Feifei Sun/PHY Research &amp; Standard Lab /SRC-Beijing/Principal Engineer/Samsung Electronics" w:date="2026-02-10T16:15:00Z"/>
                <w:rFonts w:ascii="Arial" w:eastAsia="等线" w:hAnsi="Arial" w:cs="Arial"/>
                <w:sz w:val="16"/>
                <w:szCs w:val="16"/>
                <w:lang w:val="sv-SE"/>
              </w:rPr>
            </w:pPr>
            <w:r w:rsidRPr="00BF183E">
              <w:rPr>
                <w:rFonts w:ascii="Arial" w:eastAsia="等线" w:hAnsi="Arial" w:cs="Arial"/>
                <w:sz w:val="16"/>
                <w:szCs w:val="16"/>
                <w:highlight w:val="yellow"/>
                <w:lang w:val="sv-SE"/>
              </w:rPr>
              <w:t>(M, N, P, Mg, Ng; Mp, Np) = (12, 8, 2, 1, 1, 4, 8). (dH, dV) = (0.5, 0.5)</w:t>
            </w:r>
            <w:r w:rsidRPr="00BF183E">
              <w:rPr>
                <w:rFonts w:ascii="Arial" w:eastAsia="等线" w:hAnsi="Arial" w:cs="Arial"/>
                <w:sz w:val="16"/>
                <w:szCs w:val="16"/>
                <w:highlight w:val="yellow"/>
              </w:rPr>
              <w:t>λ</w:t>
            </w:r>
          </w:p>
          <w:p w14:paraId="2A4D3BF8" w14:textId="77777777" w:rsidR="001E1319" w:rsidRPr="007F65AC" w:rsidRDefault="001E1319" w:rsidP="001E1319">
            <w:pPr>
              <w:spacing w:after="0"/>
              <w:rPr>
                <w:ins w:id="70" w:author="Feifei Sun/PHY Research &amp; Standard Lab /SRC-Beijing/Principal Engineer/Samsung Electronics" w:date="2026-02-10T00:12:00Z"/>
                <w:rFonts w:ascii="Arial" w:hAnsi="Arial" w:cs="Arial"/>
                <w:sz w:val="16"/>
                <w:szCs w:val="16"/>
                <w:lang w:val="sv-SE"/>
              </w:rPr>
            </w:pPr>
          </w:p>
          <w:p w14:paraId="70026A04" w14:textId="77777777" w:rsidR="001E1319" w:rsidRPr="00B775A2" w:rsidRDefault="001E1319" w:rsidP="001E1319">
            <w:pPr>
              <w:spacing w:after="0"/>
              <w:rPr>
                <w:ins w:id="71" w:author="Feifei Sun/PHY Research &amp; Standard Lab /SRC-Beijing/Principal Engineer/Samsung Electronics" w:date="2026-02-10T00:12:00Z"/>
                <w:rFonts w:ascii="Arial" w:eastAsia="等线" w:hAnsi="Arial" w:cs="Arial"/>
                <w:sz w:val="16"/>
                <w:szCs w:val="16"/>
                <w:highlight w:val="green"/>
                <w:lang w:val="sv-SE"/>
              </w:rPr>
            </w:pPr>
            <w:ins w:id="72" w:author="Feifei Sun/PHY Research &amp; Standard Lab /SRC-Beijing/Principal Engineer/Samsung Electronics" w:date="2026-02-10T00:12:00Z">
              <w:r w:rsidRPr="00B775A2">
                <w:rPr>
                  <w:rFonts w:ascii="Arial" w:eastAsia="等线" w:hAnsi="Arial" w:cs="Arial"/>
                  <w:sz w:val="16"/>
                  <w:szCs w:val="16"/>
                  <w:highlight w:val="green"/>
                  <w:lang w:val="sv-SE"/>
                </w:rPr>
                <w:t xml:space="preserve">16TXRU 32AEs  </w:t>
              </w:r>
            </w:ins>
          </w:p>
          <w:p w14:paraId="27A9FBE3" w14:textId="77777777" w:rsidR="001E1319" w:rsidRPr="003146D8" w:rsidRDefault="001E1319" w:rsidP="001E1319">
            <w:pPr>
              <w:spacing w:after="0"/>
              <w:rPr>
                <w:rFonts w:ascii="Arial" w:eastAsia="等线" w:hAnsi="Arial" w:cs="Arial"/>
                <w:sz w:val="16"/>
                <w:szCs w:val="16"/>
                <w:lang w:val="sv-SE"/>
              </w:rPr>
            </w:pPr>
            <w:ins w:id="73" w:author="Feifei Sun/PHY Research &amp; Standard Lab /SRC-Beijing/Principal Engineer/Samsung Electronics" w:date="2026-02-10T00:12:00Z">
              <w:r w:rsidRPr="00B775A2">
                <w:rPr>
                  <w:rFonts w:ascii="Arial" w:eastAsia="等线"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等线" w:hAnsi="Arial" w:cs="Arial"/>
                  <w:sz w:val="16"/>
                  <w:szCs w:val="16"/>
                  <w:highlight w:val="green"/>
                  <w:lang w:val="sv-SE"/>
                </w:rPr>
                <w:t xml:space="preserve">). </w:t>
              </w:r>
              <w:r w:rsidRPr="003146D8">
                <w:rPr>
                  <w:rFonts w:ascii="Arial" w:eastAsia="等线" w:hAnsi="Arial" w:cs="Arial"/>
                  <w:sz w:val="16"/>
                  <w:szCs w:val="16"/>
                  <w:highlight w:val="green"/>
                  <w:lang w:val="sv-SE"/>
                </w:rPr>
                <w:t>(dH, dV) = (0.5, 0.8)</w:t>
              </w:r>
              <w:r w:rsidRPr="00B775A2">
                <w:rPr>
                  <w:rFonts w:ascii="Arial" w:eastAsia="等线" w:hAnsi="Arial" w:cs="Arial"/>
                  <w:sz w:val="16"/>
                  <w:szCs w:val="16"/>
                  <w:highlight w:val="green"/>
                </w:rPr>
                <w:t>λ</w:t>
              </w:r>
            </w:ins>
          </w:p>
          <w:p w14:paraId="3F31049D" w14:textId="77777777" w:rsidR="001E1319" w:rsidRPr="003146D8" w:rsidRDefault="001E1319" w:rsidP="001E1319">
            <w:pPr>
              <w:spacing w:after="0"/>
              <w:rPr>
                <w:rFonts w:ascii="Arial" w:eastAsia="Malgun Gothic" w:hAnsi="Arial" w:cs="Arial"/>
                <w:sz w:val="16"/>
                <w:szCs w:val="16"/>
                <w:lang w:val="sv-SE" w:eastAsia="ko-KR"/>
              </w:rPr>
            </w:pPr>
          </w:p>
          <w:p w14:paraId="568ACA02" w14:textId="77777777" w:rsidR="001E1319" w:rsidRPr="003146D8" w:rsidRDefault="001E1319" w:rsidP="001E1319">
            <w:pPr>
              <w:spacing w:after="0"/>
              <w:rPr>
                <w:rFonts w:ascii="Arial" w:hAnsi="Arial" w:cs="Arial"/>
                <w:sz w:val="16"/>
                <w:szCs w:val="16"/>
                <w:highlight w:val="green"/>
                <w:lang w:val="sv-SE"/>
              </w:rPr>
            </w:pPr>
            <w:r w:rsidRPr="003146D8">
              <w:rPr>
                <w:rFonts w:ascii="Arial" w:hAnsi="Arial" w:cs="Arial"/>
                <w:sz w:val="16"/>
                <w:szCs w:val="16"/>
                <w:highlight w:val="green"/>
                <w:lang w:val="sv-SE"/>
              </w:rPr>
              <w:t xml:space="preserve">4TXRU 32AEs  </w:t>
            </w:r>
            <w:r>
              <w:rPr>
                <w:rFonts w:ascii="Arial" w:hAnsi="Arial" w:cs="Arial"/>
                <w:sz w:val="16"/>
                <w:szCs w:val="16"/>
                <w:highlight w:val="green"/>
                <w:lang w:val="sv-SE"/>
              </w:rPr>
              <w:t>(Combination 1)</w:t>
            </w:r>
          </w:p>
          <w:p w14:paraId="257499CD" w14:textId="77777777" w:rsidR="001E1319" w:rsidRDefault="001E1319" w:rsidP="001E1319">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w:t>
            </w:r>
            <w:proofErr w:type="spellStart"/>
            <w:r w:rsidRPr="00BF183E">
              <w:rPr>
                <w:rFonts w:ascii="Arial" w:hAnsi="Arial" w:cs="Arial"/>
                <w:sz w:val="16"/>
                <w:szCs w:val="16"/>
                <w:highlight w:val="green"/>
              </w:rPr>
              <w:t>dH</w:t>
            </w:r>
            <w:proofErr w:type="spellEnd"/>
            <w:r w:rsidRPr="00BF183E">
              <w:rPr>
                <w:rFonts w:ascii="Arial" w:hAnsi="Arial" w:cs="Arial"/>
                <w:sz w:val="16"/>
                <w:szCs w:val="16"/>
                <w:highlight w:val="green"/>
              </w:rPr>
              <w:t xml:space="preserve">, </w:t>
            </w:r>
            <w:proofErr w:type="spellStart"/>
            <w:r w:rsidRPr="00BF183E">
              <w:rPr>
                <w:rFonts w:ascii="Arial" w:hAnsi="Arial" w:cs="Arial"/>
                <w:sz w:val="16"/>
                <w:szCs w:val="16"/>
                <w:highlight w:val="green"/>
              </w:rPr>
              <w:t>dV</w:t>
            </w:r>
            <w:proofErr w:type="spellEnd"/>
            <w:r w:rsidRPr="00BF183E">
              <w:rPr>
                <w:rFonts w:ascii="Arial" w:hAnsi="Arial" w:cs="Arial"/>
                <w:sz w:val="16"/>
                <w:szCs w:val="16"/>
                <w:highlight w:val="green"/>
              </w:rPr>
              <w:t xml:space="preserve">) = (0.5, </w:t>
            </w:r>
            <w:proofErr w:type="gramStart"/>
            <w:r w:rsidRPr="00BF183E">
              <w:rPr>
                <w:rFonts w:ascii="Arial" w:hAnsi="Arial" w:cs="Arial"/>
                <w:sz w:val="16"/>
                <w:szCs w:val="16"/>
                <w:highlight w:val="green"/>
              </w:rPr>
              <w:t>0.5)λ</w:t>
            </w:r>
            <w:proofErr w:type="gramEnd"/>
          </w:p>
          <w:p w14:paraId="053D169B" w14:textId="77777777" w:rsidR="001E1319" w:rsidRDefault="001E1319" w:rsidP="001E1319">
            <w:pPr>
              <w:spacing w:after="0"/>
              <w:rPr>
                <w:rFonts w:ascii="Arial" w:eastAsia="等线" w:hAnsi="Arial" w:cs="Arial"/>
                <w:b/>
                <w:bCs/>
                <w:sz w:val="16"/>
                <w:szCs w:val="16"/>
              </w:rPr>
            </w:pPr>
          </w:p>
          <w:p w14:paraId="1398F694"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6E383D11" w14:textId="77777777" w:rsidR="001E1319" w:rsidRPr="00E65845" w:rsidRDefault="001E1319" w:rsidP="001E1319">
            <w:pPr>
              <w:spacing w:after="0"/>
              <w:rPr>
                <w:rFonts w:ascii="Arial" w:eastAsia="等线" w:hAnsi="Arial" w:cs="Arial"/>
                <w:sz w:val="16"/>
                <w:szCs w:val="16"/>
                <w:highlight w:val="green"/>
              </w:rPr>
            </w:pPr>
            <w:r w:rsidRPr="00E65845">
              <w:rPr>
                <w:rFonts w:ascii="Arial" w:eastAsia="等线" w:hAnsi="Arial" w:cs="Arial"/>
                <w:sz w:val="16"/>
                <w:szCs w:val="16"/>
                <w:highlight w:val="green"/>
              </w:rPr>
              <w:t>64TXRU 192AEs (outdoor combination 1)</w:t>
            </w:r>
          </w:p>
          <w:p w14:paraId="7E8BA2F1" w14:textId="77777777" w:rsidR="001E1319" w:rsidRPr="00E65845" w:rsidRDefault="001E1319" w:rsidP="001E1319">
            <w:pPr>
              <w:spacing w:after="0"/>
              <w:rPr>
                <w:ins w:id="74" w:author="Feifei Sun/PHY Research &amp; Standard Lab /SRC-Beijing/Principal Engineer/Samsung Electronics" w:date="2026-02-10T00:35:00Z"/>
                <w:rFonts w:ascii="Arial" w:eastAsia="等线" w:hAnsi="Arial" w:cs="Arial"/>
                <w:sz w:val="16"/>
                <w:szCs w:val="16"/>
                <w:highlight w:val="green"/>
              </w:rPr>
            </w:pPr>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(12, 8, 2, 1, 1, 4, 8).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p>
          <w:p w14:paraId="4DF6FBCC" w14:textId="77777777" w:rsidR="001E1319" w:rsidRPr="00E65845" w:rsidRDefault="001E1319" w:rsidP="001E1319">
            <w:pPr>
              <w:spacing w:after="0"/>
              <w:rPr>
                <w:ins w:id="75" w:author="Feifei Sun/PHY Research &amp; Standard Lab /SRC-Beijing/Principal Engineer/Samsung Electronics" w:date="2026-02-10T00:34:00Z"/>
                <w:rFonts w:ascii="Arial" w:eastAsia="等线" w:hAnsi="Arial" w:cs="Arial"/>
                <w:sz w:val="16"/>
                <w:szCs w:val="16"/>
                <w:highlight w:val="green"/>
              </w:rPr>
            </w:pPr>
          </w:p>
          <w:p w14:paraId="1726B1E1" w14:textId="77777777" w:rsidR="001E1319" w:rsidRPr="00E65845" w:rsidRDefault="001E1319" w:rsidP="001E1319">
            <w:pPr>
              <w:spacing w:after="0"/>
              <w:rPr>
                <w:ins w:id="76" w:author="Feifei Sun/PHY Research &amp; Standard Lab /SRC-Beijing/Principal Engineer/Samsung Electronics" w:date="2026-02-10T00:35:00Z"/>
                <w:rFonts w:ascii="Arial" w:eastAsia="等线" w:hAnsi="Arial" w:cs="Arial"/>
                <w:sz w:val="16"/>
                <w:szCs w:val="16"/>
                <w:highlight w:val="green"/>
              </w:rPr>
            </w:pPr>
            <w:ins w:id="77" w:author="Feifei Sun/PHY Research &amp; Standard Lab /SRC-Beijing/Principal Engineer/Samsung Electronics" w:date="2026-02-10T00:35:00Z">
              <w:r w:rsidRPr="00E65845">
                <w:rPr>
                  <w:rFonts w:ascii="Arial" w:eastAsia="等线" w:hAnsi="Arial" w:cs="Arial"/>
                  <w:sz w:val="16"/>
                  <w:szCs w:val="16"/>
                  <w:highlight w:val="green"/>
                </w:rPr>
                <w:t xml:space="preserve">32TXRU </w:t>
              </w:r>
            </w:ins>
            <w:ins w:id="78" w:author="Feifei Sun/PHY Research &amp; Standard Lab /SRC-Beijing/Principal Engineer/Samsung Electronics" w:date="2026-02-10T00:36:00Z">
              <w:r w:rsidRPr="00E65845">
                <w:rPr>
                  <w:rFonts w:ascii="Arial" w:eastAsia="等线" w:hAnsi="Arial" w:cs="Arial"/>
                  <w:sz w:val="16"/>
                  <w:szCs w:val="16"/>
                  <w:highlight w:val="green"/>
                </w:rPr>
                <w:t>128</w:t>
              </w:r>
            </w:ins>
            <w:ins w:id="79" w:author="Feifei Sun/PHY Research &amp; Standard Lab /SRC-Beijing/Principal Engineer/Samsung Electronics" w:date="2026-02-10T00:35:00Z">
              <w:r w:rsidRPr="00E65845">
                <w:rPr>
                  <w:rFonts w:ascii="Arial" w:eastAsia="等线" w:hAnsi="Arial" w:cs="Arial"/>
                  <w:sz w:val="16"/>
                  <w:szCs w:val="16"/>
                  <w:highlight w:val="green"/>
                </w:rPr>
                <w:t xml:space="preserve"> </w:t>
              </w:r>
            </w:ins>
            <w:ins w:id="80" w:author="Feifei Sun/PHY Research &amp; Standard Lab /SRC-Beijing/Principal Engineer/Samsung Electronics" w:date="2026-02-10T00:36:00Z">
              <w:r w:rsidRPr="00E65845">
                <w:rPr>
                  <w:rFonts w:ascii="Arial" w:eastAsia="等线" w:hAnsi="Arial" w:cs="Arial"/>
                  <w:sz w:val="16"/>
                  <w:szCs w:val="16"/>
                  <w:highlight w:val="green"/>
                </w:rPr>
                <w:t>AEs</w:t>
              </w:r>
            </w:ins>
          </w:p>
          <w:p w14:paraId="4282C660" w14:textId="77777777" w:rsidR="001E1319" w:rsidRDefault="001E1319" w:rsidP="001E1319">
            <w:pPr>
              <w:spacing w:after="0"/>
              <w:rPr>
                <w:ins w:id="81" w:author="Feifei Sun/PHY Research &amp; Standard Lab /SRC-Beijing/Principal Engineer/Samsung Electronics" w:date="2026-02-10T00:35:00Z"/>
                <w:rFonts w:ascii="Arial" w:eastAsia="等线" w:hAnsi="Arial" w:cs="Arial"/>
                <w:sz w:val="16"/>
                <w:szCs w:val="16"/>
              </w:rPr>
            </w:pPr>
            <w:ins w:id="82" w:author="Feifei Sun/PHY Research &amp; Standard Lab /SRC-Beijing/Principal Engineer/Samsung Electronics" w:date="2026-02-10T00:35:00Z">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w:t>
              </w:r>
            </w:ins>
            <w:ins w:id="83" w:author="Feifei Sun/PHY Research &amp; Standard Lab /SRC-Beijing/Principal Engineer/Samsung Electronics" w:date="2026-02-10T00:36:00Z">
              <w:r w:rsidRPr="00E65845">
                <w:rPr>
                  <w:rFonts w:ascii="Arial" w:hAnsi="Arial" w:cs="Arial"/>
                  <w:sz w:val="18"/>
                  <w:szCs w:val="18"/>
                  <w:highlight w:val="green"/>
                </w:rPr>
                <w:t>8,8,2,1,1,2,8)</w:t>
              </w:r>
            </w:ins>
            <w:ins w:id="84" w:author="Feifei Sun/PHY Research &amp; Standard Lab /SRC-Beijing/Principal Engineer/Samsung Electronics" w:date="2026-02-10T00:35:00Z">
              <w:r w:rsidRPr="00E65845">
                <w:rPr>
                  <w:rFonts w:ascii="Arial" w:eastAsia="等线" w:hAnsi="Arial" w:cs="Arial"/>
                  <w:sz w:val="16"/>
                  <w:szCs w:val="16"/>
                  <w:highlight w:val="green"/>
                </w:rPr>
                <w:t>.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ins>
          </w:p>
          <w:p w14:paraId="2E012F36" w14:textId="77777777" w:rsidR="001E1319" w:rsidRDefault="001E1319" w:rsidP="001E1319">
            <w:pPr>
              <w:spacing w:after="0"/>
              <w:rPr>
                <w:rFonts w:ascii="Arial" w:eastAsia="等线" w:hAnsi="Arial" w:cs="Arial"/>
                <w:sz w:val="16"/>
                <w:szCs w:val="16"/>
              </w:rPr>
            </w:pPr>
          </w:p>
          <w:p w14:paraId="7E7CF864" w14:textId="77777777" w:rsidR="001E1319" w:rsidRDefault="001E1319" w:rsidP="001E1319">
            <w:pPr>
              <w:spacing w:after="0"/>
              <w:rPr>
                <w:rFonts w:ascii="Arial" w:eastAsia="等线" w:hAnsi="Arial" w:cs="Arial"/>
                <w:sz w:val="16"/>
                <w:szCs w:val="16"/>
              </w:rPr>
            </w:pPr>
          </w:p>
          <w:p w14:paraId="1B520300"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3449D56B"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128TXRU 768AEs </w:t>
            </w:r>
            <w:r>
              <w:rPr>
                <w:rFonts w:ascii="Arial" w:eastAsia="等线" w:hAnsi="Arial" w:cs="Arial"/>
                <w:sz w:val="16"/>
                <w:szCs w:val="16"/>
                <w:highlight w:val="yellow"/>
              </w:rPr>
              <w:t>(C</w:t>
            </w:r>
            <w:r w:rsidRPr="000B0595">
              <w:rPr>
                <w:rFonts w:ascii="Arial" w:eastAsia="等线" w:hAnsi="Arial" w:cs="Arial"/>
                <w:sz w:val="16"/>
                <w:szCs w:val="16"/>
                <w:highlight w:val="yellow"/>
              </w:rPr>
              <w:t>ombination 1)</w:t>
            </w:r>
            <w:r>
              <w:rPr>
                <w:rFonts w:ascii="Arial" w:eastAsia="等线" w:hAnsi="Arial" w:cs="Arial"/>
                <w:sz w:val="16"/>
                <w:szCs w:val="16"/>
                <w:highlight w:val="yellow"/>
              </w:rPr>
              <w:t xml:space="preserve"> as one Baseline</w:t>
            </w:r>
          </w:p>
          <w:p w14:paraId="0F8D291D"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 (24,16,2, 1, 1, 4,16). (</w:t>
            </w:r>
            <w:proofErr w:type="spellStart"/>
            <w:proofErr w:type="gramStart"/>
            <w:r w:rsidRPr="000B0595">
              <w:rPr>
                <w:rFonts w:ascii="Arial" w:eastAsia="等线" w:hAnsi="Arial" w:cs="Arial"/>
                <w:sz w:val="16"/>
                <w:szCs w:val="16"/>
                <w:highlight w:val="yellow"/>
              </w:rPr>
              <w:t>dH,dV</w:t>
            </w:r>
            <w:proofErr w:type="spellEnd"/>
            <w:proofErr w:type="gramEnd"/>
            <w:r w:rsidRPr="000B0595">
              <w:rPr>
                <w:rFonts w:ascii="Arial" w:eastAsia="等线" w:hAnsi="Arial" w:cs="Arial"/>
                <w:sz w:val="16"/>
                <w:szCs w:val="16"/>
                <w:highlight w:val="yellow"/>
              </w:rPr>
              <w:t>) = (0.5,0.8)λ</w:t>
            </w:r>
          </w:p>
          <w:p w14:paraId="356EFCB3" w14:textId="77777777" w:rsidR="001E1319" w:rsidRDefault="001E1319" w:rsidP="001E1319">
            <w:pPr>
              <w:spacing w:after="0"/>
              <w:rPr>
                <w:rFonts w:ascii="Arial" w:eastAsia="等线" w:hAnsi="Arial" w:cs="Arial"/>
                <w:sz w:val="16"/>
                <w:szCs w:val="16"/>
                <w:highlight w:val="yellow"/>
              </w:rPr>
            </w:pPr>
          </w:p>
          <w:p w14:paraId="7DE13D95" w14:textId="77777777" w:rsidR="001E1319" w:rsidRDefault="001E1319" w:rsidP="001E1319">
            <w:pPr>
              <w:spacing w:after="0"/>
              <w:rPr>
                <w:rFonts w:ascii="Arial" w:eastAsia="等线" w:hAnsi="Arial" w:cs="Arial"/>
                <w:sz w:val="16"/>
                <w:szCs w:val="16"/>
                <w:highlight w:val="yellow"/>
              </w:rPr>
            </w:pPr>
            <w:r>
              <w:rPr>
                <w:rFonts w:ascii="Arial" w:eastAsia="等线" w:hAnsi="Arial" w:cs="Arial"/>
                <w:sz w:val="16"/>
                <w:szCs w:val="16"/>
                <w:highlight w:val="yellow"/>
              </w:rPr>
              <w:t xml:space="preserve">One </w:t>
            </w:r>
            <w:r>
              <w:rPr>
                <w:rFonts w:ascii="Arial" w:eastAsia="等线" w:hAnsi="Arial" w:cs="Arial" w:hint="eastAsia"/>
                <w:sz w:val="16"/>
                <w:szCs w:val="16"/>
                <w:highlight w:val="yellow"/>
              </w:rPr>
              <w:t>B</w:t>
            </w:r>
            <w:r>
              <w:rPr>
                <w:rFonts w:ascii="Arial" w:eastAsia="等线" w:hAnsi="Arial" w:cs="Arial"/>
                <w:sz w:val="16"/>
                <w:szCs w:val="16"/>
                <w:highlight w:val="yellow"/>
              </w:rPr>
              <w:t>aseline from:</w:t>
            </w:r>
          </w:p>
          <w:p w14:paraId="4504862C" w14:textId="77777777" w:rsidR="001E1319" w:rsidRPr="00E519D9" w:rsidRDefault="001E1319" w:rsidP="001E1319">
            <w:pPr>
              <w:spacing w:after="0"/>
              <w:rPr>
                <w:rFonts w:ascii="Arial" w:eastAsia="等线" w:hAnsi="Arial" w:cs="Arial"/>
                <w:sz w:val="16"/>
                <w:szCs w:val="16"/>
                <w:highlight w:val="yellow"/>
              </w:rPr>
            </w:pPr>
            <w:r w:rsidRPr="00E519D9">
              <w:rPr>
                <w:rFonts w:ascii="Arial" w:eastAsia="等线" w:hAnsi="Arial" w:cs="Arial"/>
                <w:sz w:val="16"/>
                <w:szCs w:val="16"/>
                <w:highlight w:val="yellow"/>
              </w:rPr>
              <w:t>256TXRU 1024AEs (Combination 2)</w:t>
            </w:r>
          </w:p>
          <w:p w14:paraId="599C285D"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lang w:val="sv-SE"/>
              </w:rPr>
              <w:t xml:space="preserve">(M, N, P, Mg, Ng; Mp, Np) = (32, 16, 2, 1, 1, 8, 16).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(0.5, </w:t>
            </w:r>
            <w:proofErr w:type="gramStart"/>
            <w:r w:rsidRPr="000B0595">
              <w:rPr>
                <w:rFonts w:ascii="Arial" w:eastAsia="等线" w:hAnsi="Arial" w:cs="Arial"/>
                <w:sz w:val="16"/>
                <w:szCs w:val="16"/>
                <w:highlight w:val="yellow"/>
              </w:rPr>
              <w:t>0.8)λ</w:t>
            </w:r>
            <w:proofErr w:type="gramEnd"/>
          </w:p>
          <w:p w14:paraId="56C56494" w14:textId="77777777" w:rsidR="001E1319" w:rsidRPr="000B0595" w:rsidRDefault="001E1319" w:rsidP="001E1319">
            <w:pPr>
              <w:spacing w:after="0"/>
              <w:rPr>
                <w:rFonts w:ascii="Arial" w:eastAsia="等线" w:hAnsi="Arial" w:cs="Arial"/>
                <w:sz w:val="16"/>
                <w:szCs w:val="16"/>
                <w:highlight w:val="yellow"/>
              </w:rPr>
            </w:pPr>
          </w:p>
          <w:p w14:paraId="6DB07813" w14:textId="77777777" w:rsidR="001E1319" w:rsidRPr="00973B68" w:rsidRDefault="001E1319" w:rsidP="001E1319">
            <w:pPr>
              <w:spacing w:after="0"/>
              <w:rPr>
                <w:rFonts w:ascii="Arial" w:eastAsia="等线" w:hAnsi="Arial" w:cs="Arial"/>
                <w:sz w:val="16"/>
                <w:szCs w:val="16"/>
                <w:highlight w:val="yellow"/>
              </w:rPr>
            </w:pPr>
            <w:ins w:id="85" w:author="Feifei Sun/PHY Research &amp; Standard Lab /SRC-Beijing/Principal Engineer/Samsung Electronics" w:date="2026-02-10T00:25:00Z">
              <w:r w:rsidRPr="00973B68">
                <w:rPr>
                  <w:rFonts w:ascii="Arial" w:eastAsia="等线" w:hAnsi="Arial" w:cs="Arial"/>
                  <w:sz w:val="16"/>
                  <w:szCs w:val="16"/>
                  <w:highlight w:val="yellow"/>
                </w:rPr>
                <w:t>256</w:t>
              </w:r>
            </w:ins>
            <w:r>
              <w:rPr>
                <w:rFonts w:ascii="Arial" w:eastAsia="等线" w:hAnsi="Arial" w:cs="Arial"/>
                <w:sz w:val="16"/>
                <w:szCs w:val="16"/>
                <w:highlight w:val="yellow"/>
              </w:rPr>
              <w:t xml:space="preserve"> TXRUs </w:t>
            </w:r>
            <w:ins w:id="86" w:author="Feifei Sun/PHY Research &amp; Standard Lab /SRC-Beijing/Principal Engineer/Samsung Electronics" w:date="2026-02-10T00:25:00Z">
              <w:r w:rsidRPr="00973B68">
                <w:rPr>
                  <w:rFonts w:ascii="Arial" w:eastAsia="等线" w:hAnsi="Arial" w:cs="Arial"/>
                  <w:sz w:val="16"/>
                  <w:szCs w:val="16"/>
                  <w:highlight w:val="yellow"/>
                </w:rPr>
                <w:t>1536</w:t>
              </w:r>
            </w:ins>
            <w:r>
              <w:rPr>
                <w:rFonts w:ascii="Arial" w:eastAsia="等线" w:hAnsi="Arial" w:cs="Arial"/>
                <w:sz w:val="16"/>
                <w:szCs w:val="16"/>
                <w:highlight w:val="yellow"/>
              </w:rPr>
              <w:t>AEs (</w:t>
            </w:r>
            <w:ins w:id="87" w:author="Feifei Sun/PHY Research &amp; Standard Lab /SRC-Beijing/Principal Engineer/Samsung Electronics" w:date="2026-02-10T00:25:00Z">
              <w:r w:rsidRPr="00973B68">
                <w:rPr>
                  <w:rFonts w:ascii="Arial" w:eastAsia="等线" w:hAnsi="Arial" w:cs="Arial"/>
                  <w:sz w:val="16"/>
                  <w:szCs w:val="16"/>
                  <w:highlight w:val="yellow"/>
                </w:rPr>
                <w:t xml:space="preserve">Combination </w:t>
              </w:r>
            </w:ins>
            <w:r>
              <w:rPr>
                <w:rFonts w:ascii="Arial" w:eastAsia="等线" w:hAnsi="Arial" w:cs="Arial"/>
                <w:sz w:val="16"/>
                <w:szCs w:val="16"/>
                <w:highlight w:val="yellow"/>
              </w:rPr>
              <w:t>3)</w:t>
            </w:r>
            <w:r w:rsidRPr="00973B68">
              <w:rPr>
                <w:rFonts w:ascii="Arial" w:eastAsia="等线" w:hAnsi="Arial" w:cs="Arial"/>
                <w:sz w:val="16"/>
                <w:szCs w:val="16"/>
                <w:highlight w:val="yellow"/>
              </w:rPr>
              <w:t xml:space="preserve"> </w:t>
            </w:r>
          </w:p>
          <w:p w14:paraId="25FB69D7"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w:t>
            </w:r>
            <w:r>
              <w:rPr>
                <w:rFonts w:ascii="Arial" w:eastAsia="等线" w:hAnsi="Arial" w:cs="Arial"/>
                <w:sz w:val="16"/>
                <w:szCs w:val="16"/>
                <w:highlight w:val="yellow"/>
              </w:rPr>
              <w:t xml:space="preserve"> </w:t>
            </w:r>
            <w:ins w:id="88" w:author="Feifei Sun/PHY Research &amp; Standard Lab /SRC-Beijing/Principal Engineer/Samsung Electronics" w:date="2026-02-10T00:25:00Z">
              <w:r w:rsidRPr="00973B68">
                <w:rPr>
                  <w:rFonts w:ascii="Arial" w:eastAsia="等线" w:hAnsi="Arial" w:cs="Arial"/>
                  <w:sz w:val="16"/>
                  <w:szCs w:val="16"/>
                  <w:highlight w:val="yellow"/>
                </w:rPr>
                <w:t>(48, 16 ,2, 1, 1; 8, 16)</w:t>
              </w:r>
            </w:ins>
            <w:r>
              <w:rPr>
                <w:rFonts w:ascii="Arial" w:eastAsia="等线" w:hAnsi="Arial" w:cs="Arial"/>
                <w:sz w:val="16"/>
                <w:szCs w:val="16"/>
                <w:highlight w:val="yellow"/>
              </w:rPr>
              <w:t xml:space="preserve">.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w:t>
            </w:r>
            <w:ins w:id="89" w:author="Feifei Sun/PHY Research &amp; Standard Lab /SRC-Beijing/Principal Engineer/Samsung Electronics" w:date="2026-02-10T00:25:00Z">
              <w:r w:rsidRPr="00973B68">
                <w:rPr>
                  <w:rFonts w:ascii="Arial" w:eastAsia="等线" w:hAnsi="Arial" w:cs="Arial"/>
                  <w:sz w:val="16"/>
                  <w:szCs w:val="16"/>
                  <w:highlight w:val="yellow"/>
                </w:rPr>
                <w:t xml:space="preserve">(0.5, </w:t>
              </w:r>
              <w:proofErr w:type="gramStart"/>
              <w:r w:rsidRPr="00973B68">
                <w:rPr>
                  <w:rFonts w:ascii="Arial" w:eastAsia="等线" w:hAnsi="Arial" w:cs="Arial"/>
                  <w:sz w:val="16"/>
                  <w:szCs w:val="16"/>
                  <w:highlight w:val="yellow"/>
                </w:rPr>
                <w:t>0.8)λ</w:t>
              </w:r>
            </w:ins>
            <w:proofErr w:type="gramEnd"/>
          </w:p>
          <w:p w14:paraId="3918172D" w14:textId="77777777" w:rsidR="001E1319" w:rsidRDefault="001E1319" w:rsidP="001E1319">
            <w:pPr>
              <w:spacing w:after="0"/>
              <w:rPr>
                <w:rFonts w:ascii="Arial" w:eastAsia="等线" w:hAnsi="Arial" w:cs="Arial"/>
                <w:sz w:val="16"/>
                <w:szCs w:val="16"/>
                <w:highlight w:val="yellow"/>
              </w:rPr>
            </w:pPr>
          </w:p>
          <w:p w14:paraId="6C3DEA6B" w14:textId="77777777" w:rsidR="001E1319" w:rsidRPr="000B0595" w:rsidRDefault="001E1319" w:rsidP="001E1319">
            <w:pPr>
              <w:spacing w:after="0"/>
              <w:rPr>
                <w:rFonts w:ascii="Arial" w:eastAsia="等线" w:hAnsi="Arial" w:cs="Arial"/>
                <w:sz w:val="16"/>
                <w:szCs w:val="16"/>
                <w:highlight w:val="yellow"/>
              </w:rPr>
            </w:pPr>
            <w:r>
              <w:rPr>
                <w:rFonts w:ascii="Arial" w:eastAsia="等线" w:hAnsi="Arial" w:cs="Arial" w:hint="eastAsia"/>
                <w:sz w:val="16"/>
                <w:szCs w:val="16"/>
                <w:highlight w:val="yellow"/>
              </w:rPr>
              <w:t>O</w:t>
            </w:r>
            <w:r>
              <w:rPr>
                <w:rFonts w:ascii="Arial" w:eastAsia="等线" w:hAnsi="Arial" w:cs="Arial"/>
                <w:sz w:val="16"/>
                <w:szCs w:val="16"/>
                <w:highlight w:val="yellow"/>
              </w:rPr>
              <w:t xml:space="preserve">ptional: </w:t>
            </w:r>
          </w:p>
          <w:p w14:paraId="1E56F93E"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512TXRU 2048AEs (Combination 5): </w:t>
            </w:r>
          </w:p>
          <w:p w14:paraId="09A4886F" w14:textId="77777777" w:rsidR="001E1319" w:rsidRPr="00613596" w:rsidRDefault="001E1319" w:rsidP="001E1319">
            <w:pPr>
              <w:spacing w:after="0"/>
              <w:rPr>
                <w:rFonts w:ascii="Arial" w:eastAsia="等线" w:hAnsi="Arial" w:cs="Arial"/>
                <w:sz w:val="16"/>
                <w:szCs w:val="16"/>
                <w:highlight w:val="yellow"/>
                <w:lang w:val="sv-SE"/>
              </w:rPr>
            </w:pPr>
            <w:r w:rsidRPr="000B0595">
              <w:rPr>
                <w:rFonts w:ascii="Arial" w:eastAsia="等线" w:hAnsi="Arial" w:cs="Arial"/>
                <w:sz w:val="16"/>
                <w:szCs w:val="16"/>
                <w:highlight w:val="yellow"/>
                <w:lang w:val="sv-SE"/>
              </w:rPr>
              <w:t xml:space="preserve">(M, N, P, Mg, Ng; Mp, Np) = </w:t>
            </w:r>
            <w:ins w:id="90" w:author="Feifei Sun/PHY Research &amp; Standard Lab /SRC-Beijing/Principal Engineer/Samsung Electronics" w:date="2026-02-10T00:13:00Z">
              <w:r w:rsidRPr="000B0595">
                <w:rPr>
                  <w:rFonts w:ascii="Arial" w:eastAsia="等线" w:hAnsi="Arial" w:cs="Arial"/>
                  <w:sz w:val="16"/>
                  <w:szCs w:val="16"/>
                  <w:highlight w:val="yellow"/>
                  <w:lang w:val="sv-SE"/>
                </w:rPr>
                <w:t xml:space="preserve">(64, 16, 2, 1, 1; 16, 16). </w:t>
              </w:r>
              <w:r w:rsidRPr="00613596">
                <w:rPr>
                  <w:rFonts w:ascii="Arial" w:eastAsia="等线" w:hAnsi="Arial" w:cs="Arial"/>
                  <w:sz w:val="16"/>
                  <w:szCs w:val="16"/>
                  <w:highlight w:val="yellow"/>
                  <w:lang w:val="sv-SE"/>
                </w:rPr>
                <w:lastRenderedPageBreak/>
                <w:t xml:space="preserve">(dH, dV)= (0.5, 0.5) </w:t>
              </w:r>
              <w:r w:rsidRPr="000B0595">
                <w:rPr>
                  <w:rFonts w:ascii="Arial" w:eastAsia="等线" w:hAnsi="Arial" w:cs="Arial"/>
                  <w:sz w:val="16"/>
                  <w:szCs w:val="16"/>
                  <w:highlight w:val="yellow"/>
                </w:rPr>
                <w:t>λ</w:t>
              </w:r>
            </w:ins>
          </w:p>
          <w:p w14:paraId="0812B3B0" w14:textId="77777777" w:rsidR="001E1319" w:rsidRPr="00613596" w:rsidRDefault="001E1319" w:rsidP="001E1319">
            <w:pPr>
              <w:spacing w:after="0"/>
              <w:rPr>
                <w:rFonts w:ascii="Arial" w:eastAsia="等线" w:hAnsi="Arial" w:cs="Arial"/>
                <w:sz w:val="16"/>
                <w:szCs w:val="16"/>
                <w:lang w:val="sv-SE"/>
              </w:rPr>
            </w:pPr>
          </w:p>
          <w:p w14:paraId="5084249A" w14:textId="77777777" w:rsidR="001E1319" w:rsidRPr="00613596" w:rsidRDefault="001E1319" w:rsidP="001E1319">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128 TXRUs, 2048 AEs</w:t>
            </w:r>
          </w:p>
          <w:p w14:paraId="787D1497" w14:textId="77777777" w:rsidR="001E1319" w:rsidRPr="00613596" w:rsidRDefault="001E1319" w:rsidP="001E1319">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(M, N, P, Mg, Ng, Mp, Np) = (32, 32, 2, 1, 1; 8, 8), (dH, dV) = (0.5, 0.5)</w:t>
            </w:r>
          </w:p>
          <w:p w14:paraId="718BCD3A" w14:textId="77777777" w:rsidR="001E1319" w:rsidRPr="00613596" w:rsidRDefault="001E1319" w:rsidP="001E1319">
            <w:pPr>
              <w:spacing w:after="0"/>
              <w:rPr>
                <w:rFonts w:ascii="Arial" w:eastAsia="等线" w:hAnsi="Arial" w:cs="Arial"/>
                <w:sz w:val="16"/>
                <w:szCs w:val="16"/>
                <w:lang w:val="sv-SE"/>
              </w:rPr>
            </w:pPr>
          </w:p>
          <w:p w14:paraId="1B4D2B53" w14:textId="77777777" w:rsidR="001E1319" w:rsidRDefault="001E1319" w:rsidP="001E1319">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91"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92"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3"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Pr="001E1319" w:rsidRDefault="00951269">
            <w:pPr>
              <w:spacing w:after="0"/>
              <w:rPr>
                <w:rFonts w:ascii="Arial" w:eastAsia="等线" w:hAnsi="Arial" w:cs="Arial"/>
                <w:sz w:val="16"/>
                <w:szCs w:val="16"/>
              </w:rPr>
            </w:pPr>
          </w:p>
        </w:tc>
        <w:tc>
          <w:tcPr>
            <w:tcW w:w="2017" w:type="pct"/>
          </w:tcPr>
          <w:p w14:paraId="4EFC90B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lastRenderedPageBreak/>
              <w:t xml:space="preserve">700MHz: </w:t>
            </w:r>
          </w:p>
          <w:p w14:paraId="4EFC90B7" w14:textId="77777777" w:rsidR="00951269" w:rsidRDefault="00E624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4EFC90B8" w14:textId="77777777" w:rsidR="00951269" w:rsidRDefault="00E6247A">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4EFC90B9" w14:textId="77777777" w:rsidR="00951269" w:rsidRDefault="00E624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proofErr w:type="gramStart"/>
            <w:r>
              <w:rPr>
                <w:rFonts w:ascii="Arial" w:eastAsia="等线" w:hAnsi="Arial" w:cs="Arial"/>
                <w:sz w:val="16"/>
                <w:szCs w:val="16"/>
              </w:rPr>
              <w:t>M,N</w:t>
            </w:r>
            <w:proofErr w:type="gramEnd"/>
            <w:r>
              <w:rPr>
                <w:rFonts w:ascii="Arial" w:eastAsia="等线" w:hAnsi="Arial" w:cs="Arial"/>
                <w:sz w:val="16"/>
                <w:szCs w:val="16"/>
              </w:rPr>
              <w:t>,P,Mg,Ng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4EFC90BA" w14:textId="77777777" w:rsidR="00951269" w:rsidRDefault="00E624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4EFC90BB" w14:textId="77777777" w:rsidR="00951269" w:rsidRDefault="00E624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4EFC90BC" w14:textId="77777777" w:rsidR="00951269" w:rsidRDefault="00951269">
            <w:pPr>
              <w:spacing w:after="0"/>
              <w:rPr>
                <w:rFonts w:ascii="Arial" w:eastAsia="等线" w:hAnsi="Arial" w:cs="Arial"/>
                <w:b/>
                <w:bCs/>
                <w:sz w:val="16"/>
                <w:szCs w:val="16"/>
              </w:rPr>
            </w:pPr>
          </w:p>
          <w:p w14:paraId="4EFC90BD" w14:textId="77777777" w:rsidR="00951269" w:rsidRDefault="00951269">
            <w:pPr>
              <w:spacing w:after="0"/>
              <w:rPr>
                <w:ins w:id="94"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5" w:author="Feifei Sun/PHY Research &amp; Standard Lab /SRC-Beijing/Principal Engineer/Samsung Electronics" w:date="2026-02-10T00:12:00Z"/>
                <w:rFonts w:ascii="Arial" w:hAnsi="Arial" w:cs="Arial"/>
                <w:b/>
                <w:bCs/>
                <w:sz w:val="18"/>
                <w:szCs w:val="18"/>
                <w:u w:val="single"/>
                <w:lang w:eastAsia="en-GB"/>
              </w:rPr>
            </w:pPr>
            <w:ins w:id="9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7" w:author="Feifei Sun/PHY Research &amp; Standard Lab /SRC-Beijing/Principal Engineer/Samsung Electronics" w:date="2026-02-10T00:12:00Z"/>
                <w:rFonts w:ascii="Arial" w:hAnsi="Arial" w:cs="Arial"/>
                <w:sz w:val="18"/>
                <w:szCs w:val="18"/>
              </w:rPr>
            </w:pPr>
            <w:ins w:id="98"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9" w:author="Feifei Sun/PHY Research &amp; Standard Lab /SRC-Beijing/Principal Engineer/Samsung Electronics" w:date="2026-02-10T00:12:00Z"/>
                <w:rFonts w:ascii="Arial" w:eastAsia="等线" w:hAnsi="Arial" w:cs="Arial"/>
                <w:b/>
                <w:bCs/>
                <w:sz w:val="16"/>
                <w:szCs w:val="16"/>
                <w:u w:val="single"/>
              </w:rPr>
            </w:pPr>
          </w:p>
          <w:p w14:paraId="4EFC90C1" w14:textId="77777777" w:rsidR="00951269" w:rsidRDefault="00E6247A">
            <w:pPr>
              <w:spacing w:after="0"/>
              <w:rPr>
                <w:ins w:id="100" w:author="Feifei Sun/PHY Research &amp; Standard Lab /SRC-Beijing/Principal Engineer/Samsung Electronics" w:date="2026-02-10T00:12:00Z"/>
                <w:rFonts w:ascii="Arial" w:eastAsia="等线" w:hAnsi="Arial" w:cs="Arial"/>
                <w:b/>
                <w:bCs/>
                <w:sz w:val="16"/>
                <w:szCs w:val="16"/>
                <w:u w:val="single"/>
              </w:rPr>
            </w:pPr>
            <w:ins w:id="101"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4EFC90C2" w14:textId="77777777" w:rsidR="00951269" w:rsidRDefault="00E6247A">
            <w:pPr>
              <w:spacing w:after="0"/>
              <w:rPr>
                <w:ins w:id="102" w:author="Feifei Sun/PHY Research &amp; Standard Lab /SRC-Beijing/Principal Engineer/Samsung Electronics" w:date="2026-02-10T00:12:00Z"/>
                <w:rFonts w:ascii="Arial" w:eastAsia="等线" w:hAnsi="Arial" w:cs="Arial"/>
                <w:b/>
                <w:bCs/>
                <w:sz w:val="16"/>
                <w:szCs w:val="16"/>
                <w:u w:val="single"/>
              </w:rPr>
            </w:pPr>
            <w:ins w:id="10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4" w:author="Feifei Sun/PHY Research &amp; Standard Lab /SRC-Beijing/Principal Engineer/Samsung Electronics" w:date="2026-02-10T00:12:00Z"/>
                <w:rFonts w:ascii="Arial" w:hAnsi="Arial" w:cs="Arial"/>
                <w:sz w:val="18"/>
                <w:szCs w:val="18"/>
                <w:lang w:val="sv-SE"/>
              </w:rPr>
            </w:pPr>
            <w:ins w:id="105"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6" w:author="Feifei Sun/PHY Research &amp; Standard Lab /SRC-Beijing/Principal Engineer/Samsung Electronics" w:date="2026-02-10T00:12:00Z"/>
                <w:rFonts w:ascii="Arial" w:hAnsi="Arial" w:cs="Arial"/>
                <w:sz w:val="18"/>
                <w:szCs w:val="18"/>
                <w:lang w:val="sv-SE"/>
              </w:rPr>
            </w:pPr>
            <w:ins w:id="107"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12:00Z">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 (0.5, 0.8)λ</w:t>
              </w:r>
            </w:ins>
          </w:p>
          <w:p w14:paraId="4EFC90C6" w14:textId="77777777" w:rsidR="00951269" w:rsidRDefault="00951269">
            <w:pPr>
              <w:rPr>
                <w:ins w:id="110"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11" w:author="Feifei Sun/PHY Research &amp; Standard Lab /SRC-Beijing/Principal Engineer/Samsung Electronics" w:date="2026-02-10T00:25:00Z"/>
                <w:rFonts w:ascii="Arial" w:hAnsi="Arial" w:cs="Arial"/>
                <w:sz w:val="18"/>
                <w:szCs w:val="18"/>
              </w:rPr>
            </w:pPr>
            <w:ins w:id="112"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3" w:author="Feifei Sun/PHY Research &amp; Standard Lab /SRC-Beijing/Principal Engineer/Samsung Electronics" w:date="2026-02-10T00:12:00Z"/>
                <w:rFonts w:ascii="Arial" w:hAnsi="Arial" w:cs="Arial"/>
                <w:sz w:val="18"/>
                <w:szCs w:val="18"/>
              </w:rPr>
            </w:pPr>
            <w:ins w:id="11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5" w:author="Feifei Sun/PHY Research &amp; Standard Lab /SRC-Beijing/Principal Engineer/Samsung Electronics" w:date="2026-02-10T00:36:00Z"/>
                <w:rFonts w:ascii="Arial" w:eastAsia="等线" w:hAnsi="Arial" w:cs="Arial"/>
                <w:b/>
                <w:bCs/>
                <w:sz w:val="16"/>
                <w:szCs w:val="16"/>
                <w:u w:val="single"/>
              </w:rPr>
            </w:pPr>
            <w:ins w:id="116" w:author="Feifei Sun/PHY Research &amp; Standard Lab /SRC-Beijing/Principal Engineer/Samsung Electronics" w:date="2026-02-10T00:36:00Z">
              <w:r>
                <w:rPr>
                  <w:rFonts w:ascii="Arial" w:eastAsia="等线" w:hAnsi="Arial" w:cs="Arial"/>
                  <w:b/>
                  <w:bCs/>
                  <w:sz w:val="16"/>
                  <w:szCs w:val="16"/>
                  <w:u w:val="single"/>
                </w:rPr>
                <w:t>Ericsson</w:t>
              </w:r>
            </w:ins>
          </w:p>
          <w:p w14:paraId="4EFC90CA" w14:textId="77777777" w:rsidR="00951269" w:rsidRDefault="00E6247A">
            <w:pPr>
              <w:rPr>
                <w:ins w:id="117" w:author="Feifei Sun/PHY Research &amp; Standard Lab /SRC-Beijing/Principal Engineer/Samsung Electronics" w:date="2026-02-10T00:38:00Z"/>
                <w:rFonts w:ascii="Arial" w:hAnsi="Arial" w:cs="Arial"/>
                <w:sz w:val="18"/>
                <w:szCs w:val="18"/>
                <w:lang w:eastAsia="en-GB"/>
              </w:rPr>
            </w:pPr>
            <w:ins w:id="11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19" w:author="Feifei Sun/PHY Research &amp; Standard Lab /SRC-Beijing/Principal Engineer/Samsung Electronics" w:date="2026-02-10T00:38:00Z"/>
                <w:rFonts w:ascii="Arial" w:hAnsi="Arial" w:cs="Arial"/>
                <w:sz w:val="18"/>
                <w:szCs w:val="18"/>
                <w:lang w:eastAsia="en-GB"/>
              </w:rPr>
            </w:pPr>
            <w:ins w:id="12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2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等线"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等线" w:hAnsi="Arial" w:cs="Arial"/>
                <w:sz w:val="16"/>
                <w:szCs w:val="16"/>
              </w:rPr>
            </w:pPr>
            <w:r>
              <w:rPr>
                <w:rFonts w:ascii="Arial" w:eastAsia="等线" w:hAnsi="Arial" w:cs="Arial"/>
                <w:sz w:val="16"/>
                <w:szCs w:val="16"/>
              </w:rPr>
              <w:t>#11</w:t>
            </w:r>
          </w:p>
          <w:p w14:paraId="4EFC90D1" w14:textId="77777777" w:rsidR="00951269" w:rsidRDefault="00E624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4EFC90D2"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EFC90D3"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90D4" w14:textId="77777777" w:rsidR="00951269" w:rsidRDefault="00951269">
            <w:pPr>
              <w:spacing w:after="0"/>
              <w:rPr>
                <w:rFonts w:ascii="Arial" w:eastAsia="等线" w:hAnsi="Arial" w:cs="Arial"/>
                <w:sz w:val="16"/>
                <w:szCs w:val="16"/>
              </w:rPr>
            </w:pPr>
          </w:p>
        </w:tc>
        <w:tc>
          <w:tcPr>
            <w:tcW w:w="2017" w:type="pct"/>
          </w:tcPr>
          <w:p w14:paraId="4EFC90D5" w14:textId="77777777" w:rsidR="00951269" w:rsidRDefault="00951269">
            <w:pPr>
              <w:spacing w:after="0"/>
              <w:rPr>
                <w:rFonts w:ascii="Arial" w:eastAsia="等线"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等线" w:hAnsi="Arial" w:cs="Arial"/>
                <w:sz w:val="16"/>
                <w:szCs w:val="16"/>
              </w:rPr>
            </w:pPr>
            <w:r>
              <w:rPr>
                <w:rFonts w:ascii="Arial" w:eastAsia="等线" w:hAnsi="Arial" w:cs="Arial"/>
                <w:sz w:val="16"/>
                <w:szCs w:val="16"/>
              </w:rPr>
              <w:t>#12</w:t>
            </w:r>
          </w:p>
          <w:p w14:paraId="4EFC90D8" w14:textId="77777777" w:rsidR="00951269" w:rsidRDefault="00E624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4EFC90D9"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90DA"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等线" w:hAnsi="Arial" w:cs="Arial"/>
                <w:color w:val="000000" w:themeColor="text1"/>
                <w:sz w:val="16"/>
                <w:szCs w:val="16"/>
              </w:rPr>
            </w:pPr>
          </w:p>
        </w:tc>
        <w:tc>
          <w:tcPr>
            <w:tcW w:w="2017" w:type="pct"/>
          </w:tcPr>
          <w:p w14:paraId="4EFC90DC" w14:textId="77777777" w:rsidR="00951269" w:rsidRDefault="00E6247A">
            <w:pPr>
              <w:spacing w:after="0"/>
              <w:rPr>
                <w:rFonts w:ascii="Arial" w:eastAsia="等线" w:hAnsi="Arial" w:cs="Arial"/>
                <w:color w:val="000000" w:themeColor="text1"/>
                <w:sz w:val="16"/>
                <w:szCs w:val="16"/>
              </w:rPr>
            </w:pPr>
            <w:ins w:id="122"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等线" w:hAnsi="Arial" w:cs="Arial"/>
                <w:sz w:val="16"/>
                <w:szCs w:val="16"/>
              </w:rPr>
            </w:pPr>
            <w:r>
              <w:rPr>
                <w:rFonts w:ascii="Arial" w:eastAsia="等线" w:hAnsi="Arial" w:cs="Arial"/>
                <w:sz w:val="16"/>
                <w:szCs w:val="16"/>
              </w:rPr>
              <w:t>#13</w:t>
            </w:r>
          </w:p>
          <w:p w14:paraId="4EFC90DF"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4EFC90E1" w14:textId="77777777" w:rsidR="00951269" w:rsidRDefault="00E6247A">
            <w:pPr>
              <w:spacing w:after="0"/>
              <w:rPr>
                <w:rFonts w:ascii="Arial" w:eastAsia="等线" w:hAnsi="Arial" w:cs="Arial"/>
                <w:sz w:val="16"/>
                <w:szCs w:val="16"/>
              </w:rPr>
            </w:pPr>
            <w:ins w:id="123"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4EFC90E4"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EFC90E5" w14:textId="77777777" w:rsidR="00951269" w:rsidRDefault="00E6247A">
            <w:pPr>
              <w:spacing w:after="0"/>
              <w:rPr>
                <w:rFonts w:ascii="Arial" w:eastAsia="等线" w:hAnsi="Arial" w:cs="Arial"/>
                <w:sz w:val="16"/>
                <w:szCs w:val="16"/>
              </w:rPr>
            </w:pPr>
            <w:ins w:id="124"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等线" w:hAnsi="Arial" w:cs="Arial"/>
                <w:sz w:val="16"/>
                <w:szCs w:val="16"/>
              </w:rPr>
            </w:pPr>
            <w:r>
              <w:rPr>
                <w:rFonts w:ascii="Arial" w:eastAsia="等线" w:hAnsi="Arial" w:cs="Arial"/>
                <w:sz w:val="16"/>
                <w:szCs w:val="16"/>
              </w:rPr>
              <w:t>#15</w:t>
            </w:r>
          </w:p>
          <w:p w14:paraId="4EFC90E8" w14:textId="77777777" w:rsidR="00951269" w:rsidRDefault="00E624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4EFC90E9"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90EA"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90EB" w14:textId="77777777" w:rsidR="00951269" w:rsidRDefault="00E6247A">
            <w:pPr>
              <w:pStyle w:val="afc"/>
              <w:numPr>
                <w:ilvl w:val="0"/>
                <w:numId w:val="13"/>
              </w:numPr>
              <w:spacing w:after="0"/>
              <w:rPr>
                <w:ins w:id="125"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4EFC90EC" w14:textId="77777777" w:rsidR="00951269" w:rsidRDefault="00E6247A">
            <w:pPr>
              <w:pStyle w:val="afc"/>
              <w:numPr>
                <w:ilvl w:val="0"/>
                <w:numId w:val="13"/>
              </w:numPr>
              <w:spacing w:after="0"/>
              <w:rPr>
                <w:rFonts w:ascii="Arial" w:eastAsia="等线" w:hAnsi="Arial" w:cs="Arial"/>
                <w:sz w:val="16"/>
                <w:szCs w:val="16"/>
              </w:rPr>
            </w:pPr>
            <w:ins w:id="126"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4EFC90ED" w14:textId="77777777" w:rsidR="00951269" w:rsidRDefault="00E624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4EFC90EE" w14:textId="77777777" w:rsidR="00951269" w:rsidRDefault="00E6247A">
            <w:pPr>
              <w:spacing w:after="0"/>
              <w:rPr>
                <w:rFonts w:ascii="Arial" w:eastAsia="等线" w:hAnsi="Arial" w:cs="Arial"/>
                <w:sz w:val="16"/>
                <w:szCs w:val="16"/>
              </w:rPr>
            </w:pPr>
            <w:r>
              <w:rPr>
                <w:rFonts w:ascii="Arial" w:eastAsia="等线" w:hAnsi="Arial" w:cs="Arial"/>
                <w:sz w:val="16"/>
                <w:szCs w:val="16"/>
              </w:rPr>
              <w:t>FTP3: Huawei, CATT, Apple, Samsung, MediaTek</w:t>
            </w:r>
          </w:p>
          <w:p w14:paraId="4EFC90EF"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4EFC90F0"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4EFC90F1"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4EFC90F2"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4EFC90F3" w14:textId="77777777" w:rsidR="00951269" w:rsidRDefault="00E6247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4EFC90F4" w14:textId="77777777" w:rsidR="00951269" w:rsidRDefault="00E6247A">
            <w:pPr>
              <w:spacing w:after="0"/>
              <w:rPr>
                <w:ins w:id="127" w:author="Feifei Sun/PHY Research &amp; Standard Lab /SRC-Beijing/Principal Engineer/Samsung Electronics" w:date="2026-02-10T00:26:00Z"/>
                <w:rFonts w:ascii="Arial" w:eastAsia="等线" w:hAnsi="Arial" w:cs="Arial"/>
                <w:sz w:val="16"/>
                <w:szCs w:val="16"/>
              </w:rPr>
            </w:pPr>
            <w:ins w:id="128" w:author="Feifei Sun/PHY Research &amp; Standard Lab /SRC-Beijing/Principal Engineer/Samsung Electronics" w:date="2026-02-10T00:26:00Z">
              <w:r>
                <w:rPr>
                  <w:rFonts w:ascii="Arial" w:eastAsia="等线" w:hAnsi="Arial" w:cs="Arial"/>
                  <w:sz w:val="16"/>
                  <w:szCs w:val="16"/>
                </w:rPr>
                <w:t xml:space="preserve">Huawei: </w:t>
              </w:r>
            </w:ins>
          </w:p>
          <w:p w14:paraId="4EFC90F5" w14:textId="77777777" w:rsidR="00951269" w:rsidRDefault="00E6247A">
            <w:pPr>
              <w:spacing w:after="0"/>
              <w:rPr>
                <w:rFonts w:ascii="Arial" w:eastAsia="等线" w:hAnsi="Arial" w:cs="Arial"/>
                <w:sz w:val="16"/>
                <w:szCs w:val="16"/>
              </w:rPr>
            </w:pPr>
            <w:ins w:id="129"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等线" w:hAnsi="Arial" w:cs="Arial"/>
                <w:sz w:val="16"/>
                <w:szCs w:val="16"/>
              </w:rPr>
            </w:pPr>
            <w:r>
              <w:rPr>
                <w:rFonts w:ascii="Arial" w:eastAsia="等线" w:hAnsi="Arial" w:cs="Arial"/>
                <w:sz w:val="16"/>
                <w:szCs w:val="16"/>
              </w:rPr>
              <w:t>#16</w:t>
            </w:r>
          </w:p>
          <w:p w14:paraId="4EFC90F9" w14:textId="77777777" w:rsidR="00951269" w:rsidRDefault="00E624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4EFC90F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4EFC90FB" w14:textId="77777777" w:rsidR="00951269" w:rsidRDefault="00951269">
            <w:pPr>
              <w:spacing w:after="0"/>
              <w:rPr>
                <w:rFonts w:ascii="Arial" w:eastAsia="等线"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等线" w:hAnsi="Arial" w:cs="Arial"/>
                <w:sz w:val="16"/>
                <w:szCs w:val="16"/>
              </w:rPr>
            </w:pPr>
            <w:r>
              <w:rPr>
                <w:rFonts w:ascii="Arial" w:eastAsia="等线" w:hAnsi="Arial" w:cs="Arial"/>
                <w:sz w:val="16"/>
                <w:szCs w:val="16"/>
              </w:rPr>
              <w:t>#17</w:t>
            </w:r>
          </w:p>
          <w:p w14:paraId="4EFC90FE" w14:textId="77777777" w:rsidR="00951269" w:rsidRDefault="00E624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等线"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等线" w:hAnsi="Arial" w:cs="Arial"/>
                <w:sz w:val="16"/>
                <w:szCs w:val="16"/>
              </w:rPr>
            </w:pPr>
            <w:r>
              <w:rPr>
                <w:rFonts w:ascii="Arial" w:eastAsia="等线" w:hAnsi="Arial" w:cs="Arial"/>
                <w:sz w:val="16"/>
                <w:szCs w:val="16"/>
              </w:rPr>
              <w:t>#18</w:t>
            </w:r>
          </w:p>
          <w:p w14:paraId="4EFC9103" w14:textId="77777777" w:rsidR="00951269" w:rsidRDefault="00E624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4EFC9104" w14:textId="77777777" w:rsidR="00951269" w:rsidRDefault="00E6247A">
            <w:pPr>
              <w:spacing w:after="0"/>
              <w:rPr>
                <w:ins w:id="130"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31"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等线" w:hAnsi="Arial" w:cs="Arial"/>
                <w:color w:val="000000"/>
                <w:sz w:val="16"/>
                <w:szCs w:val="16"/>
              </w:rPr>
            </w:pPr>
            <w:ins w:id="132"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3" w:author="Feifei Sun/PHY Research &amp; Standard Lab /SRC-Beijing/Principal Engineer/Samsung Electronics" w:date="2026-02-10T15:51:00Z">
              <w:r>
                <w:rPr>
                  <w:rFonts w:ascii="Arial" w:eastAsia="等线" w:hAnsi="Arial" w:cs="Arial"/>
                  <w:color w:val="000000"/>
                  <w:sz w:val="16"/>
                  <w:szCs w:val="16"/>
                </w:rPr>
                <w:t xml:space="preserve"> and assumptions to </w:t>
              </w:r>
            </w:ins>
            <w:ins w:id="134" w:author="Feifei Sun/PHY Research &amp; Standard Lab /SRC-Beijing/Principal Engineer/Samsung Electronics" w:date="2026-02-10T15:52:00Z">
              <w:r>
                <w:rPr>
                  <w:rFonts w:ascii="Arial" w:eastAsia="等线"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等线" w:hAnsi="Arial" w:cs="Arial"/>
                <w:color w:val="000000" w:themeColor="text1"/>
                <w:sz w:val="16"/>
                <w:szCs w:val="16"/>
              </w:rPr>
            </w:pPr>
            <w:ins w:id="135"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等线" w:hAnsi="Arial" w:cs="Arial"/>
                <w:sz w:val="16"/>
                <w:szCs w:val="16"/>
              </w:rPr>
            </w:pPr>
            <w:r>
              <w:rPr>
                <w:rFonts w:ascii="Arial" w:eastAsia="等线" w:hAnsi="Arial" w:cs="Arial"/>
                <w:sz w:val="16"/>
                <w:szCs w:val="16"/>
              </w:rPr>
              <w:t>#19</w:t>
            </w:r>
          </w:p>
          <w:p w14:paraId="4EFC910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EFC910A" w14:textId="77777777" w:rsidR="00951269" w:rsidRDefault="00E6247A">
            <w:pPr>
              <w:spacing w:after="0"/>
              <w:rPr>
                <w:ins w:id="136"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4EFC910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4EFC910D"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4EFC910E"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10ms: Ericsson, CATT, samsung</w:t>
            </w:r>
          </w:p>
          <w:p w14:paraId="4EFC910F"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20ms: Ericsson, CATT, samsung, Apple, OPPO, MediaTek</w:t>
            </w:r>
          </w:p>
          <w:p w14:paraId="4EFC9110" w14:textId="77777777" w:rsidR="00951269" w:rsidRDefault="00E6247A">
            <w:pPr>
              <w:spacing w:after="0"/>
              <w:ind w:left="360"/>
              <w:jc w:val="left"/>
              <w:rPr>
                <w:ins w:id="137"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14:paraId="4EFC9111" w14:textId="77777777" w:rsidR="00951269" w:rsidRDefault="00E6247A">
            <w:pPr>
              <w:spacing w:after="0"/>
              <w:ind w:left="360"/>
              <w:jc w:val="left"/>
              <w:rPr>
                <w:rFonts w:ascii="Arial" w:eastAsia="等线" w:hAnsi="Arial" w:cs="Arial"/>
                <w:color w:val="000000"/>
                <w:sz w:val="16"/>
                <w:szCs w:val="16"/>
              </w:rPr>
            </w:pPr>
            <w:ins w:id="138"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等线" w:hAnsi="Arial" w:cs="Arial"/>
                <w:sz w:val="16"/>
                <w:szCs w:val="16"/>
              </w:rPr>
            </w:pPr>
            <w:r>
              <w:rPr>
                <w:rFonts w:ascii="Arial" w:eastAsia="等线" w:hAnsi="Arial" w:cs="Arial"/>
                <w:sz w:val="16"/>
                <w:szCs w:val="16"/>
              </w:rPr>
              <w:t>#20</w:t>
            </w:r>
          </w:p>
          <w:p w14:paraId="4EFC9114" w14:textId="77777777" w:rsidR="00951269" w:rsidRDefault="00E624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4EFC911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9116"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9117" w14:textId="77777777" w:rsidR="00951269" w:rsidRDefault="00E6247A">
            <w:pPr>
              <w:spacing w:after="0"/>
              <w:rPr>
                <w:ins w:id="139"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4EFC9118" w14:textId="77777777" w:rsidR="00951269" w:rsidRDefault="00E6247A">
            <w:pPr>
              <w:spacing w:after="0"/>
              <w:rPr>
                <w:rFonts w:ascii="Arial" w:eastAsia="等线" w:hAnsi="Arial" w:cs="Arial"/>
                <w:color w:val="000000"/>
                <w:sz w:val="16"/>
                <w:szCs w:val="16"/>
              </w:rPr>
            </w:pPr>
            <w:ins w:id="140"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4EFC9119" w14:textId="77777777" w:rsidR="00951269" w:rsidRDefault="00E6247A">
            <w:pPr>
              <w:spacing w:after="0"/>
              <w:rPr>
                <w:ins w:id="141" w:author="Feifei Sun/PHY Research &amp; Standard Lab /SRC-Beijing/Principal Engineer/Samsung Electronics" w:date="2026-02-10T00:20:00Z"/>
                <w:rFonts w:ascii="Arial" w:hAnsi="Arial" w:cs="Arial"/>
                <w:sz w:val="16"/>
                <w:szCs w:val="16"/>
                <w:lang w:eastAsia="en-GB"/>
              </w:rPr>
            </w:pPr>
            <w:ins w:id="142"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3" w:author="Feifei Sun/PHY Research &amp; Standard Lab /SRC-Beijing/Principal Engineer/Samsung Electronics" w:date="2026-02-10T00:28:00Z"/>
                <w:rFonts w:ascii="Arial" w:eastAsia="等线" w:hAnsi="Arial" w:cs="Arial"/>
                <w:sz w:val="16"/>
                <w:szCs w:val="16"/>
              </w:rPr>
            </w:pPr>
            <w:ins w:id="144" w:author="Feifei Sun/PHY Research &amp; Standard Lab /SRC-Beijing/Principal Engineer/Samsung Electronics" w:date="2026-02-10T00:20:00Z">
              <w:r>
                <w:rPr>
                  <w:rFonts w:ascii="Arial" w:eastAsia="等线" w:hAnsi="Arial" w:cs="Arial"/>
                  <w:sz w:val="16"/>
                  <w:szCs w:val="16"/>
                </w:rPr>
                <w:t>ZTE:</w:t>
              </w:r>
              <w:r>
                <w:rPr>
                  <w:sz w:val="16"/>
                  <w:szCs w:val="16"/>
                </w:rPr>
                <w:t xml:space="preserve"> </w:t>
              </w:r>
              <w:r>
                <w:rPr>
                  <w:rFonts w:ascii="Arial" w:eastAsia="等线" w:hAnsi="Arial" w:cs="Arial"/>
                  <w:sz w:val="16"/>
                  <w:szCs w:val="16"/>
                </w:rPr>
                <w:t></w:t>
              </w:r>
              <w:r>
                <w:rPr>
                  <w:rFonts w:ascii="Arial" w:eastAsia="等线" w:hAnsi="Arial" w:cs="Arial"/>
                  <w:sz w:val="16"/>
                  <w:szCs w:val="16"/>
                </w:rPr>
                <w:tab/>
                <w:t>MU operation with more layers should be considered, e.g., up to 8/16 layers.</w:t>
              </w:r>
            </w:ins>
          </w:p>
          <w:p w14:paraId="4EFC911B" w14:textId="77777777" w:rsidR="00951269" w:rsidRDefault="00E6247A">
            <w:pPr>
              <w:spacing w:after="0"/>
              <w:rPr>
                <w:rFonts w:ascii="Arial" w:eastAsia="等线" w:hAnsi="Arial" w:cs="Arial"/>
                <w:color w:val="000000"/>
                <w:sz w:val="16"/>
                <w:szCs w:val="16"/>
              </w:rPr>
            </w:pPr>
            <w:ins w:id="145"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等线" w:hAnsi="Arial" w:cs="Arial"/>
                <w:sz w:val="16"/>
                <w:szCs w:val="16"/>
              </w:rPr>
            </w:pPr>
            <w:r>
              <w:rPr>
                <w:rFonts w:ascii="Arial" w:eastAsia="等线" w:hAnsi="Arial" w:cs="Arial"/>
                <w:sz w:val="16"/>
                <w:szCs w:val="16"/>
              </w:rPr>
              <w:t>#21</w:t>
            </w:r>
          </w:p>
          <w:p w14:paraId="4EFC911E" w14:textId="77777777" w:rsidR="00951269" w:rsidRDefault="00E624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4EFC911F"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等线" w:hAnsi="Arial" w:cs="Arial"/>
                <w:color w:val="000000"/>
                <w:sz w:val="16"/>
                <w:szCs w:val="16"/>
              </w:rPr>
            </w:pPr>
            <w:ins w:id="146" w:author="Feifei Sun/PHY Research &amp; Standard Lab /SRC-Beijing/Principal Engineer/Samsung Electronics" w:date="2026-02-10T00:13:00Z">
              <w:r>
                <w:rPr>
                  <w:rFonts w:ascii="Arial" w:eastAsia="等线"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等线" w:hAnsi="Arial" w:cs="Arial"/>
                <w:sz w:val="16"/>
                <w:szCs w:val="16"/>
              </w:rPr>
            </w:pPr>
            <w:r>
              <w:rPr>
                <w:rFonts w:ascii="Arial" w:eastAsia="等线" w:hAnsi="Arial" w:cs="Arial"/>
                <w:sz w:val="16"/>
                <w:szCs w:val="16"/>
              </w:rPr>
              <w:t>#22</w:t>
            </w:r>
          </w:p>
          <w:p w14:paraId="4EFC9123" w14:textId="77777777" w:rsidR="00951269" w:rsidRDefault="00E624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4EFC9124"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等线" w:hAnsi="Arial" w:cs="Arial"/>
                <w:color w:val="000000"/>
                <w:sz w:val="16"/>
                <w:szCs w:val="16"/>
              </w:rPr>
            </w:pPr>
            <w:ins w:id="147"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
          <w:p w14:paraId="4EFC9128" w14:textId="77777777" w:rsidR="00951269" w:rsidRDefault="00E624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912A"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4EFC912B" w14:textId="77777777" w:rsidR="00951269" w:rsidRDefault="00951269">
            <w:pPr>
              <w:spacing w:after="0"/>
              <w:rPr>
                <w:rFonts w:ascii="Arial" w:eastAsia="等线"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8" w:author="Feifei Sun/PHY Research &amp; Standard Lab /SRC-Beijing/Principal Engineer/Samsung Electronics" w:date="2026-02-10T15:14:00Z"/>
                <w:rFonts w:ascii="Arial" w:eastAsia="等线" w:hAnsi="Arial" w:cs="Arial"/>
                <w:sz w:val="16"/>
                <w:szCs w:val="16"/>
              </w:rPr>
            </w:pPr>
            <w:ins w:id="149" w:author="Feifei Sun/PHY Research &amp; Standard Lab /SRC-Beijing/Principal Engineer/Samsung Electronics" w:date="2026-02-10T15:14:00Z">
              <w:r>
                <w:rPr>
                  <w:rFonts w:ascii="Arial" w:eastAsia="等线" w:hAnsi="Arial" w:cs="Arial"/>
                  <w:sz w:val="16"/>
                  <w:szCs w:val="16"/>
                </w:rPr>
                <w:t xml:space="preserve">#24 </w:t>
              </w:r>
            </w:ins>
          </w:p>
          <w:p w14:paraId="4EFC912E" w14:textId="77777777" w:rsidR="00951269" w:rsidRDefault="00E6247A">
            <w:pPr>
              <w:spacing w:after="0"/>
              <w:rPr>
                <w:rFonts w:ascii="Arial" w:eastAsia="等线" w:hAnsi="Arial" w:cs="Arial"/>
                <w:sz w:val="16"/>
                <w:szCs w:val="16"/>
              </w:rPr>
            </w:pPr>
            <w:ins w:id="150" w:author="Feifei Sun/PHY Research &amp; Standard Lab /SRC-Beijing/Principal Engineer/Samsung Electronics" w:date="2026-02-10T15:14:00Z">
              <w:r>
                <w:rPr>
                  <w:rFonts w:ascii="Arial" w:eastAsia="等线"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等线" w:hAnsi="Arial" w:cs="Arial"/>
                <w:sz w:val="16"/>
                <w:szCs w:val="16"/>
              </w:rPr>
            </w:pPr>
            <w:ins w:id="151"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4EFC9130" w14:textId="77777777" w:rsidR="00951269" w:rsidRDefault="00E6247A">
            <w:pPr>
              <w:rPr>
                <w:ins w:id="152" w:author="Feifei Sun/PHY Research &amp; Standard Lab /SRC-Beijing/Principal Engineer/Samsung Electronics" w:date="2026-02-10T15:15:00Z"/>
                <w:rFonts w:ascii="Arial" w:hAnsi="Arial" w:cs="Arial"/>
                <w:sz w:val="16"/>
                <w:szCs w:val="16"/>
                <w:lang w:val="en-GB" w:eastAsia="en-GB"/>
              </w:rPr>
            </w:pPr>
            <w:ins w:id="153"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4" w:author="Feifei Sun/PHY Research &amp; Standard Lab /SRC-Beijing/Principal Engineer/Samsung Electronics" w:date="2026-02-10T15:15:00Z"/>
                <w:rFonts w:ascii="Arial" w:hAnsi="Arial" w:cs="Arial"/>
                <w:sz w:val="16"/>
                <w:szCs w:val="16"/>
              </w:rPr>
            </w:pPr>
            <w:ins w:id="155"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6" w:author="Feifei Sun/PHY Research &amp; Standard Lab /SRC-Beijing/Principal Engineer/Samsung Electronics" w:date="2026-02-10T15:15:00Z">
                  <w:rPr>
                    <w:rFonts w:ascii="Cambria Math" w:hAnsi="Cambria Math" w:cs="Arial"/>
                    <w:sz w:val="16"/>
                    <w:szCs w:val="16"/>
                    <w:lang w:val="en-GB" w:eastAsia="en-GB"/>
                  </w:rPr>
                  <m:t>0</m:t>
                </w:ins>
              </m:r>
            </m:oMath>
            <w:ins w:id="157"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8" w:author="Feifei Sun/PHY Research &amp; Standard Lab /SRC-Beijing/Principal Engineer/Samsung Electronics" w:date="2026-02-10T15:15:00Z">
                  <w:rPr>
                    <w:rFonts w:ascii="Cambria Math" w:hAnsi="Cambria Math" w:cs="Arial"/>
                    <w:sz w:val="16"/>
                    <w:szCs w:val="16"/>
                    <w:lang w:val="en-GB" w:eastAsia="en-GB"/>
                  </w:rPr>
                  <m:t>n</m:t>
                </w:ins>
              </m:r>
            </m:oMath>
            <w:ins w:id="159" w:author="Feifei Sun/PHY Research &amp; Standard Lab /SRC-Beijing/Principal Engineer/Samsung Electronics" w:date="2026-02-10T15:15:00Z">
              <w:r>
                <w:rPr>
                  <w:rFonts w:ascii="Arial" w:hAnsi="Arial" w:cs="Arial"/>
                  <w:sz w:val="16"/>
                  <w:szCs w:val="16"/>
                  <w:lang w:val="en-GB" w:eastAsia="en-GB"/>
                </w:rPr>
                <w:t xml:space="preserve"> (</w:t>
              </w:r>
            </w:ins>
            <m:oMath>
              <m:r>
                <w:ins w:id="160" w:author="Feifei Sun/PHY Research &amp; Standard Lab /SRC-Beijing/Principal Engineer/Samsung Electronics" w:date="2026-02-10T15:15:00Z">
                  <w:rPr>
                    <w:rFonts w:ascii="Cambria Math" w:hAnsi="Cambria Math" w:cs="Arial"/>
                    <w:sz w:val="16"/>
                    <w:szCs w:val="16"/>
                    <w:lang w:val="en-GB" w:eastAsia="en-GB"/>
                  </w:rPr>
                  <m:t>n&gt;0</m:t>
                </w:ins>
              </m:r>
            </m:oMath>
            <w:ins w:id="161"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a7"/>
              <w:rPr>
                <w:ins w:id="162" w:author="Feifei Sun/PHY Research &amp; Standard Lab /SRC-Beijing/Principal Engineer/Samsung Electronics" w:date="2026-02-10T15:15:00Z"/>
                <w:rFonts w:ascii="Arial" w:eastAsiaTheme="minorEastAsia" w:hAnsi="Arial" w:cs="Arial"/>
                <w:sz w:val="16"/>
                <w:szCs w:val="16"/>
              </w:rPr>
            </w:pPr>
            <w:ins w:id="163"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4" w:author="Feifei Sun/PHY Research &amp; Standard Lab /SRC-Beijing/Principal Engineer/Samsung Electronics" w:date="2026-02-10T15:15:00Z">
                  <w:rPr>
                    <w:rFonts w:ascii="Cambria Math" w:hAnsi="Cambria Math" w:cs="Arial"/>
                    <w:sz w:val="16"/>
                    <w:szCs w:val="16"/>
                    <w:lang w:val="en-GB"/>
                  </w:rPr>
                  <m:t>0</m:t>
                </w:ins>
              </m:r>
            </m:oMath>
            <w:ins w:id="165" w:author="Feifei Sun/PHY Research &amp; Standard Lab /SRC-Beijing/Principal Engineer/Samsung Electronics" w:date="2026-02-10T15:15:00Z">
              <w:r>
                <w:rPr>
                  <w:rFonts w:ascii="Arial" w:hAnsi="Arial" w:cs="Arial"/>
                  <w:sz w:val="16"/>
                  <w:szCs w:val="16"/>
                  <w:lang w:val="en-GB"/>
                </w:rPr>
                <w:t xml:space="preserve"> and </w:t>
              </w:r>
            </w:ins>
            <m:oMath>
              <m:r>
                <w:ins w:id="166" w:author="Feifei Sun/PHY Research &amp; Standard Lab /SRC-Beijing/Principal Engineer/Samsung Electronics" w:date="2026-02-10T15:15:00Z">
                  <w:rPr>
                    <w:rFonts w:ascii="Cambria Math" w:hAnsi="Cambria Math" w:cs="Arial"/>
                    <w:sz w:val="16"/>
                    <w:szCs w:val="16"/>
                    <w:lang w:val="en-GB"/>
                  </w:rPr>
                  <m:t>2π</m:t>
                </w:ins>
              </m:r>
            </m:oMath>
            <w:ins w:id="167"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8" w:author="Feifei Sun/PHY Research &amp; Standard Lab /SRC-Beijing/Principal Engineer/Samsung Electronics" w:date="2026-02-10T15:15:00Z">
              <w:r>
                <w:rPr>
                  <w:rFonts w:ascii="Arial" w:hAnsi="Arial" w:cs="Arial"/>
                  <w:sz w:val="16"/>
                  <w:szCs w:val="16"/>
                  <w:lang w:val="en-GB" w:eastAsia="en-GB"/>
                </w:rPr>
                <w:lastRenderedPageBreak/>
                <w:t xml:space="preserve">FFS:  whether/how to model </w:t>
              </w:r>
              <w:proofErr w:type="spellStart"/>
              <w:r>
                <w:rPr>
                  <w:rFonts w:ascii="Arial" w:hAnsi="Arial" w:cs="Arial"/>
                  <w:sz w:val="16"/>
                  <w:szCs w:val="16"/>
                  <w:lang w:val="en-GB" w:eastAsia="en-GB"/>
                </w:rPr>
                <w:t>subband</w:t>
              </w:r>
              <w:proofErr w:type="spellEnd"/>
              <w:r>
                <w:rPr>
                  <w:rFonts w:ascii="Arial" w:hAnsi="Arial" w:cs="Arial"/>
                  <w:sz w:val="16"/>
                  <w:szCs w:val="16"/>
                  <w:lang w:val="en-GB" w:eastAsia="en-GB"/>
                </w:rPr>
                <w:t xml:space="preserve">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10442F91">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9" w:author="Feifei Sun/PHY Research &amp; Standard Lab /SRC-Beijing/Principal Engineer/Samsung Electronics" w:date="2026-02-10T00:23:00Z"/>
          <w:rFonts w:ascii="Arial" w:hAnsi="Arial" w:cs="Arial"/>
          <w:sz w:val="18"/>
          <w:szCs w:val="18"/>
          <w:lang w:eastAsia="en-GB"/>
        </w:rPr>
      </w:pPr>
      <w:ins w:id="170" w:author="Feifei Sun/PHY Research &amp; Standard Lab /SRC-Beijing/Principal Engineer/Samsung Electronics" w:date="2026-02-10T00:14:00Z">
        <w:r>
          <w:rPr>
            <w:rFonts w:ascii="Arial" w:hAnsi="Arial" w:cs="Arial"/>
            <w:sz w:val="18"/>
            <w:szCs w:val="18"/>
            <w:lang w:eastAsia="en-GB"/>
          </w:rPr>
          <w:t>Companies to report backhaul assumption</w:t>
        </w:r>
      </w:ins>
      <w:ins w:id="171"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72" w:author="Feifei Sun/PHY Research &amp; Standard Lab /SRC-Beijing/Principal Engineer/Samsung Electronics" w:date="2026-02-10T00:39:00Z"/>
          <w:rFonts w:ascii="Arial" w:hAnsi="Arial" w:cs="Arial"/>
          <w:sz w:val="18"/>
          <w:szCs w:val="18"/>
          <w:lang w:eastAsia="en-GB"/>
        </w:rPr>
      </w:pPr>
      <w:ins w:id="173"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4" w:author="Feifei Sun/PHY Research &amp; Standard Lab /SRC-Beijing/Principal Engineer/Samsung Electronics" w:date="2026-02-10T00:14:00Z"/>
          <w:rFonts w:ascii="Arial" w:hAnsi="Arial" w:cs="Arial"/>
          <w:sz w:val="18"/>
          <w:szCs w:val="18"/>
          <w:lang w:eastAsia="en-GB"/>
        </w:rPr>
      </w:pPr>
      <w:ins w:id="175" w:author="Feifei Sun/PHY Research &amp; Standard Lab /SRC-Beijing/Principal Engineer/Samsung Electronics" w:date="2026-02-10T00:39:00Z">
        <w:r>
          <w:rPr>
            <w:rFonts w:ascii="Arial" w:hAnsi="Arial" w:cs="Arial"/>
            <w:sz w:val="18"/>
            <w:szCs w:val="18"/>
            <w:lang w:eastAsia="en-GB"/>
          </w:rPr>
          <w:t>Same</w:t>
        </w:r>
      </w:ins>
      <w:ins w:id="176" w:author="Feifei Sun/PHY Research &amp; Standard Lab /SRC-Beijing/Principal Engineer/Samsung Electronics" w:date="2026-02-10T00:40:00Z">
        <w:r>
          <w:rPr>
            <w:rFonts w:ascii="Arial" w:hAnsi="Arial" w:cs="Arial"/>
            <w:sz w:val="18"/>
            <w:szCs w:val="18"/>
            <w:lang w:eastAsia="en-GB"/>
          </w:rPr>
          <w:t xml:space="preserve"> </w:t>
        </w:r>
      </w:ins>
      <w:ins w:id="177" w:author="Feifei Sun/PHY Research &amp; Standard Lab /SRC-Beijing/Principal Engineer/Samsung Electronics" w:date="2026-02-10T00:39:00Z">
        <w:r>
          <w:rPr>
            <w:rFonts w:ascii="Arial" w:hAnsi="Arial" w:cs="Arial"/>
            <w:sz w:val="18"/>
            <w:szCs w:val="18"/>
            <w:lang w:eastAsia="en-GB"/>
          </w:rPr>
          <w:t>antenna configuration and Tx power</w:t>
        </w:r>
      </w:ins>
      <w:ins w:id="178"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w:t>
            </w:r>
            <w:r>
              <w:rPr>
                <w:rFonts w:ascii="Arial" w:hAnsi="Arial" w:cs="Arial"/>
                <w:sz w:val="18"/>
                <w:szCs w:val="18"/>
                <w:lang w:eastAsia="en-GB"/>
              </w:rPr>
              <w:lastRenderedPageBreak/>
              <w:t>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4EFC91A4"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4EFC91A5"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等线" w:hAnsi="Arial" w:cs="Arial"/>
                <w:sz w:val="18"/>
                <w:szCs w:val="18"/>
                <w:lang w:eastAsia="en-GB"/>
              </w:rPr>
            </w:pPr>
            <w:r>
              <w:rPr>
                <w:rFonts w:ascii="Arial" w:eastAsia="等线" w:hAnsi="Arial" w:cs="Arial"/>
                <w:sz w:val="18"/>
                <w:szCs w:val="18"/>
                <w:lang w:eastAsia="en-GB"/>
              </w:rPr>
              <w:t>#7</w:t>
            </w:r>
          </w:p>
          <w:p w14:paraId="4EFC91BD" w14:textId="77777777" w:rsidR="00951269" w:rsidRDefault="00951269">
            <w:pPr>
              <w:rPr>
                <w:rFonts w:ascii="Arial" w:eastAsia="等线"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499"/>
              <w:gridCol w:w="824"/>
              <w:gridCol w:w="687"/>
              <w:gridCol w:w="1931"/>
              <w:gridCol w:w="1070"/>
            </w:tblGrid>
            <w:tr w:rsidR="00951269" w14:paraId="4EFC91E1" w14:textId="77777777">
              <w:tc>
                <w:tcPr>
                  <w:tcW w:w="1521" w:type="dxa"/>
                </w:tcPr>
                <w:p w14:paraId="4EFC91DC"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1DD"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1DE"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79" w:author="Siva Muruganathan" w:date="2026-02-09T15:22:00Z">
                      <w:rPr>
                        <w:rFonts w:ascii="Cambria Math" w:hAnsi="Cambria Math" w:cs="Arial"/>
                        <w:sz w:val="18"/>
                        <w:szCs w:val="18"/>
                        <w:lang w:eastAsia="en-GB"/>
                      </w:rPr>
                    </w:ins>
                  </m:ctrlPr>
                </m:accPr>
                <m:e>
                  <m:sSub>
                    <m:sSubPr>
                      <m:ctrlPr>
                        <w:ins w:id="18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81"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2"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5"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7"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9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4EFC91F9"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等线"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等线"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等线" w:hAnsi="Arial" w:cs="Arial"/>
                <w:sz w:val="20"/>
                <w:szCs w:val="20"/>
                <w:lang w:eastAsia="en-GB"/>
              </w:rPr>
            </w:pPr>
            <w:r>
              <w:rPr>
                <w:rFonts w:ascii="Arial" w:eastAsia="等线"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等线"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等线"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960" w:type="pct"/>
          </w:tcPr>
          <w:p w14:paraId="4EFC922D" w14:textId="77777777" w:rsidR="00951269" w:rsidRDefault="00E6247A">
            <w:pPr>
              <w:rPr>
                <w:rFonts w:ascii="Arial" w:hAnsi="Arial" w:cs="Arial"/>
                <w:sz w:val="18"/>
                <w:szCs w:val="18"/>
                <w:lang w:eastAsia="en-GB"/>
              </w:rPr>
            </w:pPr>
            <w:r>
              <w:rPr>
                <w:rFonts w:ascii="Arial" w:eastAsia="等线"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等线" w:hAnsi="Arial" w:cs="Arial"/>
                <w:sz w:val="20"/>
                <w:szCs w:val="20"/>
                <w:lang w:eastAsia="en-GB"/>
              </w:rPr>
              <w:t xml:space="preserve">128 TXRUs, 2048 AEs, (M, N, P, Mg, Ng, </w:t>
            </w:r>
            <w:proofErr w:type="spellStart"/>
            <w:r>
              <w:rPr>
                <w:rFonts w:ascii="Arial" w:eastAsia="等线" w:hAnsi="Arial" w:cs="Arial"/>
                <w:sz w:val="20"/>
                <w:szCs w:val="20"/>
                <w:lang w:eastAsia="en-GB"/>
              </w:rPr>
              <w:t>Mp</w:t>
            </w:r>
            <w:proofErr w:type="spellEnd"/>
            <w:r>
              <w:rPr>
                <w:rFonts w:ascii="Arial" w:eastAsia="等线" w:hAnsi="Arial" w:cs="Arial"/>
                <w:sz w:val="20"/>
                <w:szCs w:val="20"/>
                <w:lang w:eastAsia="en-GB"/>
              </w:rPr>
              <w:t>, Np) = (32, 32, 2, 1, 1; 8, 8), (</w:t>
            </w:r>
            <w:proofErr w:type="spellStart"/>
            <w:r>
              <w:rPr>
                <w:rFonts w:ascii="Arial" w:eastAsia="等线" w:hAnsi="Arial" w:cs="Arial"/>
                <w:sz w:val="20"/>
                <w:szCs w:val="20"/>
                <w:lang w:eastAsia="en-GB"/>
              </w:rPr>
              <w:t>dH</w:t>
            </w:r>
            <w:proofErr w:type="spellEnd"/>
            <w:r>
              <w:rPr>
                <w:rFonts w:ascii="Arial" w:eastAsia="等线" w:hAnsi="Arial" w:cs="Arial"/>
                <w:sz w:val="20"/>
                <w:szCs w:val="20"/>
                <w:lang w:eastAsia="en-GB"/>
              </w:rPr>
              <w:t xml:space="preserve">, </w:t>
            </w:r>
            <w:proofErr w:type="spellStart"/>
            <w:r>
              <w:rPr>
                <w:rFonts w:ascii="Arial" w:eastAsia="等线" w:hAnsi="Arial" w:cs="Arial"/>
                <w:sz w:val="20"/>
                <w:szCs w:val="20"/>
                <w:lang w:eastAsia="en-GB"/>
              </w:rPr>
              <w:t>dV</w:t>
            </w:r>
            <w:proofErr w:type="spellEnd"/>
            <w:r>
              <w:rPr>
                <w:rFonts w:ascii="Arial" w:eastAsia="等线"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CATT2</w:t>
            </w:r>
          </w:p>
        </w:tc>
        <w:tc>
          <w:tcPr>
            <w:tcW w:w="960" w:type="pct"/>
          </w:tcPr>
          <w:p w14:paraId="4EFC9236" w14:textId="77777777" w:rsidR="00951269" w:rsidRDefault="00E6247A">
            <w:pPr>
              <w:rPr>
                <w:rFonts w:ascii="Arial" w:eastAsia="等线" w:hAnsi="Arial" w:cs="Arial"/>
                <w:sz w:val="16"/>
                <w:szCs w:val="16"/>
                <w:lang w:eastAsia="en-GB"/>
              </w:rPr>
            </w:pPr>
            <w:r>
              <w:rPr>
                <w:rFonts w:ascii="Arial" w:eastAsia="等线" w:hAnsi="Arial" w:cs="Arial" w:hint="eastAsia"/>
                <w:sz w:val="16"/>
                <w:szCs w:val="16"/>
                <w:lang w:eastAsia="en-GB"/>
              </w:rPr>
              <w:t>#7</w:t>
            </w:r>
          </w:p>
          <w:p w14:paraId="4EFC9237"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#15</w:t>
            </w:r>
          </w:p>
          <w:p w14:paraId="4EFC9238" w14:textId="77777777" w:rsidR="00951269" w:rsidRDefault="00951269">
            <w:pPr>
              <w:rPr>
                <w:rFonts w:ascii="Arial" w:eastAsia="等线" w:hAnsi="Arial" w:cs="Arial"/>
                <w:sz w:val="16"/>
                <w:szCs w:val="16"/>
                <w:lang w:eastAsia="en-GB"/>
              </w:rPr>
            </w:pPr>
          </w:p>
          <w:p w14:paraId="4EFC9239" w14:textId="77777777" w:rsidR="00951269" w:rsidRDefault="00951269">
            <w:pPr>
              <w:rPr>
                <w:rFonts w:ascii="Arial" w:eastAsia="等线"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960" w:type="pct"/>
          </w:tcPr>
          <w:p w14:paraId="4EFC923F" w14:textId="77777777" w:rsidR="00951269" w:rsidRDefault="00951269">
            <w:pPr>
              <w:rPr>
                <w:rFonts w:ascii="Arial" w:eastAsia="等线"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等线" w:hAnsi="Arial" w:cs="Arial"/>
                <w:sz w:val="16"/>
                <w:szCs w:val="16"/>
                <w:lang w:eastAsia="en-GB"/>
              </w:rPr>
            </w:pPr>
            <w:r>
              <w:rPr>
                <w:rFonts w:ascii="Arial" w:eastAsia="等线" w:hAnsi="Arial" w:cs="Arial"/>
                <w:sz w:val="16"/>
                <w:szCs w:val="16"/>
                <w:lang w:bidi="ar"/>
              </w:rPr>
              <w:t>#7</w:t>
            </w:r>
          </w:p>
        </w:tc>
        <w:tc>
          <w:tcPr>
            <w:tcW w:w="3492" w:type="pct"/>
          </w:tcPr>
          <w:p w14:paraId="4EFC9244" w14:textId="77777777" w:rsidR="00951269" w:rsidRDefault="00E6247A">
            <w:pPr>
              <w:rPr>
                <w:rFonts w:ascii="Time New Roman" w:eastAsia="等线" w:hAnsi="Time New Roman" w:cs="Times New Roman" w:hint="eastAsia"/>
                <w:sz w:val="18"/>
                <w:lang w:bidi="ar"/>
              </w:rPr>
            </w:pPr>
            <w:r>
              <w:rPr>
                <w:rFonts w:ascii="Arial" w:eastAsia="等线" w:hAnsi="Arial" w:cs="Arial" w:hint="eastAsia"/>
                <w:bCs/>
                <w:sz w:val="16"/>
                <w:szCs w:val="16"/>
                <w:lang w:bidi="ar"/>
              </w:rPr>
              <w:t xml:space="preserve">For </w:t>
            </w:r>
            <w:r>
              <w:rPr>
                <w:rFonts w:ascii="Arial" w:eastAsia="等线" w:hAnsi="Arial" w:cs="Arial"/>
                <w:bCs/>
                <w:sz w:val="16"/>
                <w:szCs w:val="16"/>
                <w:lang w:bidi="ar"/>
              </w:rPr>
              <w:t>256TXRU</w:t>
            </w:r>
            <w:r>
              <w:rPr>
                <w:rFonts w:ascii="Arial" w:eastAsia="等线" w:hAnsi="Arial" w:cs="Arial" w:hint="eastAsia"/>
                <w:bCs/>
                <w:sz w:val="16"/>
                <w:szCs w:val="16"/>
                <w:lang w:bidi="ar"/>
              </w:rPr>
              <w:t>, the same view with Huawei, we prefer the combination 3 as it</w:t>
            </w:r>
            <w:r>
              <w:rPr>
                <w:rFonts w:ascii="Arial" w:eastAsia="等线" w:hAnsi="Arial" w:cs="Arial"/>
                <w:bCs/>
                <w:sz w:val="16"/>
                <w:szCs w:val="16"/>
                <w:lang w:bidi="ar"/>
              </w:rPr>
              <w:t>’</w:t>
            </w:r>
            <w:r>
              <w:rPr>
                <w:rFonts w:ascii="Arial" w:eastAsia="等线"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bidi="ar"/>
              </w:rPr>
              <w:t xml:space="preserve">256TXRU </w:t>
            </w:r>
            <w:r>
              <w:rPr>
                <w:rFonts w:ascii="Arial" w:eastAsia="等线" w:hAnsi="Arial" w:cs="Arial" w:hint="eastAsia"/>
                <w:bCs/>
                <w:sz w:val="16"/>
                <w:szCs w:val="16"/>
                <w:lang w:bidi="ar"/>
              </w:rPr>
              <w:t>1536</w:t>
            </w:r>
            <w:r>
              <w:rPr>
                <w:rFonts w:ascii="Arial" w:eastAsia="等线" w:hAnsi="Arial" w:cs="Arial"/>
                <w:bCs/>
                <w:sz w:val="16"/>
                <w:szCs w:val="16"/>
                <w:lang w:bidi="ar"/>
              </w:rPr>
              <w:t>AEs (Outdoor Combination</w:t>
            </w:r>
            <w:r>
              <w:rPr>
                <w:rFonts w:ascii="Arial" w:eastAsia="等线" w:hAnsi="Arial" w:cs="Arial" w:hint="eastAsia"/>
                <w:bCs/>
                <w:sz w:val="16"/>
                <w:szCs w:val="16"/>
                <w:lang w:bidi="ar"/>
              </w:rPr>
              <w:t>3</w:t>
            </w:r>
            <w:r>
              <w:rPr>
                <w:rFonts w:ascii="Arial" w:eastAsia="等线"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val="sv" w:bidi="ar"/>
              </w:rPr>
              <w:t xml:space="preserve">(M, N, P, Mg, Ng; Mp, Np) = (48, 16 ,2, 1, 1; 8, 16). </w:t>
            </w:r>
            <w:r>
              <w:rPr>
                <w:rFonts w:ascii="Arial" w:eastAsia="等线" w:hAnsi="Arial" w:cs="Arial"/>
                <w:bCs/>
                <w:sz w:val="16"/>
                <w:szCs w:val="16"/>
                <w:lang w:bidi="ar"/>
              </w:rPr>
              <w:t>(</w:t>
            </w:r>
            <w:proofErr w:type="spellStart"/>
            <w:r>
              <w:rPr>
                <w:rFonts w:ascii="Arial" w:eastAsia="等线" w:hAnsi="Arial" w:cs="Arial"/>
                <w:bCs/>
                <w:sz w:val="16"/>
                <w:szCs w:val="16"/>
                <w:lang w:bidi="ar"/>
              </w:rPr>
              <w:t>dH</w:t>
            </w:r>
            <w:proofErr w:type="spellEnd"/>
            <w:r>
              <w:rPr>
                <w:rFonts w:ascii="Arial" w:eastAsia="等线" w:hAnsi="Arial" w:cs="Arial"/>
                <w:bCs/>
                <w:sz w:val="16"/>
                <w:szCs w:val="16"/>
                <w:lang w:bidi="ar"/>
              </w:rPr>
              <w:t xml:space="preserve">, </w:t>
            </w:r>
            <w:proofErr w:type="spellStart"/>
            <w:r>
              <w:rPr>
                <w:rFonts w:ascii="Arial" w:eastAsia="等线" w:hAnsi="Arial" w:cs="Arial"/>
                <w:bCs/>
                <w:sz w:val="16"/>
                <w:szCs w:val="16"/>
                <w:lang w:bidi="ar"/>
              </w:rPr>
              <w:t>dV</w:t>
            </w:r>
            <w:proofErr w:type="spellEnd"/>
            <w:r>
              <w:rPr>
                <w:rFonts w:ascii="Arial" w:eastAsia="等线" w:hAnsi="Arial" w:cs="Arial"/>
                <w:bCs/>
                <w:sz w:val="16"/>
                <w:szCs w:val="16"/>
                <w:lang w:bidi="ar"/>
              </w:rPr>
              <w:t xml:space="preserve">) = (0.5, </w:t>
            </w:r>
            <w:proofErr w:type="gramStart"/>
            <w:r>
              <w:rPr>
                <w:rFonts w:ascii="Arial" w:eastAsia="等线"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等线" w:hAnsi="Arial" w:cs="Arial"/>
                <w:sz w:val="16"/>
                <w:szCs w:val="16"/>
                <w:lang w:bidi="ar"/>
              </w:rPr>
            </w:pPr>
            <w:r>
              <w:rPr>
                <w:rFonts w:ascii="Arial" w:eastAsia="等线"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等线"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等线" w:hAnsi="Arial" w:cs="Arial"/>
                <w:sz w:val="16"/>
                <w:szCs w:val="16"/>
                <w:highlight w:val="yellow"/>
              </w:rPr>
            </w:pPr>
            <w:r w:rsidRPr="00987345">
              <w:rPr>
                <w:rFonts w:ascii="Arial" w:eastAsia="等线" w:hAnsi="Arial" w:cs="Arial"/>
                <w:sz w:val="16"/>
                <w:szCs w:val="16"/>
                <w:highlight w:val="yellow"/>
              </w:rPr>
              <w:t>26</w:t>
            </w:r>
            <w:proofErr w:type="gramStart"/>
            <w:r w:rsidRPr="00987345">
              <w:rPr>
                <w:rFonts w:ascii="Arial" w:eastAsia="等线" w:hAnsi="Arial" w:cs="Arial"/>
                <w:sz w:val="16"/>
                <w:szCs w:val="16"/>
                <w:highlight w:val="yellow"/>
              </w:rPr>
              <w:t>dBm(</w:t>
            </w:r>
            <w:proofErr w:type="gramEnd"/>
            <w:r w:rsidRPr="00987345">
              <w:rPr>
                <w:rFonts w:ascii="Arial" w:eastAsia="等线"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等线"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等线" w:hAnsi="Arial" w:cs="Arial"/>
                <w:sz w:val="16"/>
                <w:szCs w:val="16"/>
                <w:lang w:bidi="ar"/>
              </w:rPr>
            </w:pPr>
            <w:r>
              <w:rPr>
                <w:rFonts w:ascii="Arial" w:eastAsia="等线"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等线" w:hAnsi="Arial" w:cs="Arial"/>
                <w:color w:val="000000" w:themeColor="text1"/>
                <w:sz w:val="16"/>
                <w:szCs w:val="16"/>
                <w:highlight w:val="yellow"/>
              </w:rPr>
            </w:pPr>
            <w:r w:rsidRPr="008C2D0C">
              <w:rPr>
                <w:rFonts w:ascii="Arial" w:eastAsia="等线" w:hAnsi="Arial" w:cs="Arial"/>
                <w:color w:val="FF0000"/>
                <w:sz w:val="16"/>
                <w:szCs w:val="16"/>
                <w:highlight w:val="yellow"/>
              </w:rPr>
              <w:t>1R, 2R,</w:t>
            </w:r>
            <w:r>
              <w:rPr>
                <w:rFonts w:ascii="Arial" w:eastAsia="等线"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等线"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#9</w:t>
            </w:r>
          </w:p>
          <w:p w14:paraId="064311E0"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#18</w:t>
            </w:r>
          </w:p>
          <w:p w14:paraId="738ABB9A" w14:textId="0EEE2DDA" w:rsidR="00EC3BC9" w:rsidRDefault="00EC3BC9" w:rsidP="002903EE">
            <w:pPr>
              <w:rPr>
                <w:rFonts w:ascii="Arial" w:eastAsia="等线" w:hAnsi="Arial" w:cs="Arial"/>
                <w:sz w:val="16"/>
                <w:szCs w:val="16"/>
                <w:lang w:bidi="ar"/>
              </w:rPr>
            </w:pPr>
            <w:r>
              <w:rPr>
                <w:rFonts w:ascii="Arial" w:eastAsia="等线" w:hAnsi="Arial" w:cs="Arial"/>
                <w:sz w:val="16"/>
                <w:szCs w:val="16"/>
                <w:lang w:bidi="ar"/>
              </w:rPr>
              <w:t>#19</w:t>
            </w:r>
          </w:p>
          <w:p w14:paraId="3D965E2E" w14:textId="051A47AA" w:rsidR="00EC3BC9" w:rsidRDefault="00EC3BC9" w:rsidP="002903EE">
            <w:pPr>
              <w:rPr>
                <w:rFonts w:ascii="Arial" w:eastAsia="等线" w:hAnsi="Arial" w:cs="Arial"/>
                <w:sz w:val="16"/>
                <w:szCs w:val="16"/>
                <w:lang w:bidi="ar"/>
              </w:rPr>
            </w:pPr>
            <w:r>
              <w:rPr>
                <w:rFonts w:ascii="Arial" w:eastAsia="等线"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 xml:space="preserve">4ms delay is only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等线" w:hAnsi="Arial" w:cs="Arial"/>
                <w:sz w:val="16"/>
                <w:szCs w:val="16"/>
                <w:lang w:bidi="ar"/>
              </w:rPr>
            </w:pPr>
            <w:r>
              <w:rPr>
                <w:rFonts w:ascii="Arial" w:eastAsia="等线"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12</w:t>
            </w:r>
          </w:p>
          <w:p w14:paraId="5634C616" w14:textId="05DA5782"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r w:rsidR="004605F3" w14:paraId="209C56D2" w14:textId="77777777" w:rsidTr="00573A0C">
        <w:trPr>
          <w:trHeight w:val="20"/>
        </w:trPr>
        <w:tc>
          <w:tcPr>
            <w:tcW w:w="548" w:type="pct"/>
          </w:tcPr>
          <w:p w14:paraId="748F7E1F" w14:textId="58F78E5F" w:rsidR="004605F3" w:rsidRDefault="004605F3" w:rsidP="004605F3">
            <w:pPr>
              <w:spacing w:after="0" w:line="240" w:lineRule="auto"/>
              <w:rPr>
                <w:rFonts w:ascii="Arial" w:hAnsi="Arial" w:cs="Arial" w:hint="eastAsia"/>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3FE64E3E" w14:textId="2C1DB21F" w:rsidR="004605F3" w:rsidRDefault="004605F3" w:rsidP="004605F3">
            <w:pPr>
              <w:rPr>
                <w:rFonts w:ascii="Arial" w:eastAsia="等线" w:hAnsi="Arial" w:cs="Arial" w:hint="eastAsia"/>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20</w:t>
            </w:r>
          </w:p>
        </w:tc>
        <w:tc>
          <w:tcPr>
            <w:tcW w:w="3492" w:type="pct"/>
          </w:tcPr>
          <w:p w14:paraId="0154786B" w14:textId="19902F9B" w:rsidR="004605F3" w:rsidRDefault="004605F3" w:rsidP="004605F3">
            <w:pPr>
              <w:rPr>
                <w:rFonts w:ascii="Arial" w:hAnsi="Arial" w:cs="Arial" w:hint="eastAsia"/>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 xml:space="preserve">256 TXRUs 1536AEs (M, N, P, Mg, Ng, </w:t>
            </w:r>
            <w:proofErr w:type="spellStart"/>
            <w:r w:rsidRPr="00775822">
              <w:rPr>
                <w:rFonts w:ascii="Arial" w:hAnsi="Arial" w:cs="Arial"/>
                <w:sz w:val="18"/>
                <w:szCs w:val="18"/>
              </w:rPr>
              <w:t>Mp</w:t>
            </w:r>
            <w:proofErr w:type="spellEnd"/>
            <w:r w:rsidRPr="00775822">
              <w:rPr>
                <w:rFonts w:ascii="Arial" w:hAnsi="Arial" w:cs="Arial"/>
                <w:sz w:val="18"/>
                <w:szCs w:val="18"/>
              </w:rPr>
              <w:t>, Np) = (48, 16 ,2, 1, 1; 8, 16). (</w:t>
            </w:r>
            <w:proofErr w:type="spellStart"/>
            <w:r w:rsidRPr="00775822">
              <w:rPr>
                <w:rFonts w:ascii="Arial" w:hAnsi="Arial" w:cs="Arial"/>
                <w:sz w:val="18"/>
                <w:szCs w:val="18"/>
              </w:rPr>
              <w:t>dH</w:t>
            </w:r>
            <w:proofErr w:type="spellEnd"/>
            <w:r w:rsidRPr="00775822">
              <w:rPr>
                <w:rFonts w:ascii="Arial" w:hAnsi="Arial" w:cs="Arial"/>
                <w:sz w:val="18"/>
                <w:szCs w:val="18"/>
              </w:rPr>
              <w:t xml:space="preserve">, </w:t>
            </w:r>
            <w:proofErr w:type="spellStart"/>
            <w:r w:rsidRPr="00775822">
              <w:rPr>
                <w:rFonts w:ascii="Arial" w:hAnsi="Arial" w:cs="Arial"/>
                <w:sz w:val="18"/>
                <w:szCs w:val="18"/>
              </w:rPr>
              <w:t>dV</w:t>
            </w:r>
            <w:proofErr w:type="spellEnd"/>
            <w:r w:rsidRPr="00775822">
              <w:rPr>
                <w:rFonts w:ascii="Arial" w:hAnsi="Arial" w:cs="Arial"/>
                <w:sz w:val="18"/>
                <w:szCs w:val="18"/>
              </w:rPr>
              <w:t xml:space="preserve">) = (0.5, </w:t>
            </w:r>
            <w:proofErr w:type="gramStart"/>
            <w:r w:rsidRPr="00775822">
              <w:rPr>
                <w:rFonts w:ascii="Arial" w:hAnsi="Arial" w:cs="Arial"/>
                <w:sz w:val="18"/>
                <w:szCs w:val="18"/>
              </w:rPr>
              <w:t>0.8)λ</w:t>
            </w:r>
            <w:proofErr w:type="gramEnd"/>
            <w:r>
              <w:rPr>
                <w:rFonts w:ascii="Arial" w:hAnsi="Arial" w:cs="Arial"/>
                <w:sz w:val="18"/>
                <w:szCs w:val="18"/>
              </w:rPr>
              <w:t xml:space="preserve"> has even larger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w:t>
            </w:r>
            <w:r w:rsidR="00B356B5">
              <w:rPr>
                <w:rFonts w:ascii="Arial" w:hAnsi="Arial" w:cs="Arial"/>
                <w:sz w:val="18"/>
                <w:szCs w:val="18"/>
              </w:rPr>
              <w:t>used</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2"/>
        <w:rPr>
          <w:rFonts w:ascii="Arial" w:hAnsi="Arial" w:cs="Arial"/>
          <w:sz w:val="24"/>
          <w:szCs w:val="24"/>
        </w:rPr>
      </w:pPr>
      <w:r>
        <w:rPr>
          <w:rFonts w:ascii="Arial" w:hAnsi="Arial" w:cs="Arial"/>
          <w:sz w:val="24"/>
          <w:szCs w:val="24"/>
        </w:rPr>
        <w:lastRenderedPageBreak/>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3"/>
        <w:numPr>
          <w:ilvl w:val="0"/>
          <w:numId w:val="0"/>
        </w:numPr>
        <w:rPr>
          <w:b/>
          <w:bCs/>
          <w:sz w:val="22"/>
          <w:szCs w:val="22"/>
        </w:rPr>
      </w:pPr>
      <w:r>
        <w:rPr>
          <w:b/>
          <w:bCs/>
          <w:sz w:val="22"/>
          <w:szCs w:val="22"/>
        </w:rPr>
        <w:t>Proposal 2.2-1</w:t>
      </w:r>
    </w:p>
    <w:p w14:paraId="757EE166" w14:textId="77777777" w:rsidR="007C7D9A" w:rsidRPr="00447B02" w:rsidRDefault="007C7D9A" w:rsidP="00F80BBB">
      <w:pPr>
        <w:spacing w:after="0"/>
        <w:rPr>
          <w:rFonts w:ascii="Arial" w:eastAsia="等线" w:hAnsi="Arial" w:cs="Arial"/>
          <w:sz w:val="20"/>
          <w:szCs w:val="20"/>
          <w:highlight w:val="yellow"/>
        </w:rPr>
      </w:pPr>
      <w:r w:rsidRPr="00447B02">
        <w:rPr>
          <w:rFonts w:ascii="Arial" w:eastAsia="等线" w:hAnsi="Arial" w:cs="Arial"/>
          <w:sz w:val="20"/>
          <w:szCs w:val="20"/>
          <w:highlight w:val="yellow"/>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40"/>
        <w:gridCol w:w="7096"/>
      </w:tblGrid>
      <w:tr w:rsidR="007C7D9A" w14:paraId="79223F1F" w14:textId="77777777" w:rsidTr="00C96022">
        <w:trPr>
          <w:trHeight w:val="215"/>
          <w:jc w:val="center"/>
        </w:trPr>
        <w:tc>
          <w:tcPr>
            <w:tcW w:w="0" w:type="auto"/>
            <w:shd w:val="clear" w:color="auto" w:fill="E7E6E6" w:themeFill="background2"/>
          </w:tcPr>
          <w:p w14:paraId="1F9A01C3"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2426B7B"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Value</w:t>
            </w:r>
          </w:p>
        </w:tc>
      </w:tr>
      <w:tr w:rsidR="007C7D9A" w14:paraId="776665F2" w14:textId="77777777" w:rsidTr="00C96022">
        <w:trPr>
          <w:trHeight w:val="20"/>
          <w:jc w:val="center"/>
        </w:trPr>
        <w:tc>
          <w:tcPr>
            <w:tcW w:w="0" w:type="auto"/>
            <w:shd w:val="clear" w:color="auto" w:fill="E7E6E6" w:themeFill="background2"/>
          </w:tcPr>
          <w:p w14:paraId="31DC88C4"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 xml:space="preserve">#1 Carrier frequency </w:t>
            </w:r>
          </w:p>
        </w:tc>
        <w:tc>
          <w:tcPr>
            <w:tcW w:w="0" w:type="auto"/>
          </w:tcPr>
          <w:p w14:paraId="74778E75"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700MHz (FDD)</w:t>
            </w:r>
          </w:p>
          <w:p w14:paraId="29A114BE"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2 GHz (FDD)</w:t>
            </w:r>
          </w:p>
          <w:p w14:paraId="23A588C7"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4 GHz (TDD)</w:t>
            </w:r>
          </w:p>
          <w:p w14:paraId="207D0646"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 GHz (TDD)</w:t>
            </w:r>
          </w:p>
        </w:tc>
      </w:tr>
      <w:tr w:rsidR="007C7D9A" w14:paraId="748FC930" w14:textId="77777777" w:rsidTr="00C96022">
        <w:trPr>
          <w:trHeight w:val="47"/>
          <w:jc w:val="center"/>
        </w:trPr>
        <w:tc>
          <w:tcPr>
            <w:tcW w:w="0" w:type="auto"/>
            <w:shd w:val="clear" w:color="auto" w:fill="E7E6E6" w:themeFill="background2"/>
          </w:tcPr>
          <w:p w14:paraId="2E61EFCC"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 RB allocation for PDSCH</w:t>
            </w:r>
          </w:p>
        </w:tc>
        <w:tc>
          <w:tcPr>
            <w:tcW w:w="0" w:type="auto"/>
          </w:tcPr>
          <w:p w14:paraId="7E393AC0"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24</w:t>
            </w:r>
            <w:r w:rsidRPr="001A6BFD">
              <w:rPr>
                <w:rFonts w:ascii="Arial" w:hAnsi="Arial" w:cs="Arial" w:hint="eastAsia"/>
                <w:sz w:val="16"/>
                <w:szCs w:val="16"/>
                <w:highlight w:val="green"/>
                <w:lang w:eastAsia="en-GB"/>
              </w:rPr>
              <w:t>RB</w:t>
            </w:r>
            <w:r w:rsidRPr="001A6BFD">
              <w:rPr>
                <w:rFonts w:ascii="Arial" w:hAnsi="Arial" w:cs="Arial"/>
                <w:sz w:val="16"/>
                <w:szCs w:val="16"/>
                <w:highlight w:val="green"/>
                <w:lang w:eastAsia="en-GB"/>
              </w:rPr>
              <w:t>, 48RB, others are not precluded</w:t>
            </w:r>
          </w:p>
        </w:tc>
      </w:tr>
      <w:tr w:rsidR="007C7D9A" w14:paraId="3EA50F13" w14:textId="77777777" w:rsidTr="00C96022">
        <w:trPr>
          <w:trHeight w:val="47"/>
          <w:jc w:val="center"/>
        </w:trPr>
        <w:tc>
          <w:tcPr>
            <w:tcW w:w="0" w:type="auto"/>
            <w:shd w:val="clear" w:color="auto" w:fill="E7E6E6" w:themeFill="background2"/>
          </w:tcPr>
          <w:p w14:paraId="4B2636F0" w14:textId="77777777" w:rsidR="007C7D9A" w:rsidRPr="001A6BFD" w:rsidRDefault="007C7D9A">
            <w:pPr>
              <w:spacing w:after="0"/>
              <w:rPr>
                <w:rFonts w:ascii="Arial" w:hAnsi="Arial" w:cs="Arial"/>
                <w:sz w:val="16"/>
                <w:szCs w:val="16"/>
                <w:highlight w:val="green"/>
                <w:lang w:eastAsia="en-GB"/>
              </w:rPr>
              <w:pPrChange w:id="191" w:author="Hao Wu" w:date="2026-02-11T21:17:00Z">
                <w:pPr/>
              </w:pPrChange>
            </w:pPr>
            <w:r w:rsidRPr="001A6BFD">
              <w:rPr>
                <w:rFonts w:ascii="Arial" w:hAnsi="Arial" w:cs="Arial"/>
                <w:sz w:val="16"/>
                <w:szCs w:val="16"/>
                <w:highlight w:val="green"/>
                <w:lang w:eastAsia="en-GB"/>
              </w:rPr>
              <w:t>#2a Channel BW</w:t>
            </w:r>
          </w:p>
        </w:tc>
        <w:tc>
          <w:tcPr>
            <w:tcW w:w="0" w:type="auto"/>
          </w:tcPr>
          <w:p w14:paraId="141682D0" w14:textId="77777777" w:rsidR="007C7D9A" w:rsidRPr="001A6BFD" w:rsidRDefault="007C7D9A">
            <w:pPr>
              <w:spacing w:after="0"/>
              <w:rPr>
                <w:rFonts w:ascii="Arial" w:hAnsi="Arial" w:cs="Arial"/>
                <w:sz w:val="16"/>
                <w:szCs w:val="16"/>
                <w:highlight w:val="green"/>
                <w:lang w:eastAsia="en-GB"/>
              </w:rPr>
              <w:pPrChange w:id="192" w:author="Hao Wu" w:date="2026-02-11T21:17:00Z">
                <w:pPr/>
              </w:pPrChange>
            </w:pPr>
            <w:r w:rsidRPr="001A6BFD">
              <w:rPr>
                <w:rFonts w:ascii="Arial" w:eastAsia="等线" w:hAnsi="Arial" w:cs="Arial"/>
                <w:color w:val="000000" w:themeColor="text1"/>
                <w:sz w:val="16"/>
                <w:szCs w:val="16"/>
                <w:highlight w:val="green"/>
                <w:lang w:eastAsia="en-GB"/>
              </w:rPr>
              <w:t>Depend on carrier frequency. Companies to report the assumed channel BW.</w:t>
            </w:r>
          </w:p>
        </w:tc>
      </w:tr>
      <w:tr w:rsidR="007C7D9A" w14:paraId="6F8EDDD3" w14:textId="77777777" w:rsidTr="00C96022">
        <w:trPr>
          <w:trHeight w:val="20"/>
          <w:jc w:val="center"/>
        </w:trPr>
        <w:tc>
          <w:tcPr>
            <w:tcW w:w="0" w:type="auto"/>
            <w:shd w:val="clear" w:color="auto" w:fill="E7E6E6" w:themeFill="background2"/>
          </w:tcPr>
          <w:p w14:paraId="5D401781" w14:textId="77777777" w:rsidR="007C7D9A" w:rsidRPr="001A6BFD" w:rsidRDefault="007C7D9A">
            <w:pPr>
              <w:spacing w:after="0"/>
              <w:rPr>
                <w:rFonts w:ascii="Arial" w:hAnsi="Arial" w:cs="Arial"/>
                <w:sz w:val="16"/>
                <w:szCs w:val="16"/>
                <w:highlight w:val="green"/>
                <w:lang w:eastAsia="en-GB"/>
              </w:rPr>
              <w:pPrChange w:id="193" w:author="Hao Wu" w:date="2026-02-11T21:17:00Z">
                <w:pPr/>
              </w:pPrChange>
            </w:pPr>
            <w:r w:rsidRPr="001A6BFD">
              <w:rPr>
                <w:rFonts w:ascii="Arial" w:hAnsi="Arial" w:cs="Arial"/>
                <w:sz w:val="16"/>
                <w:szCs w:val="16"/>
                <w:highlight w:val="green"/>
                <w:lang w:eastAsia="en-GB"/>
              </w:rPr>
              <w:t>#3 Waveform and numerology for DL</w:t>
            </w:r>
          </w:p>
        </w:tc>
        <w:tc>
          <w:tcPr>
            <w:tcW w:w="0" w:type="auto"/>
          </w:tcPr>
          <w:p w14:paraId="7ED29444" w14:textId="77777777" w:rsidR="007C7D9A" w:rsidRPr="001A6BFD" w:rsidRDefault="007C7D9A">
            <w:pPr>
              <w:spacing w:after="0"/>
              <w:rPr>
                <w:rFonts w:ascii="Arial" w:hAnsi="Arial" w:cs="Arial"/>
                <w:sz w:val="16"/>
                <w:szCs w:val="16"/>
                <w:highlight w:val="green"/>
                <w:lang w:eastAsia="en-GB"/>
              </w:rPr>
              <w:pPrChange w:id="194" w:author="Hao Wu" w:date="2026-02-11T21:17:00Z">
                <w:pPr/>
              </w:pPrChange>
            </w:pPr>
            <w:r w:rsidRPr="001A6BFD">
              <w:rPr>
                <w:rFonts w:ascii="Arial" w:hAnsi="Arial" w:cs="Arial"/>
                <w:bCs/>
                <w:sz w:val="16"/>
                <w:szCs w:val="16"/>
                <w:highlight w:val="green"/>
                <w:lang w:eastAsia="en-GB"/>
              </w:rPr>
              <w:t>CP-OFDM, 15 kHz for FDD, 30 kHz for others</w:t>
            </w:r>
          </w:p>
        </w:tc>
      </w:tr>
      <w:tr w:rsidR="007C7D9A" w14:paraId="1931A6D8" w14:textId="77777777" w:rsidTr="00C96022">
        <w:trPr>
          <w:trHeight w:val="20"/>
          <w:jc w:val="center"/>
        </w:trPr>
        <w:tc>
          <w:tcPr>
            <w:tcW w:w="0" w:type="auto"/>
            <w:shd w:val="clear" w:color="auto" w:fill="E7E6E6" w:themeFill="background2"/>
          </w:tcPr>
          <w:p w14:paraId="56E0E1DC" w14:textId="77777777" w:rsidR="007C7D9A" w:rsidRPr="001A6BFD" w:rsidRDefault="007C7D9A">
            <w:pPr>
              <w:spacing w:after="0"/>
              <w:rPr>
                <w:rFonts w:ascii="Arial" w:hAnsi="Arial" w:cs="Arial"/>
                <w:sz w:val="16"/>
                <w:szCs w:val="16"/>
                <w:highlight w:val="green"/>
                <w:lang w:eastAsia="en-GB"/>
              </w:rPr>
              <w:pPrChange w:id="195" w:author="Hao Wu" w:date="2026-02-11T21:17:00Z">
                <w:pPr/>
              </w:pPrChange>
            </w:pPr>
            <w:r w:rsidRPr="001A6BFD">
              <w:rPr>
                <w:rFonts w:ascii="Arial" w:hAnsi="Arial" w:cs="Arial"/>
                <w:sz w:val="16"/>
                <w:szCs w:val="16"/>
                <w:highlight w:val="green"/>
                <w:lang w:eastAsia="en-GB"/>
              </w:rPr>
              <w:t>#4 Channel model</w:t>
            </w:r>
          </w:p>
        </w:tc>
        <w:tc>
          <w:tcPr>
            <w:tcW w:w="0" w:type="auto"/>
          </w:tcPr>
          <w:p w14:paraId="0C4598A8" w14:textId="77777777" w:rsidR="007C7D9A" w:rsidRPr="001A6BFD" w:rsidRDefault="007C7D9A">
            <w:pPr>
              <w:spacing w:after="0"/>
              <w:rPr>
                <w:rFonts w:ascii="Arial" w:hAnsi="Arial" w:cs="Arial"/>
                <w:bCs/>
                <w:sz w:val="16"/>
                <w:szCs w:val="16"/>
                <w:highlight w:val="green"/>
                <w:lang w:eastAsia="en-GB"/>
              </w:rPr>
              <w:pPrChange w:id="196" w:author="Hao Wu" w:date="2026-02-11T21:17:00Z">
                <w:pPr/>
              </w:pPrChange>
            </w:pPr>
            <w:r w:rsidRPr="001A6BFD">
              <w:rPr>
                <w:rFonts w:ascii="Arial" w:hAnsi="Arial" w:cs="Arial"/>
                <w:bCs/>
                <w:sz w:val="16"/>
                <w:szCs w:val="16"/>
                <w:highlight w:val="green"/>
                <w:lang w:eastAsia="en-GB"/>
              </w:rPr>
              <w:t>CDL-A/B/C/D/E in TR 38.901</w:t>
            </w:r>
          </w:p>
          <w:p w14:paraId="64FE0F70" w14:textId="77777777" w:rsidR="007C7D9A" w:rsidRPr="001A6BFD" w:rsidRDefault="007C7D9A" w:rsidP="00CD4249">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 xml:space="preserve">Possible DS values = {10, 30, 100, 300, 1000} ns. </w:t>
            </w:r>
          </w:p>
          <w:p w14:paraId="01A3348D"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ASA, ASD, ZSA, ZSD follow the values in sec 7.7.1 in TR 38.901</w:t>
            </w:r>
          </w:p>
          <w:p w14:paraId="6D23B82C"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Companies to report how randomization is performed if considered</w:t>
            </w:r>
          </w:p>
          <w:p w14:paraId="0E5D5D9C" w14:textId="77777777" w:rsidR="007C7D9A" w:rsidRPr="001A6BFD" w:rsidRDefault="007C7D9A">
            <w:pPr>
              <w:spacing w:after="0"/>
              <w:rPr>
                <w:rFonts w:ascii="Arial" w:hAnsi="Arial" w:cs="Arial"/>
                <w:bCs/>
                <w:sz w:val="16"/>
                <w:szCs w:val="16"/>
                <w:highlight w:val="green"/>
                <w:lang w:eastAsia="en-GB"/>
              </w:rPr>
              <w:pPrChange w:id="197" w:author="Hao Wu" w:date="2026-02-11T21:17:00Z">
                <w:pPr/>
              </w:pPrChange>
            </w:pPr>
          </w:p>
          <w:p w14:paraId="2EDCDECC" w14:textId="77777777" w:rsidR="007C7D9A" w:rsidRPr="001A6BFD" w:rsidRDefault="007C7D9A">
            <w:pPr>
              <w:spacing w:after="0"/>
              <w:rPr>
                <w:rFonts w:ascii="Arial" w:hAnsi="Arial" w:cs="Arial"/>
                <w:bCs/>
                <w:sz w:val="16"/>
                <w:szCs w:val="16"/>
                <w:highlight w:val="green"/>
                <w:lang w:eastAsia="en-GB"/>
              </w:rPr>
              <w:pPrChange w:id="198" w:author="Hao Wu" w:date="2026-02-11T21:17:00Z">
                <w:pPr/>
              </w:pPrChange>
            </w:pPr>
            <w:r w:rsidRPr="001A6BFD">
              <w:rPr>
                <w:rFonts w:ascii="Arial" w:hAnsi="Arial" w:cs="Arial"/>
                <w:bCs/>
                <w:sz w:val="16"/>
                <w:szCs w:val="16"/>
                <w:highlight w:val="green"/>
                <w:lang w:eastAsia="en-GB"/>
              </w:rPr>
              <w:t xml:space="preserve">For time domain CSI prediction, companies to report whether CDL or TDL is used. </w:t>
            </w:r>
          </w:p>
          <w:p w14:paraId="6A5C09A1" w14:textId="77777777" w:rsidR="007C7D9A" w:rsidRPr="001A6BFD" w:rsidRDefault="007C7D9A" w:rsidP="00CD4249">
            <w:pPr>
              <w:pStyle w:val="afc"/>
              <w:numPr>
                <w:ilvl w:val="0"/>
                <w:numId w:val="74"/>
              </w:numPr>
              <w:spacing w:after="0"/>
              <w:rPr>
                <w:rFonts w:ascii="Arial" w:hAnsi="Arial" w:cs="Arial"/>
                <w:bCs/>
                <w:sz w:val="16"/>
                <w:szCs w:val="16"/>
                <w:highlight w:val="green"/>
                <w:lang w:eastAsia="en-GB"/>
              </w:rPr>
            </w:pPr>
            <w:r w:rsidRPr="001A6BFD">
              <w:rPr>
                <w:rFonts w:ascii="Arial" w:hAnsi="Arial" w:cs="Arial" w:hint="eastAsia"/>
                <w:bCs/>
                <w:sz w:val="16"/>
                <w:szCs w:val="16"/>
                <w:highlight w:val="green"/>
              </w:rPr>
              <w:t>N</w:t>
            </w:r>
            <w:r w:rsidRPr="001A6BFD">
              <w:rPr>
                <w:rFonts w:ascii="Arial" w:hAnsi="Arial" w:cs="Arial"/>
                <w:bCs/>
                <w:sz w:val="16"/>
                <w:szCs w:val="16"/>
                <w:highlight w:val="green"/>
              </w:rPr>
              <w:t>ote: it does not mean it is mandatory for companies to evaluate time domain CSI prediction in LLS</w:t>
            </w:r>
          </w:p>
          <w:p w14:paraId="67EA574D" w14:textId="77777777" w:rsidR="007C7D9A" w:rsidRPr="001A6BFD" w:rsidRDefault="007C7D9A">
            <w:pPr>
              <w:spacing w:after="0"/>
              <w:rPr>
                <w:rFonts w:ascii="Arial" w:hAnsi="Arial" w:cs="Arial"/>
                <w:bCs/>
                <w:sz w:val="16"/>
                <w:szCs w:val="16"/>
                <w:highlight w:val="green"/>
                <w:lang w:eastAsia="en-GB"/>
              </w:rPr>
              <w:pPrChange w:id="199" w:author="Hao Wu" w:date="2026-02-11T21:17:00Z">
                <w:pPr/>
              </w:pPrChange>
            </w:pPr>
          </w:p>
          <w:p w14:paraId="242421CE" w14:textId="77777777" w:rsidR="007C7D9A" w:rsidRPr="001A6BFD" w:rsidRDefault="007C7D9A">
            <w:pPr>
              <w:spacing w:after="0"/>
              <w:rPr>
                <w:rFonts w:ascii="Arial" w:hAnsi="Arial" w:cs="Arial"/>
                <w:bCs/>
                <w:sz w:val="16"/>
                <w:szCs w:val="16"/>
                <w:highlight w:val="green"/>
                <w:lang w:eastAsia="en-GB"/>
              </w:rPr>
              <w:pPrChange w:id="200" w:author="Hao Wu" w:date="2026-02-11T21:17:00Z">
                <w:pPr/>
              </w:pPrChange>
            </w:pPr>
            <w:r w:rsidRPr="001A6BFD">
              <w:rPr>
                <w:rFonts w:ascii="Arial" w:hAnsi="Arial" w:cs="Arial"/>
                <w:bCs/>
                <w:sz w:val="16"/>
                <w:szCs w:val="16"/>
                <w:highlight w:val="green"/>
                <w:lang w:eastAsia="en-GB"/>
              </w:rPr>
              <w:t xml:space="preserve">If UL transmission is simulated, companies to report the assumption for UL channel model. </w:t>
            </w:r>
          </w:p>
        </w:tc>
      </w:tr>
      <w:tr w:rsidR="007C7D9A" w14:paraId="76A5E7D4" w14:textId="77777777" w:rsidTr="00C96022">
        <w:trPr>
          <w:trHeight w:val="20"/>
          <w:jc w:val="center"/>
        </w:trPr>
        <w:tc>
          <w:tcPr>
            <w:tcW w:w="0" w:type="auto"/>
            <w:shd w:val="clear" w:color="auto" w:fill="E7E6E6" w:themeFill="background2"/>
          </w:tcPr>
          <w:p w14:paraId="20DA5921" w14:textId="77777777" w:rsidR="007C7D9A" w:rsidRPr="001A6BFD" w:rsidRDefault="007C7D9A">
            <w:pPr>
              <w:spacing w:after="0"/>
              <w:rPr>
                <w:rFonts w:ascii="Arial" w:hAnsi="Arial" w:cs="Arial"/>
                <w:sz w:val="16"/>
                <w:szCs w:val="16"/>
                <w:highlight w:val="green"/>
                <w:lang w:eastAsia="en-GB"/>
              </w:rPr>
              <w:pPrChange w:id="201" w:author="Hao Wu" w:date="2026-02-11T21:17:00Z">
                <w:pPr/>
              </w:pPrChange>
            </w:pPr>
            <w:r w:rsidRPr="001A6BFD">
              <w:rPr>
                <w:rFonts w:ascii="Arial" w:hAnsi="Arial" w:cs="Arial"/>
                <w:sz w:val="16"/>
                <w:szCs w:val="16"/>
                <w:highlight w:val="green"/>
                <w:lang w:eastAsia="en-GB"/>
              </w:rPr>
              <w:t>#5 UE speed</w:t>
            </w:r>
          </w:p>
        </w:tc>
        <w:tc>
          <w:tcPr>
            <w:tcW w:w="0" w:type="auto"/>
          </w:tcPr>
          <w:p w14:paraId="739A045A" w14:textId="77777777" w:rsidR="007C7D9A" w:rsidRPr="001A6BFD" w:rsidRDefault="007C7D9A">
            <w:pPr>
              <w:spacing w:after="0"/>
              <w:rPr>
                <w:rFonts w:ascii="Arial" w:hAnsi="Arial" w:cs="Arial"/>
                <w:sz w:val="16"/>
                <w:szCs w:val="16"/>
                <w:highlight w:val="green"/>
                <w:lang w:eastAsia="en-GB"/>
              </w:rPr>
              <w:pPrChange w:id="202" w:author="Hao Wu" w:date="2026-02-11T21:17:00Z">
                <w:pPr/>
              </w:pPrChange>
            </w:pPr>
            <w:r w:rsidRPr="001A6BFD">
              <w:rPr>
                <w:rFonts w:ascii="Arial" w:hAnsi="Arial" w:cs="Arial"/>
                <w:sz w:val="16"/>
                <w:szCs w:val="16"/>
                <w:highlight w:val="green"/>
                <w:lang w:eastAsia="en-GB"/>
              </w:rPr>
              <w:t>3 km/h, 30 km/h, 120km/h, 350km/h, 500km/h</w:t>
            </w:r>
          </w:p>
        </w:tc>
      </w:tr>
      <w:tr w:rsidR="007C7D9A" w14:paraId="3453C31F" w14:textId="77777777" w:rsidTr="00C96022">
        <w:trPr>
          <w:trHeight w:val="20"/>
          <w:jc w:val="center"/>
        </w:trPr>
        <w:tc>
          <w:tcPr>
            <w:tcW w:w="0" w:type="auto"/>
            <w:shd w:val="clear" w:color="auto" w:fill="E7E6E6" w:themeFill="background2"/>
          </w:tcPr>
          <w:p w14:paraId="55BBA906" w14:textId="77777777" w:rsidR="007C7D9A" w:rsidRPr="001A6BFD" w:rsidRDefault="007C7D9A">
            <w:pPr>
              <w:spacing w:after="0"/>
              <w:rPr>
                <w:rFonts w:ascii="Arial" w:hAnsi="Arial" w:cs="Arial"/>
                <w:sz w:val="16"/>
                <w:szCs w:val="16"/>
                <w:highlight w:val="green"/>
                <w:lang w:eastAsia="en-GB"/>
              </w:rPr>
              <w:pPrChange w:id="203" w:author="Hao Wu" w:date="2026-02-11T21:17:00Z">
                <w:pPr/>
              </w:pPrChange>
            </w:pPr>
            <w:r w:rsidRPr="001A6BFD">
              <w:rPr>
                <w:rFonts w:ascii="Arial" w:hAnsi="Arial" w:cs="Arial"/>
                <w:sz w:val="16"/>
                <w:szCs w:val="16"/>
                <w:highlight w:val="green"/>
                <w:lang w:eastAsia="en-GB"/>
              </w:rPr>
              <w:t>#6 PRG</w:t>
            </w:r>
          </w:p>
        </w:tc>
        <w:tc>
          <w:tcPr>
            <w:tcW w:w="0" w:type="auto"/>
          </w:tcPr>
          <w:p w14:paraId="1B503282" w14:textId="77777777" w:rsidR="007C7D9A" w:rsidRPr="001A6BFD" w:rsidRDefault="007C7D9A">
            <w:pPr>
              <w:spacing w:after="0"/>
              <w:rPr>
                <w:rFonts w:ascii="Arial" w:hAnsi="Arial" w:cs="Arial"/>
                <w:sz w:val="16"/>
                <w:szCs w:val="16"/>
                <w:highlight w:val="green"/>
                <w:lang w:eastAsia="en-GB"/>
              </w:rPr>
              <w:pPrChange w:id="204" w:author="Hao Wu" w:date="2026-02-11T21:17:00Z">
                <w:pPr/>
              </w:pPrChange>
            </w:pPr>
            <w:r w:rsidRPr="001A6BFD">
              <w:rPr>
                <w:rFonts w:ascii="Arial" w:hAnsi="Arial" w:cs="Arial"/>
                <w:sz w:val="16"/>
                <w:szCs w:val="16"/>
                <w:highlight w:val="green"/>
                <w:lang w:eastAsia="en-GB"/>
              </w:rPr>
              <w:t>2 RBs, 4 RBs as start point for evaluation</w:t>
            </w:r>
          </w:p>
          <w:p w14:paraId="6EAE6B35" w14:textId="77777777" w:rsidR="007C7D9A" w:rsidRPr="001A6BFD" w:rsidRDefault="007C7D9A">
            <w:pPr>
              <w:spacing w:after="0"/>
              <w:rPr>
                <w:rFonts w:ascii="Arial" w:hAnsi="Arial" w:cs="Arial"/>
                <w:sz w:val="16"/>
                <w:szCs w:val="16"/>
                <w:highlight w:val="green"/>
                <w:lang w:eastAsia="en-GB"/>
              </w:rPr>
              <w:pPrChange w:id="205" w:author="Hao Wu" w:date="2026-02-11T21:17:00Z">
                <w:pPr/>
              </w:pPrChange>
            </w:pPr>
            <w:r w:rsidRPr="001A6BFD">
              <w:rPr>
                <w:rFonts w:ascii="Arial" w:hAnsi="Arial" w:cs="Arial" w:hint="eastAsia"/>
                <w:sz w:val="16"/>
                <w:szCs w:val="16"/>
                <w:highlight w:val="green"/>
              </w:rPr>
              <w:t>O</w:t>
            </w:r>
            <w:r w:rsidRPr="001A6BFD">
              <w:rPr>
                <w:rFonts w:ascii="Arial" w:hAnsi="Arial" w:cs="Arial"/>
                <w:sz w:val="16"/>
                <w:szCs w:val="16"/>
                <w:highlight w:val="green"/>
              </w:rPr>
              <w:t>ther values are not precluded</w:t>
            </w:r>
          </w:p>
        </w:tc>
      </w:tr>
      <w:tr w:rsidR="003146D8" w14:paraId="17ACC3DC" w14:textId="77777777" w:rsidTr="004A1E5D">
        <w:trPr>
          <w:trHeight w:val="20"/>
          <w:jc w:val="center"/>
        </w:trPr>
        <w:tc>
          <w:tcPr>
            <w:tcW w:w="0" w:type="auto"/>
            <w:shd w:val="clear" w:color="auto" w:fill="E7E6E6" w:themeFill="background2"/>
          </w:tcPr>
          <w:p w14:paraId="0C714146" w14:textId="77777777" w:rsidR="003146D8" w:rsidRDefault="003146D8">
            <w:pPr>
              <w:spacing w:after="0"/>
              <w:rPr>
                <w:rFonts w:ascii="Arial" w:hAnsi="Arial" w:cs="Arial"/>
                <w:sz w:val="16"/>
                <w:szCs w:val="16"/>
                <w:lang w:eastAsia="en-GB"/>
              </w:rPr>
              <w:pPrChange w:id="206" w:author="Hao Wu" w:date="2026-02-11T21:17:00Z">
                <w:pPr/>
              </w:pPrChange>
            </w:pPr>
            <w:r w:rsidRPr="00390E20">
              <w:rPr>
                <w:rFonts w:ascii="Arial" w:hAnsi="Arial" w:cs="Arial"/>
                <w:sz w:val="16"/>
                <w:szCs w:val="16"/>
                <w:highlight w:val="yellow"/>
                <w:lang w:eastAsia="en-GB"/>
              </w:rPr>
              <w:t>#7 BS antenna configuration</w:t>
            </w:r>
          </w:p>
        </w:tc>
        <w:tc>
          <w:tcPr>
            <w:tcW w:w="0" w:type="auto"/>
            <w:vAlign w:val="center"/>
          </w:tcPr>
          <w:p w14:paraId="64C8A154" w14:textId="6E2C8B2F" w:rsidR="00BF7A54" w:rsidRPr="00BF7A54" w:rsidRDefault="00BF7A54" w:rsidP="003146D8">
            <w:pPr>
              <w:spacing w:after="0"/>
              <w:rPr>
                <w:rFonts w:ascii="Arial" w:eastAsia="等线" w:hAnsi="Arial" w:cs="Arial"/>
                <w:b/>
                <w:bCs/>
                <w:sz w:val="16"/>
                <w:szCs w:val="16"/>
              </w:rPr>
            </w:pPr>
            <w:r w:rsidRPr="00BF7A54">
              <w:rPr>
                <w:rFonts w:ascii="Arial" w:eastAsia="等线" w:hAnsi="Arial" w:cs="Arial" w:hint="eastAsia"/>
                <w:b/>
                <w:bCs/>
                <w:sz w:val="16"/>
                <w:szCs w:val="16"/>
              </w:rPr>
              <w:t>A</w:t>
            </w:r>
            <w:r w:rsidRPr="00BF7A54">
              <w:rPr>
                <w:rFonts w:ascii="Arial" w:eastAsia="等线" w:hAnsi="Arial" w:cs="Arial"/>
                <w:b/>
                <w:bCs/>
                <w:sz w:val="16"/>
                <w:szCs w:val="16"/>
              </w:rPr>
              <w:t>lign with SLS</w:t>
            </w:r>
          </w:p>
          <w:p w14:paraId="1995BA63" w14:textId="349F77ED" w:rsidR="003146D8" w:rsidRPr="00FD1C29" w:rsidRDefault="003146D8" w:rsidP="003146D8">
            <w:pPr>
              <w:spacing w:after="0"/>
              <w:rPr>
                <w:rFonts w:ascii="Arial" w:eastAsia="等线" w:hAnsi="Arial" w:cs="Arial"/>
                <w:b/>
                <w:bCs/>
                <w:sz w:val="16"/>
                <w:szCs w:val="16"/>
                <w:highlight w:val="green"/>
              </w:rPr>
            </w:pPr>
            <w:r w:rsidRPr="00FD1C29">
              <w:rPr>
                <w:rFonts w:ascii="Arial" w:eastAsia="等线" w:hAnsi="Arial" w:cs="Arial"/>
                <w:b/>
                <w:bCs/>
                <w:sz w:val="16"/>
                <w:szCs w:val="16"/>
                <w:highlight w:val="green"/>
              </w:rPr>
              <w:t>Configuration for around 700MHz:</w:t>
            </w:r>
          </w:p>
          <w:p w14:paraId="201C1FCA" w14:textId="08B33443" w:rsidR="003146D8" w:rsidRPr="00FD1C29" w:rsidRDefault="003146D8" w:rsidP="003146D8">
            <w:pPr>
              <w:spacing w:after="0"/>
              <w:rPr>
                <w:rFonts w:ascii="Arial" w:eastAsia="等线" w:hAnsi="Arial" w:cs="Arial"/>
                <w:sz w:val="16"/>
                <w:szCs w:val="16"/>
                <w:highlight w:val="green"/>
              </w:rPr>
            </w:pPr>
            <w:r w:rsidRPr="00FD1C29">
              <w:rPr>
                <w:rFonts w:ascii="Arial" w:eastAsia="等线" w:hAnsi="Arial" w:cs="Arial"/>
                <w:sz w:val="16"/>
                <w:szCs w:val="16"/>
                <w:highlight w:val="green"/>
              </w:rPr>
              <w:t>4TXRU 32</w:t>
            </w:r>
            <w:proofErr w:type="gramStart"/>
            <w:r w:rsidRPr="00FD1C29">
              <w:rPr>
                <w:rFonts w:ascii="Arial" w:eastAsia="等线" w:hAnsi="Arial" w:cs="Arial"/>
                <w:sz w:val="16"/>
                <w:szCs w:val="16"/>
                <w:highlight w:val="green"/>
              </w:rPr>
              <w:t xml:space="preserve">AEs  </w:t>
            </w:r>
            <w:r w:rsidR="004F5063">
              <w:rPr>
                <w:rFonts w:ascii="Arial" w:eastAsia="等线" w:hAnsi="Arial" w:cs="Arial"/>
                <w:sz w:val="16"/>
                <w:szCs w:val="16"/>
                <w:highlight w:val="green"/>
              </w:rPr>
              <w:t>(</w:t>
            </w:r>
            <w:proofErr w:type="gramEnd"/>
            <w:r w:rsidR="004F5063">
              <w:rPr>
                <w:rFonts w:ascii="Arial" w:eastAsia="等线" w:hAnsi="Arial" w:cs="Arial"/>
                <w:sz w:val="16"/>
                <w:szCs w:val="16"/>
                <w:highlight w:val="green"/>
              </w:rPr>
              <w:t>Combination 1)</w:t>
            </w:r>
          </w:p>
          <w:p w14:paraId="71FC4838" w14:textId="77777777" w:rsidR="003146D8" w:rsidRPr="00FD1C29" w:rsidRDefault="003146D8" w:rsidP="003146D8">
            <w:pPr>
              <w:spacing w:after="0"/>
              <w:rPr>
                <w:ins w:id="207" w:author="Feifei Sun/PHY Research &amp; Standard Lab /SRC-Beijing/Principal Engineer/Samsung Electronics" w:date="2026-02-10T16:12:00Z"/>
                <w:rFonts w:ascii="Arial" w:eastAsia="等线" w:hAnsi="Arial" w:cs="Arial"/>
                <w:sz w:val="16"/>
                <w:szCs w:val="16"/>
                <w:highlight w:val="green"/>
                <w:lang w:val="sv-SE"/>
              </w:rPr>
            </w:pPr>
            <w:r w:rsidRPr="00FD1C29">
              <w:rPr>
                <w:rFonts w:ascii="Arial" w:eastAsia="等线" w:hAnsi="Arial" w:cs="Arial"/>
                <w:sz w:val="16"/>
                <w:szCs w:val="16"/>
                <w:highlight w:val="green"/>
                <w:lang w:val="sv-SE"/>
              </w:rPr>
              <w:t>(M, N, P, Mg, Ng; Mp, Np) = (8, 2, 2, 1, 1, 1, 2). (dH, dV) = (0.5, 0.5)</w:t>
            </w:r>
            <w:r w:rsidRPr="00FD1C29">
              <w:rPr>
                <w:rFonts w:ascii="Arial" w:eastAsia="等线" w:hAnsi="Arial" w:cs="Arial"/>
                <w:sz w:val="16"/>
                <w:szCs w:val="16"/>
                <w:highlight w:val="green"/>
              </w:rPr>
              <w:t>λ</w:t>
            </w:r>
          </w:p>
          <w:p w14:paraId="766B8341" w14:textId="77777777" w:rsidR="003146D8" w:rsidRPr="00FD1C29" w:rsidRDefault="003146D8" w:rsidP="003146D8">
            <w:pPr>
              <w:spacing w:after="0"/>
              <w:rPr>
                <w:rFonts w:ascii="Arial" w:eastAsia="等线" w:hAnsi="Arial" w:cs="Arial"/>
                <w:sz w:val="16"/>
                <w:szCs w:val="16"/>
                <w:highlight w:val="green"/>
                <w:lang w:val="sv-SE"/>
              </w:rPr>
            </w:pPr>
          </w:p>
          <w:p w14:paraId="159738A5" w14:textId="77777777" w:rsidR="003146D8" w:rsidRPr="00FD1C29" w:rsidRDefault="003146D8" w:rsidP="003146D8">
            <w:pPr>
              <w:spacing w:after="0"/>
              <w:rPr>
                <w:rFonts w:ascii="Arial" w:eastAsia="等线"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等线" w:hAnsi="Arial" w:cs="Arial"/>
                <w:sz w:val="16"/>
                <w:szCs w:val="16"/>
                <w:highlight w:val="green"/>
                <w:lang w:val="sv-SE"/>
              </w:rPr>
              <w:t xml:space="preserve">TXRU 8AEs  </w:t>
            </w:r>
          </w:p>
          <w:p w14:paraId="6564D84C" w14:textId="77777777" w:rsidR="003146D8" w:rsidRDefault="003146D8" w:rsidP="003146D8">
            <w:pPr>
              <w:spacing w:after="0"/>
              <w:rPr>
                <w:rFonts w:ascii="Arial" w:eastAsia="等线" w:hAnsi="Arial" w:cs="Arial"/>
                <w:sz w:val="16"/>
                <w:szCs w:val="16"/>
                <w:highlight w:val="green"/>
              </w:rPr>
            </w:pPr>
            <w:r w:rsidRPr="00FD1C29">
              <w:rPr>
                <w:rFonts w:ascii="Arial" w:eastAsia="等线" w:hAnsi="Arial" w:cs="Arial"/>
                <w:sz w:val="16"/>
                <w:szCs w:val="16"/>
                <w:highlight w:val="green"/>
                <w:lang w:val="sv-SE"/>
              </w:rPr>
              <w:t xml:space="preserve">(M, N, P, Mg, Ng; Mp, Np) = (2, 2,2,1,1,2,2). </w:t>
            </w:r>
            <w:r w:rsidRPr="00FD1C29">
              <w:rPr>
                <w:rFonts w:ascii="Arial" w:eastAsia="等线" w:hAnsi="Arial" w:cs="Arial"/>
                <w:sz w:val="16"/>
                <w:szCs w:val="16"/>
                <w:highlight w:val="green"/>
              </w:rPr>
              <w:t>(</w:t>
            </w:r>
            <w:proofErr w:type="spellStart"/>
            <w:r w:rsidRPr="00FD1C29">
              <w:rPr>
                <w:rFonts w:ascii="Arial" w:eastAsia="等线" w:hAnsi="Arial" w:cs="Arial"/>
                <w:sz w:val="16"/>
                <w:szCs w:val="16"/>
                <w:highlight w:val="green"/>
              </w:rPr>
              <w:t>dH</w:t>
            </w:r>
            <w:proofErr w:type="spellEnd"/>
            <w:r w:rsidRPr="00FD1C29">
              <w:rPr>
                <w:rFonts w:ascii="Arial" w:eastAsia="等线" w:hAnsi="Arial" w:cs="Arial"/>
                <w:sz w:val="16"/>
                <w:szCs w:val="16"/>
                <w:highlight w:val="green"/>
              </w:rPr>
              <w:t xml:space="preserve">, </w:t>
            </w:r>
            <w:proofErr w:type="spellStart"/>
            <w:r w:rsidRPr="00FD1C29">
              <w:rPr>
                <w:rFonts w:ascii="Arial" w:eastAsia="等线" w:hAnsi="Arial" w:cs="Arial"/>
                <w:sz w:val="16"/>
                <w:szCs w:val="16"/>
                <w:highlight w:val="green"/>
              </w:rPr>
              <w:t>dV</w:t>
            </w:r>
            <w:proofErr w:type="spellEnd"/>
            <w:r w:rsidRPr="00FD1C29">
              <w:rPr>
                <w:rFonts w:ascii="Arial" w:eastAsia="等线" w:hAnsi="Arial" w:cs="Arial"/>
                <w:sz w:val="16"/>
                <w:szCs w:val="16"/>
                <w:highlight w:val="green"/>
              </w:rPr>
              <w:t xml:space="preserve">) = (0.5, </w:t>
            </w:r>
            <w:proofErr w:type="gramStart"/>
            <w:r w:rsidRPr="00FD1C29">
              <w:rPr>
                <w:rFonts w:ascii="Arial" w:eastAsia="等线" w:hAnsi="Arial" w:cs="Arial"/>
                <w:sz w:val="16"/>
                <w:szCs w:val="16"/>
                <w:highlight w:val="green"/>
              </w:rPr>
              <w:t>0.5)λ</w:t>
            </w:r>
            <w:proofErr w:type="gramEnd"/>
          </w:p>
          <w:p w14:paraId="68CACAF3" w14:textId="77777777" w:rsidR="003146D8" w:rsidRDefault="003146D8" w:rsidP="003146D8">
            <w:pPr>
              <w:spacing w:after="0"/>
              <w:rPr>
                <w:rFonts w:ascii="Arial" w:eastAsia="等线" w:hAnsi="Arial" w:cs="Arial"/>
                <w:sz w:val="16"/>
                <w:szCs w:val="16"/>
              </w:rPr>
            </w:pPr>
          </w:p>
          <w:p w14:paraId="46D8C955" w14:textId="1F710650" w:rsidR="003146D8" w:rsidRPr="004338B1" w:rsidRDefault="003146D8" w:rsidP="003146D8">
            <w:pPr>
              <w:spacing w:after="0"/>
              <w:rPr>
                <w:rFonts w:ascii="Arial" w:eastAsia="等线" w:hAnsi="Arial" w:cs="Arial"/>
                <w:sz w:val="16"/>
                <w:szCs w:val="16"/>
                <w:highlight w:val="yellow"/>
              </w:rPr>
            </w:pPr>
            <w:r w:rsidRPr="006765E0">
              <w:rPr>
                <w:rFonts w:ascii="Arial" w:eastAsia="等线" w:hAnsi="Arial" w:cs="Arial" w:hint="eastAsia"/>
                <w:sz w:val="16"/>
                <w:szCs w:val="16"/>
                <w:highlight w:val="yellow"/>
              </w:rPr>
              <w:t>8</w:t>
            </w:r>
            <w:r w:rsidRPr="006765E0">
              <w:rPr>
                <w:rFonts w:ascii="Arial" w:eastAsia="等线" w:hAnsi="Arial" w:cs="Arial"/>
                <w:sz w:val="16"/>
                <w:szCs w:val="16"/>
                <w:highlight w:val="yellow"/>
              </w:rPr>
              <w:t>TXR</w:t>
            </w:r>
            <w:r w:rsidRPr="004338B1">
              <w:rPr>
                <w:rFonts w:ascii="Arial" w:eastAsia="等线" w:hAnsi="Arial" w:cs="Arial"/>
                <w:sz w:val="16"/>
                <w:szCs w:val="16"/>
                <w:highlight w:val="yellow"/>
              </w:rPr>
              <w:t>U 64AEs (</w:t>
            </w:r>
            <w:r w:rsidR="004F5063">
              <w:rPr>
                <w:rFonts w:ascii="Arial" w:eastAsia="等线" w:hAnsi="Arial" w:cs="Arial"/>
                <w:sz w:val="16"/>
                <w:szCs w:val="16"/>
                <w:highlight w:val="yellow"/>
              </w:rPr>
              <w:t xml:space="preserve">Combination 2, </w:t>
            </w:r>
            <w:r w:rsidRPr="004338B1">
              <w:rPr>
                <w:rFonts w:ascii="Arial" w:eastAsia="等线" w:hAnsi="Arial" w:cs="Arial"/>
                <w:sz w:val="16"/>
                <w:szCs w:val="16"/>
                <w:highlight w:val="yellow"/>
              </w:rPr>
              <w:t>Optional as in Agenda 10.1)</w:t>
            </w:r>
          </w:p>
          <w:p w14:paraId="05B0A1CA" w14:textId="77777777" w:rsidR="003146D8" w:rsidRPr="0051719D" w:rsidRDefault="003146D8" w:rsidP="003146D8">
            <w:pPr>
              <w:spacing w:after="0"/>
              <w:rPr>
                <w:rFonts w:ascii="Arial" w:eastAsia="等线" w:hAnsi="Arial" w:cs="Arial"/>
                <w:sz w:val="16"/>
                <w:szCs w:val="16"/>
                <w:lang w:val="en-US"/>
              </w:rPr>
            </w:pPr>
            <w:r w:rsidRPr="004338B1">
              <w:rPr>
                <w:rFonts w:ascii="Arial" w:eastAsia="等线" w:hAnsi="Arial" w:cs="Arial"/>
                <w:sz w:val="16"/>
                <w:szCs w:val="16"/>
                <w:highlight w:val="yellow"/>
                <w:lang w:val="sv-SE"/>
              </w:rPr>
              <w:t>(M, N, P, Mg, Ng; Mp, Np) =</w:t>
            </w:r>
            <w:r w:rsidRPr="004338B1">
              <w:rPr>
                <w:rFonts w:ascii="Arial" w:eastAsia="等线" w:hAnsi="Arial" w:cs="Arial"/>
                <w:sz w:val="16"/>
                <w:szCs w:val="16"/>
                <w:highlight w:val="yellow"/>
              </w:rPr>
              <w:t xml:space="preserve"> (8, 4, 2, 1, 1; 1, 4), (</w:t>
            </w:r>
            <w:proofErr w:type="spellStart"/>
            <w:r w:rsidRPr="004338B1">
              <w:rPr>
                <w:rFonts w:ascii="Arial" w:eastAsia="等线" w:hAnsi="Arial" w:cs="Arial"/>
                <w:sz w:val="16"/>
                <w:szCs w:val="16"/>
                <w:highlight w:val="yellow"/>
              </w:rPr>
              <w:t>dH</w:t>
            </w:r>
            <w:proofErr w:type="spellEnd"/>
            <w:r w:rsidRPr="004338B1">
              <w:rPr>
                <w:rFonts w:ascii="Arial" w:eastAsia="等线" w:hAnsi="Arial" w:cs="Arial"/>
                <w:sz w:val="16"/>
                <w:szCs w:val="16"/>
                <w:highlight w:val="yellow"/>
              </w:rPr>
              <w:t xml:space="preserve">, </w:t>
            </w:r>
            <w:proofErr w:type="spellStart"/>
            <w:r w:rsidRPr="004338B1">
              <w:rPr>
                <w:rFonts w:ascii="Arial" w:eastAsia="等线" w:hAnsi="Arial" w:cs="Arial"/>
                <w:sz w:val="16"/>
                <w:szCs w:val="16"/>
                <w:highlight w:val="yellow"/>
              </w:rPr>
              <w:t>dV</w:t>
            </w:r>
            <w:proofErr w:type="spellEnd"/>
            <w:r w:rsidRPr="004338B1">
              <w:rPr>
                <w:rFonts w:ascii="Arial" w:eastAsia="等线" w:hAnsi="Arial" w:cs="Arial"/>
                <w:sz w:val="16"/>
                <w:szCs w:val="16"/>
                <w:highlight w:val="yellow"/>
              </w:rPr>
              <w:t xml:space="preserve">) = </w:t>
            </w:r>
            <w:r w:rsidRPr="00673237">
              <w:rPr>
                <w:rFonts w:ascii="Arial" w:eastAsia="等线" w:hAnsi="Arial" w:cs="Arial"/>
                <w:sz w:val="16"/>
                <w:szCs w:val="16"/>
                <w:highlight w:val="yellow"/>
                <w:lang w:val="en-US"/>
              </w:rPr>
              <w:t>(0.5, 0.</w:t>
            </w:r>
            <w:r w:rsidRPr="00673237">
              <w:rPr>
                <w:rFonts w:ascii="Arial" w:eastAsia="等线" w:hAnsi="Arial" w:cs="Arial" w:hint="eastAsia"/>
                <w:sz w:val="16"/>
                <w:szCs w:val="16"/>
                <w:highlight w:val="yellow"/>
                <w:lang w:val="en-US"/>
              </w:rPr>
              <w:t>5</w:t>
            </w:r>
            <w:r w:rsidRPr="00673237">
              <w:rPr>
                <w:rFonts w:ascii="Arial" w:eastAsia="等线" w:hAnsi="Arial" w:cs="Arial"/>
                <w:sz w:val="16"/>
                <w:szCs w:val="16"/>
                <w:highlight w:val="yellow"/>
                <w:lang w:val="en-US"/>
              </w:rPr>
              <w:t>)λ</w:t>
            </w:r>
          </w:p>
          <w:p w14:paraId="643B890A" w14:textId="77777777" w:rsidR="003146D8" w:rsidRDefault="003146D8" w:rsidP="003146D8">
            <w:pPr>
              <w:spacing w:after="0"/>
              <w:rPr>
                <w:rFonts w:ascii="Arial" w:eastAsia="等线" w:hAnsi="Arial" w:cs="Arial"/>
                <w:sz w:val="16"/>
                <w:szCs w:val="16"/>
              </w:rPr>
            </w:pPr>
          </w:p>
          <w:p w14:paraId="5B05297C"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015669E" w14:textId="15A90690" w:rsidR="003146D8" w:rsidRPr="00BF183E" w:rsidRDefault="003146D8" w:rsidP="003146D8">
            <w:pPr>
              <w:spacing w:after="0"/>
              <w:rPr>
                <w:rFonts w:ascii="Arial" w:eastAsia="等线" w:hAnsi="Arial" w:cs="Arial"/>
                <w:sz w:val="16"/>
                <w:szCs w:val="16"/>
                <w:highlight w:val="yellow"/>
                <w:lang w:val="sv-SE"/>
              </w:rPr>
            </w:pPr>
            <w:r w:rsidRPr="00BF183E">
              <w:rPr>
                <w:rFonts w:ascii="Arial" w:eastAsia="等线" w:hAnsi="Arial" w:cs="Arial"/>
                <w:sz w:val="16"/>
                <w:szCs w:val="16"/>
                <w:highlight w:val="yellow"/>
                <w:lang w:val="sv-SE"/>
              </w:rPr>
              <w:t xml:space="preserve">64TXRU 192AEs  </w:t>
            </w:r>
            <w:r w:rsidR="000B084E">
              <w:rPr>
                <w:rFonts w:ascii="Arial" w:eastAsia="等线" w:hAnsi="Arial" w:cs="Arial"/>
                <w:sz w:val="16"/>
                <w:szCs w:val="16"/>
                <w:highlight w:val="yellow"/>
                <w:lang w:val="sv-SE"/>
              </w:rPr>
              <w:t>(Combination 2)</w:t>
            </w:r>
          </w:p>
          <w:p w14:paraId="000E9CCF" w14:textId="77777777" w:rsidR="003146D8" w:rsidRDefault="003146D8" w:rsidP="003146D8">
            <w:pPr>
              <w:spacing w:after="0"/>
              <w:rPr>
                <w:ins w:id="208" w:author="Feifei Sun/PHY Research &amp; Standard Lab /SRC-Beijing/Principal Engineer/Samsung Electronics" w:date="2026-02-10T16:15:00Z"/>
                <w:rFonts w:ascii="Arial" w:eastAsia="等线" w:hAnsi="Arial" w:cs="Arial"/>
                <w:sz w:val="16"/>
                <w:szCs w:val="16"/>
                <w:lang w:val="sv-SE"/>
              </w:rPr>
            </w:pPr>
            <w:r w:rsidRPr="00BF183E">
              <w:rPr>
                <w:rFonts w:ascii="Arial" w:eastAsia="等线" w:hAnsi="Arial" w:cs="Arial"/>
                <w:sz w:val="16"/>
                <w:szCs w:val="16"/>
                <w:highlight w:val="yellow"/>
                <w:lang w:val="sv-SE"/>
              </w:rPr>
              <w:t>(M, N, P, Mg, Ng; Mp, Np) = (12, 8, 2, 1, 1, 4, 8). (dH, dV) = (0.5, 0.5)</w:t>
            </w:r>
            <w:r w:rsidRPr="00BF183E">
              <w:rPr>
                <w:rFonts w:ascii="Arial" w:eastAsia="等线" w:hAnsi="Arial" w:cs="Arial"/>
                <w:sz w:val="16"/>
                <w:szCs w:val="16"/>
                <w:highlight w:val="yellow"/>
              </w:rPr>
              <w:t>λ</w:t>
            </w:r>
          </w:p>
          <w:p w14:paraId="4BA269C5" w14:textId="77777777" w:rsidR="003146D8" w:rsidRPr="007F65AC" w:rsidRDefault="003146D8" w:rsidP="003146D8">
            <w:pPr>
              <w:spacing w:after="0"/>
              <w:rPr>
                <w:ins w:id="209" w:author="Feifei Sun/PHY Research &amp; Standard Lab /SRC-Beijing/Principal Engineer/Samsung Electronics" w:date="2026-02-10T00:12:00Z"/>
                <w:rFonts w:ascii="Arial" w:hAnsi="Arial" w:cs="Arial"/>
                <w:sz w:val="16"/>
                <w:szCs w:val="16"/>
                <w:lang w:val="sv-SE"/>
              </w:rPr>
            </w:pPr>
          </w:p>
          <w:p w14:paraId="30C089BA" w14:textId="77777777" w:rsidR="003146D8" w:rsidRPr="00B775A2" w:rsidRDefault="003146D8" w:rsidP="003146D8">
            <w:pPr>
              <w:spacing w:after="0"/>
              <w:rPr>
                <w:ins w:id="210" w:author="Feifei Sun/PHY Research &amp; Standard Lab /SRC-Beijing/Principal Engineer/Samsung Electronics" w:date="2026-02-10T00:12:00Z"/>
                <w:rFonts w:ascii="Arial" w:eastAsia="等线" w:hAnsi="Arial" w:cs="Arial"/>
                <w:sz w:val="16"/>
                <w:szCs w:val="16"/>
                <w:highlight w:val="green"/>
                <w:lang w:val="sv-SE"/>
              </w:rPr>
            </w:pPr>
            <w:ins w:id="211" w:author="Feifei Sun/PHY Research &amp; Standard Lab /SRC-Beijing/Principal Engineer/Samsung Electronics" w:date="2026-02-10T00:12:00Z">
              <w:r w:rsidRPr="00B775A2">
                <w:rPr>
                  <w:rFonts w:ascii="Arial" w:eastAsia="等线" w:hAnsi="Arial" w:cs="Arial"/>
                  <w:sz w:val="16"/>
                  <w:szCs w:val="16"/>
                  <w:highlight w:val="green"/>
                  <w:lang w:val="sv-SE"/>
                </w:rPr>
                <w:t xml:space="preserve">16TXRU 32AEs  </w:t>
              </w:r>
            </w:ins>
          </w:p>
          <w:p w14:paraId="65707FE8" w14:textId="77777777" w:rsidR="003146D8" w:rsidRPr="003146D8" w:rsidRDefault="003146D8" w:rsidP="003146D8">
            <w:pPr>
              <w:spacing w:after="0"/>
              <w:rPr>
                <w:rFonts w:ascii="Arial" w:eastAsia="等线" w:hAnsi="Arial" w:cs="Arial"/>
                <w:sz w:val="16"/>
                <w:szCs w:val="16"/>
                <w:lang w:val="sv-SE"/>
              </w:rPr>
            </w:pPr>
            <w:ins w:id="212" w:author="Feifei Sun/PHY Research &amp; Standard Lab /SRC-Beijing/Principal Engineer/Samsung Electronics" w:date="2026-02-10T00:12:00Z">
              <w:r w:rsidRPr="00B775A2">
                <w:rPr>
                  <w:rFonts w:ascii="Arial" w:eastAsia="等线"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等线" w:hAnsi="Arial" w:cs="Arial"/>
                  <w:sz w:val="16"/>
                  <w:szCs w:val="16"/>
                  <w:highlight w:val="green"/>
                  <w:lang w:val="sv-SE"/>
                </w:rPr>
                <w:t xml:space="preserve">). </w:t>
              </w:r>
              <w:r w:rsidRPr="003146D8">
                <w:rPr>
                  <w:rFonts w:ascii="Arial" w:eastAsia="等线" w:hAnsi="Arial" w:cs="Arial"/>
                  <w:sz w:val="16"/>
                  <w:szCs w:val="16"/>
                  <w:highlight w:val="green"/>
                  <w:lang w:val="sv-SE"/>
                </w:rPr>
                <w:t>(dH, dV) = (0.5, 0.8)</w:t>
              </w:r>
              <w:r w:rsidRPr="00B775A2">
                <w:rPr>
                  <w:rFonts w:ascii="Arial" w:eastAsia="等线" w:hAnsi="Arial" w:cs="Arial"/>
                  <w:sz w:val="16"/>
                  <w:szCs w:val="16"/>
                  <w:highlight w:val="green"/>
                </w:rPr>
                <w:t>λ</w:t>
              </w:r>
            </w:ins>
          </w:p>
          <w:p w14:paraId="27E7D13B" w14:textId="77777777" w:rsidR="003146D8" w:rsidRPr="003146D8" w:rsidRDefault="003146D8" w:rsidP="003146D8">
            <w:pPr>
              <w:spacing w:after="0"/>
              <w:rPr>
                <w:rFonts w:ascii="Arial" w:eastAsia="Malgun Gothic" w:hAnsi="Arial" w:cs="Arial"/>
                <w:sz w:val="16"/>
                <w:szCs w:val="16"/>
                <w:lang w:val="sv-SE" w:eastAsia="ko-KR"/>
              </w:rPr>
            </w:pPr>
          </w:p>
          <w:p w14:paraId="03529822" w14:textId="17FF2657" w:rsidR="003146D8" w:rsidRPr="003146D8" w:rsidRDefault="003146D8" w:rsidP="003146D8">
            <w:pPr>
              <w:spacing w:after="0"/>
              <w:rPr>
                <w:rFonts w:ascii="Arial" w:hAnsi="Arial" w:cs="Arial"/>
                <w:sz w:val="16"/>
                <w:szCs w:val="16"/>
                <w:highlight w:val="green"/>
                <w:lang w:val="sv-SE"/>
              </w:rPr>
            </w:pPr>
            <w:r w:rsidRPr="003146D8">
              <w:rPr>
                <w:rFonts w:ascii="Arial" w:hAnsi="Arial" w:cs="Arial"/>
                <w:sz w:val="16"/>
                <w:szCs w:val="16"/>
                <w:highlight w:val="green"/>
                <w:lang w:val="sv-SE"/>
              </w:rPr>
              <w:t xml:space="preserve">4TXRU 32AEs  </w:t>
            </w:r>
            <w:r w:rsidR="003A2E6C">
              <w:rPr>
                <w:rFonts w:ascii="Arial" w:hAnsi="Arial" w:cs="Arial"/>
                <w:sz w:val="16"/>
                <w:szCs w:val="16"/>
                <w:highlight w:val="green"/>
                <w:lang w:val="sv-SE"/>
              </w:rPr>
              <w:t>(Combination 1)</w:t>
            </w:r>
          </w:p>
          <w:p w14:paraId="12A2FFB6" w14:textId="77777777" w:rsidR="003146D8" w:rsidRDefault="003146D8" w:rsidP="003146D8">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w:t>
            </w:r>
            <w:proofErr w:type="spellStart"/>
            <w:r w:rsidRPr="00BF183E">
              <w:rPr>
                <w:rFonts w:ascii="Arial" w:hAnsi="Arial" w:cs="Arial"/>
                <w:sz w:val="16"/>
                <w:szCs w:val="16"/>
                <w:highlight w:val="green"/>
              </w:rPr>
              <w:t>dH</w:t>
            </w:r>
            <w:proofErr w:type="spellEnd"/>
            <w:r w:rsidRPr="00BF183E">
              <w:rPr>
                <w:rFonts w:ascii="Arial" w:hAnsi="Arial" w:cs="Arial"/>
                <w:sz w:val="16"/>
                <w:szCs w:val="16"/>
                <w:highlight w:val="green"/>
              </w:rPr>
              <w:t xml:space="preserve">, </w:t>
            </w:r>
            <w:proofErr w:type="spellStart"/>
            <w:r w:rsidRPr="00BF183E">
              <w:rPr>
                <w:rFonts w:ascii="Arial" w:hAnsi="Arial" w:cs="Arial"/>
                <w:sz w:val="16"/>
                <w:szCs w:val="16"/>
                <w:highlight w:val="green"/>
              </w:rPr>
              <w:t>dV</w:t>
            </w:r>
            <w:proofErr w:type="spellEnd"/>
            <w:r w:rsidRPr="00BF183E">
              <w:rPr>
                <w:rFonts w:ascii="Arial" w:hAnsi="Arial" w:cs="Arial"/>
                <w:sz w:val="16"/>
                <w:szCs w:val="16"/>
                <w:highlight w:val="green"/>
              </w:rPr>
              <w:t xml:space="preserve">) = (0.5, </w:t>
            </w:r>
            <w:proofErr w:type="gramStart"/>
            <w:r w:rsidRPr="00BF183E">
              <w:rPr>
                <w:rFonts w:ascii="Arial" w:hAnsi="Arial" w:cs="Arial"/>
                <w:sz w:val="16"/>
                <w:szCs w:val="16"/>
                <w:highlight w:val="green"/>
              </w:rPr>
              <w:t>0.5)λ</w:t>
            </w:r>
            <w:proofErr w:type="gramEnd"/>
          </w:p>
          <w:p w14:paraId="123894CE" w14:textId="77777777" w:rsidR="003146D8" w:rsidRDefault="003146D8" w:rsidP="003146D8">
            <w:pPr>
              <w:spacing w:after="0"/>
              <w:rPr>
                <w:rFonts w:ascii="Arial" w:eastAsia="等线" w:hAnsi="Arial" w:cs="Arial"/>
                <w:b/>
                <w:bCs/>
                <w:sz w:val="16"/>
                <w:szCs w:val="16"/>
              </w:rPr>
            </w:pPr>
          </w:p>
          <w:p w14:paraId="1FB16959"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74232BE2" w14:textId="77777777" w:rsidR="003146D8" w:rsidRPr="00E65845" w:rsidRDefault="003146D8" w:rsidP="003146D8">
            <w:pPr>
              <w:spacing w:after="0"/>
              <w:rPr>
                <w:rFonts w:ascii="Arial" w:eastAsia="等线" w:hAnsi="Arial" w:cs="Arial"/>
                <w:sz w:val="16"/>
                <w:szCs w:val="16"/>
                <w:highlight w:val="green"/>
              </w:rPr>
            </w:pPr>
            <w:r w:rsidRPr="00E65845">
              <w:rPr>
                <w:rFonts w:ascii="Arial" w:eastAsia="等线" w:hAnsi="Arial" w:cs="Arial"/>
                <w:sz w:val="16"/>
                <w:szCs w:val="16"/>
                <w:highlight w:val="green"/>
              </w:rPr>
              <w:t>64TXRU 192AEs (outdoor combination 1)</w:t>
            </w:r>
          </w:p>
          <w:p w14:paraId="045771EB" w14:textId="77777777" w:rsidR="003146D8" w:rsidRPr="00E65845" w:rsidRDefault="003146D8" w:rsidP="003146D8">
            <w:pPr>
              <w:spacing w:after="0"/>
              <w:rPr>
                <w:ins w:id="213" w:author="Feifei Sun/PHY Research &amp; Standard Lab /SRC-Beijing/Principal Engineer/Samsung Electronics" w:date="2026-02-10T00:35:00Z"/>
                <w:rFonts w:ascii="Arial" w:eastAsia="等线" w:hAnsi="Arial" w:cs="Arial"/>
                <w:sz w:val="16"/>
                <w:szCs w:val="16"/>
                <w:highlight w:val="green"/>
              </w:rPr>
            </w:pPr>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(12, 8, 2, 1, 1, 4, 8).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p>
          <w:p w14:paraId="29B9FEBE" w14:textId="77777777" w:rsidR="003146D8" w:rsidRPr="00E65845" w:rsidRDefault="003146D8" w:rsidP="003146D8">
            <w:pPr>
              <w:spacing w:after="0"/>
              <w:rPr>
                <w:ins w:id="214" w:author="Feifei Sun/PHY Research &amp; Standard Lab /SRC-Beijing/Principal Engineer/Samsung Electronics" w:date="2026-02-10T00:34:00Z"/>
                <w:rFonts w:ascii="Arial" w:eastAsia="等线" w:hAnsi="Arial" w:cs="Arial"/>
                <w:sz w:val="16"/>
                <w:szCs w:val="16"/>
                <w:highlight w:val="green"/>
              </w:rPr>
            </w:pPr>
          </w:p>
          <w:p w14:paraId="5F6E859B" w14:textId="77777777" w:rsidR="003146D8" w:rsidRPr="00E65845" w:rsidRDefault="003146D8" w:rsidP="003146D8">
            <w:pPr>
              <w:spacing w:after="0"/>
              <w:rPr>
                <w:ins w:id="215" w:author="Feifei Sun/PHY Research &amp; Standard Lab /SRC-Beijing/Principal Engineer/Samsung Electronics" w:date="2026-02-10T00:35:00Z"/>
                <w:rFonts w:ascii="Arial" w:eastAsia="等线" w:hAnsi="Arial" w:cs="Arial"/>
                <w:sz w:val="16"/>
                <w:szCs w:val="16"/>
                <w:highlight w:val="green"/>
              </w:rPr>
            </w:pPr>
            <w:ins w:id="216" w:author="Feifei Sun/PHY Research &amp; Standard Lab /SRC-Beijing/Principal Engineer/Samsung Electronics" w:date="2026-02-10T00:35:00Z">
              <w:r w:rsidRPr="00E65845">
                <w:rPr>
                  <w:rFonts w:ascii="Arial" w:eastAsia="等线" w:hAnsi="Arial" w:cs="Arial"/>
                  <w:sz w:val="16"/>
                  <w:szCs w:val="16"/>
                  <w:highlight w:val="green"/>
                </w:rPr>
                <w:t xml:space="preserve">32TXRU </w:t>
              </w:r>
            </w:ins>
            <w:ins w:id="217" w:author="Feifei Sun/PHY Research &amp; Standard Lab /SRC-Beijing/Principal Engineer/Samsung Electronics" w:date="2026-02-10T00:36:00Z">
              <w:r w:rsidRPr="00E65845">
                <w:rPr>
                  <w:rFonts w:ascii="Arial" w:eastAsia="等线" w:hAnsi="Arial" w:cs="Arial"/>
                  <w:sz w:val="16"/>
                  <w:szCs w:val="16"/>
                  <w:highlight w:val="green"/>
                </w:rPr>
                <w:t>128</w:t>
              </w:r>
            </w:ins>
            <w:ins w:id="218" w:author="Feifei Sun/PHY Research &amp; Standard Lab /SRC-Beijing/Principal Engineer/Samsung Electronics" w:date="2026-02-10T00:35:00Z">
              <w:r w:rsidRPr="00E65845">
                <w:rPr>
                  <w:rFonts w:ascii="Arial" w:eastAsia="等线" w:hAnsi="Arial" w:cs="Arial"/>
                  <w:sz w:val="16"/>
                  <w:szCs w:val="16"/>
                  <w:highlight w:val="green"/>
                </w:rPr>
                <w:t xml:space="preserve"> </w:t>
              </w:r>
            </w:ins>
            <w:ins w:id="219" w:author="Feifei Sun/PHY Research &amp; Standard Lab /SRC-Beijing/Principal Engineer/Samsung Electronics" w:date="2026-02-10T00:36:00Z">
              <w:r w:rsidRPr="00E65845">
                <w:rPr>
                  <w:rFonts w:ascii="Arial" w:eastAsia="等线" w:hAnsi="Arial" w:cs="Arial"/>
                  <w:sz w:val="16"/>
                  <w:szCs w:val="16"/>
                  <w:highlight w:val="green"/>
                </w:rPr>
                <w:t>AEs</w:t>
              </w:r>
            </w:ins>
          </w:p>
          <w:p w14:paraId="2E086932" w14:textId="77777777" w:rsidR="003146D8" w:rsidRDefault="003146D8" w:rsidP="003146D8">
            <w:pPr>
              <w:spacing w:after="0"/>
              <w:rPr>
                <w:ins w:id="220" w:author="Feifei Sun/PHY Research &amp; Standard Lab /SRC-Beijing/Principal Engineer/Samsung Electronics" w:date="2026-02-10T00:35:00Z"/>
                <w:rFonts w:ascii="Arial" w:eastAsia="等线" w:hAnsi="Arial" w:cs="Arial"/>
                <w:sz w:val="16"/>
                <w:szCs w:val="16"/>
              </w:rPr>
            </w:pPr>
            <w:ins w:id="221" w:author="Feifei Sun/PHY Research &amp; Standard Lab /SRC-Beijing/Principal Engineer/Samsung Electronics" w:date="2026-02-10T00:35:00Z">
              <w:r w:rsidRPr="00E65845">
                <w:rPr>
                  <w:rFonts w:ascii="Arial" w:eastAsia="等线" w:hAnsi="Arial" w:cs="Arial"/>
                  <w:sz w:val="16"/>
                  <w:szCs w:val="16"/>
                  <w:highlight w:val="green"/>
                </w:rPr>
                <w:t xml:space="preserve">(M, N, P, Mg, Ng; </w:t>
              </w:r>
              <w:proofErr w:type="spellStart"/>
              <w:r w:rsidRPr="00E65845">
                <w:rPr>
                  <w:rFonts w:ascii="Arial" w:eastAsia="等线" w:hAnsi="Arial" w:cs="Arial"/>
                  <w:sz w:val="16"/>
                  <w:szCs w:val="16"/>
                  <w:highlight w:val="green"/>
                </w:rPr>
                <w:t>Mp</w:t>
              </w:r>
              <w:proofErr w:type="spellEnd"/>
              <w:r w:rsidRPr="00E65845">
                <w:rPr>
                  <w:rFonts w:ascii="Arial" w:eastAsia="等线" w:hAnsi="Arial" w:cs="Arial"/>
                  <w:sz w:val="16"/>
                  <w:szCs w:val="16"/>
                  <w:highlight w:val="green"/>
                </w:rPr>
                <w:t>, Np) = (</w:t>
              </w:r>
            </w:ins>
            <w:ins w:id="222" w:author="Feifei Sun/PHY Research &amp; Standard Lab /SRC-Beijing/Principal Engineer/Samsung Electronics" w:date="2026-02-10T00:36:00Z">
              <w:r w:rsidRPr="00E65845">
                <w:rPr>
                  <w:rFonts w:ascii="Arial" w:hAnsi="Arial" w:cs="Arial"/>
                  <w:sz w:val="18"/>
                  <w:szCs w:val="18"/>
                  <w:highlight w:val="green"/>
                </w:rPr>
                <w:t>8,8,2,1,1,2,8)</w:t>
              </w:r>
            </w:ins>
            <w:ins w:id="223" w:author="Feifei Sun/PHY Research &amp; Standard Lab /SRC-Beijing/Principal Engineer/Samsung Electronics" w:date="2026-02-10T00:35:00Z">
              <w:r w:rsidRPr="00E65845">
                <w:rPr>
                  <w:rFonts w:ascii="Arial" w:eastAsia="等线" w:hAnsi="Arial" w:cs="Arial"/>
                  <w:sz w:val="16"/>
                  <w:szCs w:val="16"/>
                  <w:highlight w:val="green"/>
                </w:rPr>
                <w:t>. (</w:t>
              </w:r>
              <w:proofErr w:type="spellStart"/>
              <w:r w:rsidRPr="00E65845">
                <w:rPr>
                  <w:rFonts w:ascii="Arial" w:eastAsia="等线" w:hAnsi="Arial" w:cs="Arial"/>
                  <w:sz w:val="16"/>
                  <w:szCs w:val="16"/>
                  <w:highlight w:val="green"/>
                </w:rPr>
                <w:t>dH</w:t>
              </w:r>
              <w:proofErr w:type="spellEnd"/>
              <w:r w:rsidRPr="00E65845">
                <w:rPr>
                  <w:rFonts w:ascii="Arial" w:eastAsia="等线" w:hAnsi="Arial" w:cs="Arial"/>
                  <w:sz w:val="16"/>
                  <w:szCs w:val="16"/>
                  <w:highlight w:val="green"/>
                </w:rPr>
                <w:t xml:space="preserve">, </w:t>
              </w:r>
              <w:proofErr w:type="spellStart"/>
              <w:r w:rsidRPr="00E65845">
                <w:rPr>
                  <w:rFonts w:ascii="Arial" w:eastAsia="等线" w:hAnsi="Arial" w:cs="Arial"/>
                  <w:sz w:val="16"/>
                  <w:szCs w:val="16"/>
                  <w:highlight w:val="green"/>
                </w:rPr>
                <w:t>dV</w:t>
              </w:r>
              <w:proofErr w:type="spellEnd"/>
              <w:r w:rsidRPr="00E65845">
                <w:rPr>
                  <w:rFonts w:ascii="Arial" w:eastAsia="等线" w:hAnsi="Arial" w:cs="Arial"/>
                  <w:sz w:val="16"/>
                  <w:szCs w:val="16"/>
                  <w:highlight w:val="green"/>
                </w:rPr>
                <w:t xml:space="preserve">) = (0.5, </w:t>
              </w:r>
              <w:proofErr w:type="gramStart"/>
              <w:r w:rsidRPr="00E65845">
                <w:rPr>
                  <w:rFonts w:ascii="Arial" w:eastAsia="等线" w:hAnsi="Arial" w:cs="Arial"/>
                  <w:sz w:val="16"/>
                  <w:szCs w:val="16"/>
                  <w:highlight w:val="green"/>
                </w:rPr>
                <w:t>0.8)λ</w:t>
              </w:r>
              <w:proofErr w:type="gramEnd"/>
            </w:ins>
          </w:p>
          <w:p w14:paraId="13B86D7F" w14:textId="77777777" w:rsidR="003146D8" w:rsidRDefault="003146D8" w:rsidP="003146D8">
            <w:pPr>
              <w:spacing w:after="0"/>
              <w:rPr>
                <w:rFonts w:ascii="Arial" w:eastAsia="等线" w:hAnsi="Arial" w:cs="Arial"/>
                <w:sz w:val="16"/>
                <w:szCs w:val="16"/>
              </w:rPr>
            </w:pPr>
          </w:p>
          <w:p w14:paraId="254D5BCF" w14:textId="77777777" w:rsidR="003146D8" w:rsidRDefault="003146D8" w:rsidP="003146D8">
            <w:pPr>
              <w:spacing w:after="0"/>
              <w:rPr>
                <w:rFonts w:ascii="Arial" w:eastAsia="等线" w:hAnsi="Arial" w:cs="Arial"/>
                <w:sz w:val="16"/>
                <w:szCs w:val="16"/>
              </w:rPr>
            </w:pPr>
          </w:p>
          <w:p w14:paraId="23C7D04B"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38E9AA6" w14:textId="5DA9ABDD"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128TXRU 768AEs </w:t>
            </w:r>
            <w:r>
              <w:rPr>
                <w:rFonts w:ascii="Arial" w:eastAsia="等线" w:hAnsi="Arial" w:cs="Arial"/>
                <w:sz w:val="16"/>
                <w:szCs w:val="16"/>
                <w:highlight w:val="yellow"/>
              </w:rPr>
              <w:t>(</w:t>
            </w:r>
            <w:r w:rsidR="004079E4">
              <w:rPr>
                <w:rFonts w:ascii="Arial" w:eastAsia="等线" w:hAnsi="Arial" w:cs="Arial"/>
                <w:sz w:val="16"/>
                <w:szCs w:val="16"/>
                <w:highlight w:val="yellow"/>
              </w:rPr>
              <w:t>C</w:t>
            </w:r>
            <w:r w:rsidRPr="000B0595">
              <w:rPr>
                <w:rFonts w:ascii="Arial" w:eastAsia="等线" w:hAnsi="Arial" w:cs="Arial"/>
                <w:sz w:val="16"/>
                <w:szCs w:val="16"/>
                <w:highlight w:val="yellow"/>
              </w:rPr>
              <w:t>ombination 1)</w:t>
            </w:r>
            <w:r>
              <w:rPr>
                <w:rFonts w:ascii="Arial" w:eastAsia="等线" w:hAnsi="Arial" w:cs="Arial"/>
                <w:sz w:val="16"/>
                <w:szCs w:val="16"/>
                <w:highlight w:val="yellow"/>
              </w:rPr>
              <w:t xml:space="preserve"> </w:t>
            </w:r>
            <w:r w:rsidR="004079E4">
              <w:rPr>
                <w:rFonts w:ascii="Arial" w:eastAsia="等线" w:hAnsi="Arial" w:cs="Arial"/>
                <w:sz w:val="16"/>
                <w:szCs w:val="16"/>
                <w:highlight w:val="yellow"/>
              </w:rPr>
              <w:t xml:space="preserve">as one </w:t>
            </w:r>
            <w:r>
              <w:rPr>
                <w:rFonts w:ascii="Arial" w:eastAsia="等线" w:hAnsi="Arial" w:cs="Arial"/>
                <w:sz w:val="16"/>
                <w:szCs w:val="16"/>
                <w:highlight w:val="yellow"/>
              </w:rPr>
              <w:t>Baseline</w:t>
            </w:r>
          </w:p>
          <w:p w14:paraId="50CF9E22"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 (24,16,2, 1, 1, 4,16). (</w:t>
            </w:r>
            <w:proofErr w:type="spellStart"/>
            <w:proofErr w:type="gramStart"/>
            <w:r w:rsidRPr="000B0595">
              <w:rPr>
                <w:rFonts w:ascii="Arial" w:eastAsia="等线" w:hAnsi="Arial" w:cs="Arial"/>
                <w:sz w:val="16"/>
                <w:szCs w:val="16"/>
                <w:highlight w:val="yellow"/>
              </w:rPr>
              <w:t>dH,dV</w:t>
            </w:r>
            <w:proofErr w:type="spellEnd"/>
            <w:proofErr w:type="gramEnd"/>
            <w:r w:rsidRPr="000B0595">
              <w:rPr>
                <w:rFonts w:ascii="Arial" w:eastAsia="等线" w:hAnsi="Arial" w:cs="Arial"/>
                <w:sz w:val="16"/>
                <w:szCs w:val="16"/>
                <w:highlight w:val="yellow"/>
              </w:rPr>
              <w:t>) = (0.5,0.8)λ</w:t>
            </w:r>
          </w:p>
          <w:p w14:paraId="47F2514C" w14:textId="77777777" w:rsidR="003146D8" w:rsidRDefault="003146D8" w:rsidP="003146D8">
            <w:pPr>
              <w:spacing w:after="0"/>
              <w:rPr>
                <w:rFonts w:ascii="Arial" w:eastAsia="等线" w:hAnsi="Arial" w:cs="Arial"/>
                <w:sz w:val="16"/>
                <w:szCs w:val="16"/>
                <w:highlight w:val="yellow"/>
              </w:rPr>
            </w:pPr>
          </w:p>
          <w:p w14:paraId="3625AD5F" w14:textId="77777777" w:rsidR="003146D8" w:rsidRDefault="003146D8" w:rsidP="003146D8">
            <w:pPr>
              <w:spacing w:after="0"/>
              <w:rPr>
                <w:rFonts w:ascii="Arial" w:eastAsia="等线" w:hAnsi="Arial" w:cs="Arial"/>
                <w:sz w:val="16"/>
                <w:szCs w:val="16"/>
                <w:highlight w:val="yellow"/>
              </w:rPr>
            </w:pPr>
            <w:r>
              <w:rPr>
                <w:rFonts w:ascii="Arial" w:eastAsia="等线" w:hAnsi="Arial" w:cs="Arial"/>
                <w:sz w:val="16"/>
                <w:szCs w:val="16"/>
                <w:highlight w:val="yellow"/>
              </w:rPr>
              <w:t xml:space="preserve">One </w:t>
            </w:r>
            <w:r>
              <w:rPr>
                <w:rFonts w:ascii="Arial" w:eastAsia="等线" w:hAnsi="Arial" w:cs="Arial" w:hint="eastAsia"/>
                <w:sz w:val="16"/>
                <w:szCs w:val="16"/>
                <w:highlight w:val="yellow"/>
              </w:rPr>
              <w:t>B</w:t>
            </w:r>
            <w:r>
              <w:rPr>
                <w:rFonts w:ascii="Arial" w:eastAsia="等线" w:hAnsi="Arial" w:cs="Arial"/>
                <w:sz w:val="16"/>
                <w:szCs w:val="16"/>
                <w:highlight w:val="yellow"/>
              </w:rPr>
              <w:t>aseline from:</w:t>
            </w:r>
          </w:p>
          <w:p w14:paraId="5E78EA67" w14:textId="77777777" w:rsidR="003146D8" w:rsidRPr="00E519D9" w:rsidRDefault="003146D8" w:rsidP="003146D8">
            <w:pPr>
              <w:spacing w:after="0"/>
              <w:rPr>
                <w:rFonts w:ascii="Arial" w:eastAsia="等线" w:hAnsi="Arial" w:cs="Arial"/>
                <w:sz w:val="16"/>
                <w:szCs w:val="16"/>
                <w:highlight w:val="yellow"/>
              </w:rPr>
            </w:pPr>
            <w:r w:rsidRPr="00E519D9">
              <w:rPr>
                <w:rFonts w:ascii="Arial" w:eastAsia="等线" w:hAnsi="Arial" w:cs="Arial"/>
                <w:sz w:val="16"/>
                <w:szCs w:val="16"/>
                <w:highlight w:val="yellow"/>
              </w:rPr>
              <w:t>256TXRU 1024AEs (Combination 2)</w:t>
            </w:r>
          </w:p>
          <w:p w14:paraId="5FC569E7"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lang w:val="sv-SE"/>
              </w:rPr>
              <w:t xml:space="preserve">(M, N, P, Mg, Ng; Mp, Np) = (32, 16, 2, 1, 1, 8, 16).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(0.5, </w:t>
            </w:r>
            <w:proofErr w:type="gramStart"/>
            <w:r w:rsidRPr="000B0595">
              <w:rPr>
                <w:rFonts w:ascii="Arial" w:eastAsia="等线" w:hAnsi="Arial" w:cs="Arial"/>
                <w:sz w:val="16"/>
                <w:szCs w:val="16"/>
                <w:highlight w:val="yellow"/>
              </w:rPr>
              <w:t>0.8)λ</w:t>
            </w:r>
            <w:proofErr w:type="gramEnd"/>
          </w:p>
          <w:p w14:paraId="337C9FC1" w14:textId="77777777" w:rsidR="003146D8" w:rsidRPr="000B0595" w:rsidRDefault="003146D8" w:rsidP="003146D8">
            <w:pPr>
              <w:spacing w:after="0"/>
              <w:rPr>
                <w:rFonts w:ascii="Arial" w:eastAsia="等线" w:hAnsi="Arial" w:cs="Arial"/>
                <w:sz w:val="16"/>
                <w:szCs w:val="16"/>
                <w:highlight w:val="yellow"/>
              </w:rPr>
            </w:pPr>
          </w:p>
          <w:p w14:paraId="4F098AFA" w14:textId="6910CBB8" w:rsidR="003146D8" w:rsidRPr="00973B68" w:rsidRDefault="003146D8" w:rsidP="003146D8">
            <w:pPr>
              <w:spacing w:after="0"/>
              <w:rPr>
                <w:rFonts w:ascii="Arial" w:eastAsia="等线" w:hAnsi="Arial" w:cs="Arial"/>
                <w:sz w:val="16"/>
                <w:szCs w:val="16"/>
                <w:highlight w:val="yellow"/>
              </w:rPr>
            </w:pPr>
            <w:ins w:id="224" w:author="Feifei Sun/PHY Research &amp; Standard Lab /SRC-Beijing/Principal Engineer/Samsung Electronics" w:date="2026-02-10T00:25:00Z">
              <w:r w:rsidRPr="00973B68">
                <w:rPr>
                  <w:rFonts w:ascii="Arial" w:eastAsia="等线" w:hAnsi="Arial" w:cs="Arial"/>
                  <w:sz w:val="16"/>
                  <w:szCs w:val="16"/>
                  <w:highlight w:val="yellow"/>
                </w:rPr>
                <w:t>256</w:t>
              </w:r>
            </w:ins>
            <w:r>
              <w:rPr>
                <w:rFonts w:ascii="Arial" w:eastAsia="等线" w:hAnsi="Arial" w:cs="Arial"/>
                <w:sz w:val="16"/>
                <w:szCs w:val="16"/>
                <w:highlight w:val="yellow"/>
              </w:rPr>
              <w:t xml:space="preserve"> TXRUs </w:t>
            </w:r>
            <w:ins w:id="225" w:author="Feifei Sun/PHY Research &amp; Standard Lab /SRC-Beijing/Principal Engineer/Samsung Electronics" w:date="2026-02-10T00:25:00Z">
              <w:r w:rsidRPr="00973B68">
                <w:rPr>
                  <w:rFonts w:ascii="Arial" w:eastAsia="等线" w:hAnsi="Arial" w:cs="Arial"/>
                  <w:sz w:val="16"/>
                  <w:szCs w:val="16"/>
                  <w:highlight w:val="yellow"/>
                </w:rPr>
                <w:t>1536</w:t>
              </w:r>
            </w:ins>
            <w:r>
              <w:rPr>
                <w:rFonts w:ascii="Arial" w:eastAsia="等线" w:hAnsi="Arial" w:cs="Arial"/>
                <w:sz w:val="16"/>
                <w:szCs w:val="16"/>
                <w:highlight w:val="yellow"/>
              </w:rPr>
              <w:t>AE</w:t>
            </w:r>
            <w:r w:rsidR="00E21F49">
              <w:rPr>
                <w:rFonts w:ascii="Arial" w:eastAsia="等线" w:hAnsi="Arial" w:cs="Arial"/>
                <w:sz w:val="16"/>
                <w:szCs w:val="16"/>
                <w:highlight w:val="yellow"/>
              </w:rPr>
              <w:t>s</w:t>
            </w:r>
            <w:r>
              <w:rPr>
                <w:rFonts w:ascii="Arial" w:eastAsia="等线" w:hAnsi="Arial" w:cs="Arial"/>
                <w:sz w:val="16"/>
                <w:szCs w:val="16"/>
                <w:highlight w:val="yellow"/>
              </w:rPr>
              <w:t xml:space="preserve"> (</w:t>
            </w:r>
            <w:ins w:id="226" w:author="Feifei Sun/PHY Research &amp; Standard Lab /SRC-Beijing/Principal Engineer/Samsung Electronics" w:date="2026-02-10T00:25:00Z">
              <w:r w:rsidRPr="00973B68">
                <w:rPr>
                  <w:rFonts w:ascii="Arial" w:eastAsia="等线" w:hAnsi="Arial" w:cs="Arial"/>
                  <w:sz w:val="16"/>
                  <w:szCs w:val="16"/>
                  <w:highlight w:val="yellow"/>
                </w:rPr>
                <w:t xml:space="preserve">Combination </w:t>
              </w:r>
            </w:ins>
            <w:r>
              <w:rPr>
                <w:rFonts w:ascii="Arial" w:eastAsia="等线" w:hAnsi="Arial" w:cs="Arial"/>
                <w:sz w:val="16"/>
                <w:szCs w:val="16"/>
                <w:highlight w:val="yellow"/>
              </w:rPr>
              <w:t>3)</w:t>
            </w:r>
            <w:r w:rsidRPr="00973B68">
              <w:rPr>
                <w:rFonts w:ascii="Arial" w:eastAsia="等线" w:hAnsi="Arial" w:cs="Arial"/>
                <w:sz w:val="16"/>
                <w:szCs w:val="16"/>
                <w:highlight w:val="yellow"/>
              </w:rPr>
              <w:t xml:space="preserve"> </w:t>
            </w:r>
          </w:p>
          <w:p w14:paraId="3C2566D2"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(M, N, P, Mg, Ng, </w:t>
            </w:r>
            <w:proofErr w:type="spellStart"/>
            <w:r w:rsidRPr="000B0595">
              <w:rPr>
                <w:rFonts w:ascii="Arial" w:eastAsia="等线" w:hAnsi="Arial" w:cs="Arial"/>
                <w:sz w:val="16"/>
                <w:szCs w:val="16"/>
                <w:highlight w:val="yellow"/>
              </w:rPr>
              <w:t>Mp</w:t>
            </w:r>
            <w:proofErr w:type="spellEnd"/>
            <w:r w:rsidRPr="000B0595">
              <w:rPr>
                <w:rFonts w:ascii="Arial" w:eastAsia="等线" w:hAnsi="Arial" w:cs="Arial"/>
                <w:sz w:val="16"/>
                <w:szCs w:val="16"/>
                <w:highlight w:val="yellow"/>
              </w:rPr>
              <w:t>, Np) =</w:t>
            </w:r>
            <w:r>
              <w:rPr>
                <w:rFonts w:ascii="Arial" w:eastAsia="等线" w:hAnsi="Arial" w:cs="Arial"/>
                <w:sz w:val="16"/>
                <w:szCs w:val="16"/>
                <w:highlight w:val="yellow"/>
              </w:rPr>
              <w:t xml:space="preserve"> </w:t>
            </w:r>
            <w:ins w:id="227" w:author="Feifei Sun/PHY Research &amp; Standard Lab /SRC-Beijing/Principal Engineer/Samsung Electronics" w:date="2026-02-10T00:25:00Z">
              <w:r w:rsidRPr="00973B68">
                <w:rPr>
                  <w:rFonts w:ascii="Arial" w:eastAsia="等线" w:hAnsi="Arial" w:cs="Arial"/>
                  <w:sz w:val="16"/>
                  <w:szCs w:val="16"/>
                  <w:highlight w:val="yellow"/>
                </w:rPr>
                <w:t>(48, 16 ,2, 1, 1; 8, 16)</w:t>
              </w:r>
            </w:ins>
            <w:r>
              <w:rPr>
                <w:rFonts w:ascii="Arial" w:eastAsia="等线" w:hAnsi="Arial" w:cs="Arial"/>
                <w:sz w:val="16"/>
                <w:szCs w:val="16"/>
                <w:highlight w:val="yellow"/>
              </w:rPr>
              <w:t xml:space="preserve">. </w:t>
            </w:r>
            <w:r w:rsidRPr="000B0595">
              <w:rPr>
                <w:rFonts w:ascii="Arial" w:eastAsia="等线" w:hAnsi="Arial" w:cs="Arial"/>
                <w:sz w:val="16"/>
                <w:szCs w:val="16"/>
                <w:highlight w:val="yellow"/>
              </w:rPr>
              <w:t>(</w:t>
            </w:r>
            <w:proofErr w:type="spellStart"/>
            <w:r w:rsidRPr="000B0595">
              <w:rPr>
                <w:rFonts w:ascii="Arial" w:eastAsia="等线" w:hAnsi="Arial" w:cs="Arial"/>
                <w:sz w:val="16"/>
                <w:szCs w:val="16"/>
                <w:highlight w:val="yellow"/>
              </w:rPr>
              <w:t>dH</w:t>
            </w:r>
            <w:proofErr w:type="spellEnd"/>
            <w:r w:rsidRPr="000B0595">
              <w:rPr>
                <w:rFonts w:ascii="Arial" w:eastAsia="等线" w:hAnsi="Arial" w:cs="Arial"/>
                <w:sz w:val="16"/>
                <w:szCs w:val="16"/>
                <w:highlight w:val="yellow"/>
              </w:rPr>
              <w:t xml:space="preserve">, </w:t>
            </w:r>
            <w:proofErr w:type="spellStart"/>
            <w:r w:rsidRPr="000B0595">
              <w:rPr>
                <w:rFonts w:ascii="Arial" w:eastAsia="等线" w:hAnsi="Arial" w:cs="Arial"/>
                <w:sz w:val="16"/>
                <w:szCs w:val="16"/>
                <w:highlight w:val="yellow"/>
              </w:rPr>
              <w:t>dV</w:t>
            </w:r>
            <w:proofErr w:type="spellEnd"/>
            <w:r w:rsidRPr="000B0595">
              <w:rPr>
                <w:rFonts w:ascii="Arial" w:eastAsia="等线" w:hAnsi="Arial" w:cs="Arial"/>
                <w:sz w:val="16"/>
                <w:szCs w:val="16"/>
                <w:highlight w:val="yellow"/>
              </w:rPr>
              <w:t xml:space="preserve">) = </w:t>
            </w:r>
            <w:ins w:id="228" w:author="Feifei Sun/PHY Research &amp; Standard Lab /SRC-Beijing/Principal Engineer/Samsung Electronics" w:date="2026-02-10T00:25:00Z">
              <w:r w:rsidRPr="00973B68">
                <w:rPr>
                  <w:rFonts w:ascii="Arial" w:eastAsia="等线" w:hAnsi="Arial" w:cs="Arial"/>
                  <w:sz w:val="16"/>
                  <w:szCs w:val="16"/>
                  <w:highlight w:val="yellow"/>
                </w:rPr>
                <w:t xml:space="preserve">(0.5, </w:t>
              </w:r>
              <w:proofErr w:type="gramStart"/>
              <w:r w:rsidRPr="00973B68">
                <w:rPr>
                  <w:rFonts w:ascii="Arial" w:eastAsia="等线" w:hAnsi="Arial" w:cs="Arial"/>
                  <w:sz w:val="16"/>
                  <w:szCs w:val="16"/>
                  <w:highlight w:val="yellow"/>
                </w:rPr>
                <w:t>0.8)λ</w:t>
              </w:r>
            </w:ins>
            <w:proofErr w:type="gramEnd"/>
          </w:p>
          <w:p w14:paraId="01E66381" w14:textId="77777777" w:rsidR="003146D8" w:rsidRDefault="003146D8" w:rsidP="003146D8">
            <w:pPr>
              <w:spacing w:after="0"/>
              <w:rPr>
                <w:rFonts w:ascii="Arial" w:eastAsia="等线" w:hAnsi="Arial" w:cs="Arial"/>
                <w:sz w:val="16"/>
                <w:szCs w:val="16"/>
                <w:highlight w:val="yellow"/>
              </w:rPr>
            </w:pPr>
          </w:p>
          <w:p w14:paraId="7E83FDD6" w14:textId="77777777" w:rsidR="003146D8" w:rsidRPr="000B0595" w:rsidRDefault="003146D8" w:rsidP="003146D8">
            <w:pPr>
              <w:spacing w:after="0"/>
              <w:rPr>
                <w:rFonts w:ascii="Arial" w:eastAsia="等线" w:hAnsi="Arial" w:cs="Arial"/>
                <w:sz w:val="16"/>
                <w:szCs w:val="16"/>
                <w:highlight w:val="yellow"/>
              </w:rPr>
            </w:pPr>
            <w:r>
              <w:rPr>
                <w:rFonts w:ascii="Arial" w:eastAsia="等线" w:hAnsi="Arial" w:cs="Arial" w:hint="eastAsia"/>
                <w:sz w:val="16"/>
                <w:szCs w:val="16"/>
                <w:highlight w:val="yellow"/>
              </w:rPr>
              <w:t>O</w:t>
            </w:r>
            <w:r>
              <w:rPr>
                <w:rFonts w:ascii="Arial" w:eastAsia="等线" w:hAnsi="Arial" w:cs="Arial"/>
                <w:sz w:val="16"/>
                <w:szCs w:val="16"/>
                <w:highlight w:val="yellow"/>
              </w:rPr>
              <w:t xml:space="preserve">ptional: </w:t>
            </w:r>
          </w:p>
          <w:p w14:paraId="28AE00DE"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512TXRU 2048AEs (Combination 5): </w:t>
            </w:r>
          </w:p>
          <w:p w14:paraId="36641473" w14:textId="77777777" w:rsidR="003146D8" w:rsidRPr="00613596" w:rsidRDefault="003146D8" w:rsidP="003146D8">
            <w:pPr>
              <w:spacing w:after="0"/>
              <w:rPr>
                <w:rFonts w:ascii="Arial" w:eastAsia="等线" w:hAnsi="Arial" w:cs="Arial"/>
                <w:sz w:val="16"/>
                <w:szCs w:val="16"/>
                <w:highlight w:val="yellow"/>
                <w:lang w:val="sv-SE"/>
              </w:rPr>
            </w:pPr>
            <w:r w:rsidRPr="000B0595">
              <w:rPr>
                <w:rFonts w:ascii="Arial" w:eastAsia="等线" w:hAnsi="Arial" w:cs="Arial"/>
                <w:sz w:val="16"/>
                <w:szCs w:val="16"/>
                <w:highlight w:val="yellow"/>
                <w:lang w:val="sv-SE"/>
              </w:rPr>
              <w:t xml:space="preserve">(M, N, P, Mg, Ng; Mp, Np) = </w:t>
            </w:r>
            <w:ins w:id="229" w:author="Feifei Sun/PHY Research &amp; Standard Lab /SRC-Beijing/Principal Engineer/Samsung Electronics" w:date="2026-02-10T00:13:00Z">
              <w:r w:rsidRPr="000B0595">
                <w:rPr>
                  <w:rFonts w:ascii="Arial" w:eastAsia="等线" w:hAnsi="Arial" w:cs="Arial"/>
                  <w:sz w:val="16"/>
                  <w:szCs w:val="16"/>
                  <w:highlight w:val="yellow"/>
                  <w:lang w:val="sv-SE"/>
                </w:rPr>
                <w:t xml:space="preserve">(64, 16, 2, 1, 1; 16, 16). </w:t>
              </w:r>
              <w:r w:rsidRPr="00613596">
                <w:rPr>
                  <w:rFonts w:ascii="Arial" w:eastAsia="等线" w:hAnsi="Arial" w:cs="Arial"/>
                  <w:sz w:val="16"/>
                  <w:szCs w:val="16"/>
                  <w:highlight w:val="yellow"/>
                  <w:lang w:val="sv-SE"/>
                </w:rPr>
                <w:t xml:space="preserve">(dH, dV)= (0.5, 0.5) </w:t>
              </w:r>
              <w:r w:rsidRPr="000B0595">
                <w:rPr>
                  <w:rFonts w:ascii="Arial" w:eastAsia="等线" w:hAnsi="Arial" w:cs="Arial"/>
                  <w:sz w:val="16"/>
                  <w:szCs w:val="16"/>
                  <w:highlight w:val="yellow"/>
                </w:rPr>
                <w:t>λ</w:t>
              </w:r>
            </w:ins>
          </w:p>
          <w:p w14:paraId="3871446A" w14:textId="77777777" w:rsidR="003146D8" w:rsidRPr="00613596" w:rsidRDefault="003146D8" w:rsidP="003146D8">
            <w:pPr>
              <w:spacing w:after="0"/>
              <w:rPr>
                <w:rFonts w:ascii="Arial" w:eastAsia="等线" w:hAnsi="Arial" w:cs="Arial"/>
                <w:sz w:val="16"/>
                <w:szCs w:val="16"/>
                <w:lang w:val="sv-SE"/>
              </w:rPr>
            </w:pPr>
          </w:p>
          <w:p w14:paraId="6C5A58AB" w14:textId="77777777" w:rsidR="003146D8" w:rsidRPr="00613596" w:rsidRDefault="003146D8" w:rsidP="003146D8">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128 TXRUs, 2048 AEs</w:t>
            </w:r>
          </w:p>
          <w:p w14:paraId="610880DF" w14:textId="77777777" w:rsidR="003146D8" w:rsidRPr="00613596" w:rsidRDefault="003146D8" w:rsidP="003146D8">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(M, N, P, Mg, Ng, Mp, Np) = (32, 32, 2, 1, 1; 8, 8), (dH, dV) = (0.5, 0.5)</w:t>
            </w:r>
          </w:p>
          <w:p w14:paraId="1E44C275" w14:textId="77777777" w:rsidR="003146D8" w:rsidRPr="00613596" w:rsidRDefault="003146D8" w:rsidP="003146D8">
            <w:pPr>
              <w:spacing w:after="0"/>
              <w:rPr>
                <w:rFonts w:ascii="Arial" w:eastAsia="等线" w:hAnsi="Arial" w:cs="Arial"/>
                <w:sz w:val="16"/>
                <w:szCs w:val="16"/>
                <w:lang w:val="sv-SE"/>
              </w:rPr>
            </w:pPr>
          </w:p>
          <w:p w14:paraId="4EE4B501" w14:textId="77777777" w:rsidR="003146D8" w:rsidRDefault="003146D8" w:rsidP="003146D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230"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231"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232"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7145A3E0" w14:textId="77777777" w:rsidR="003146D8" w:rsidRDefault="003146D8">
            <w:pPr>
              <w:spacing w:after="0"/>
              <w:rPr>
                <w:rFonts w:ascii="Arial" w:hAnsi="Arial" w:cs="Arial"/>
                <w:sz w:val="16"/>
                <w:szCs w:val="16"/>
                <w:lang w:eastAsia="en-GB"/>
              </w:rPr>
              <w:pPrChange w:id="233" w:author="Hao Wu" w:date="2026-02-11T21:17:00Z">
                <w:pPr/>
              </w:pPrChange>
            </w:pPr>
          </w:p>
        </w:tc>
      </w:tr>
      <w:tr w:rsidR="003146D8" w14:paraId="3B7509B8" w14:textId="77777777" w:rsidTr="00C96022">
        <w:trPr>
          <w:trHeight w:val="20"/>
          <w:jc w:val="center"/>
        </w:trPr>
        <w:tc>
          <w:tcPr>
            <w:tcW w:w="0" w:type="auto"/>
            <w:shd w:val="clear" w:color="auto" w:fill="E7E6E6" w:themeFill="background2"/>
          </w:tcPr>
          <w:p w14:paraId="59E28F95" w14:textId="77777777" w:rsidR="003146D8" w:rsidRPr="001A6BFD" w:rsidRDefault="003146D8">
            <w:pPr>
              <w:spacing w:after="0"/>
              <w:rPr>
                <w:rFonts w:ascii="Arial" w:hAnsi="Arial" w:cs="Arial"/>
                <w:sz w:val="16"/>
                <w:szCs w:val="16"/>
                <w:highlight w:val="green"/>
                <w:lang w:eastAsia="en-GB"/>
              </w:rPr>
              <w:pPrChange w:id="234" w:author="Hao Wu" w:date="2026-02-11T21:17:00Z">
                <w:pPr/>
              </w:pPrChange>
            </w:pPr>
            <w:r w:rsidRPr="001A6BFD">
              <w:rPr>
                <w:rFonts w:ascii="Arial" w:hAnsi="Arial" w:cs="Arial"/>
                <w:sz w:val="16"/>
                <w:szCs w:val="16"/>
                <w:highlight w:val="green"/>
                <w:lang w:eastAsia="en-GB"/>
              </w:rPr>
              <w:lastRenderedPageBreak/>
              <w:t>#8 UE antenna configuration</w:t>
            </w:r>
          </w:p>
        </w:tc>
        <w:tc>
          <w:tcPr>
            <w:tcW w:w="0" w:type="auto"/>
          </w:tcPr>
          <w:p w14:paraId="63AB3DF7" w14:textId="77777777" w:rsidR="003146D8" w:rsidRPr="001A6BFD" w:rsidRDefault="003146D8">
            <w:pPr>
              <w:spacing w:after="0"/>
              <w:rPr>
                <w:rFonts w:ascii="Arial" w:hAnsi="Arial" w:cs="Arial"/>
                <w:sz w:val="16"/>
                <w:szCs w:val="16"/>
                <w:highlight w:val="green"/>
                <w:lang w:eastAsia="en-GB"/>
              </w:rPr>
              <w:pPrChange w:id="235" w:author="Hao Wu" w:date="2026-02-11T21:17:00Z">
                <w:pPr/>
              </w:pPrChange>
            </w:pPr>
            <w:r w:rsidRPr="001A6BFD">
              <w:rPr>
                <w:rFonts w:ascii="Arial" w:hAnsi="Arial" w:cs="Arial" w:hint="eastAsia"/>
                <w:sz w:val="16"/>
                <w:szCs w:val="16"/>
                <w:highlight w:val="green"/>
                <w:lang w:eastAsia="en-GB"/>
              </w:rPr>
              <w:t>F</w:t>
            </w:r>
            <w:r w:rsidRPr="001A6BFD">
              <w:rPr>
                <w:rFonts w:ascii="Arial" w:hAnsi="Arial" w:cs="Arial"/>
                <w:sz w:val="16"/>
                <w:szCs w:val="16"/>
                <w:highlight w:val="green"/>
                <w:lang w:eastAsia="en-GB"/>
              </w:rPr>
              <w:t>ollow agreements in agenda 10.1</w:t>
            </w:r>
          </w:p>
        </w:tc>
      </w:tr>
      <w:tr w:rsidR="003146D8" w14:paraId="397394F8" w14:textId="77777777" w:rsidTr="00C96022">
        <w:trPr>
          <w:trHeight w:val="20"/>
          <w:jc w:val="center"/>
        </w:trPr>
        <w:tc>
          <w:tcPr>
            <w:tcW w:w="0" w:type="auto"/>
            <w:shd w:val="clear" w:color="auto" w:fill="E7E6E6" w:themeFill="background2"/>
          </w:tcPr>
          <w:p w14:paraId="14029B48" w14:textId="77777777" w:rsidR="003146D8" w:rsidRPr="001A6BFD" w:rsidRDefault="003146D8">
            <w:pPr>
              <w:spacing w:after="0"/>
              <w:rPr>
                <w:rFonts w:ascii="Arial" w:hAnsi="Arial" w:cs="Arial"/>
                <w:sz w:val="16"/>
                <w:szCs w:val="16"/>
                <w:highlight w:val="green"/>
                <w:lang w:eastAsia="en-GB"/>
              </w:rPr>
              <w:pPrChange w:id="236" w:author="Hao Wu" w:date="2026-02-11T21:17:00Z">
                <w:pPr/>
              </w:pPrChange>
            </w:pPr>
            <w:r w:rsidRPr="001A6BFD">
              <w:rPr>
                <w:rFonts w:ascii="Arial" w:hAnsi="Arial" w:cs="Arial"/>
                <w:sz w:val="16"/>
                <w:szCs w:val="16"/>
                <w:highlight w:val="green"/>
                <w:lang w:eastAsia="en-GB"/>
              </w:rPr>
              <w:t>#9 MIMO scheme</w:t>
            </w:r>
          </w:p>
        </w:tc>
        <w:tc>
          <w:tcPr>
            <w:tcW w:w="0" w:type="auto"/>
          </w:tcPr>
          <w:p w14:paraId="430BDEEA" w14:textId="77777777" w:rsidR="003146D8" w:rsidRPr="001A6BFD" w:rsidRDefault="003146D8">
            <w:pPr>
              <w:spacing w:after="0"/>
              <w:rPr>
                <w:rFonts w:ascii="Arial" w:hAnsi="Arial" w:cs="Arial"/>
                <w:sz w:val="16"/>
                <w:szCs w:val="16"/>
                <w:highlight w:val="green"/>
                <w:lang w:eastAsia="en-GB"/>
              </w:rPr>
              <w:pPrChange w:id="237" w:author="Hao Wu" w:date="2026-02-11T21:17:00Z">
                <w:pPr/>
              </w:pPrChange>
            </w:pPr>
            <w:r w:rsidRPr="001A6BFD">
              <w:rPr>
                <w:rFonts w:ascii="Arial" w:hAnsi="Arial" w:cs="Arial"/>
                <w:sz w:val="16"/>
                <w:szCs w:val="16"/>
                <w:highlight w:val="green"/>
                <w:lang w:eastAsia="en-GB"/>
              </w:rPr>
              <w:t>SU-</w:t>
            </w:r>
            <w:proofErr w:type="gramStart"/>
            <w:r w:rsidRPr="001A6BFD">
              <w:rPr>
                <w:rFonts w:ascii="Arial" w:hAnsi="Arial" w:cs="Arial"/>
                <w:sz w:val="16"/>
                <w:szCs w:val="16"/>
                <w:highlight w:val="green"/>
                <w:lang w:eastAsia="en-GB"/>
              </w:rPr>
              <w:t>MIMO,  MU</w:t>
            </w:r>
            <w:proofErr w:type="gramEnd"/>
            <w:r w:rsidRPr="001A6BFD">
              <w:rPr>
                <w:rFonts w:ascii="Arial" w:hAnsi="Arial" w:cs="Arial"/>
                <w:sz w:val="16"/>
                <w:szCs w:val="16"/>
                <w:highlight w:val="green"/>
                <w:lang w:eastAsia="en-GB"/>
              </w:rPr>
              <w:t xml:space="preserve">-MIMO. </w:t>
            </w:r>
          </w:p>
        </w:tc>
      </w:tr>
      <w:tr w:rsidR="003146D8" w14:paraId="02D8D2FF" w14:textId="77777777" w:rsidTr="00C96022">
        <w:trPr>
          <w:trHeight w:val="20"/>
          <w:jc w:val="center"/>
        </w:trPr>
        <w:tc>
          <w:tcPr>
            <w:tcW w:w="0" w:type="auto"/>
            <w:shd w:val="clear" w:color="auto" w:fill="E7E6E6" w:themeFill="background2"/>
          </w:tcPr>
          <w:p w14:paraId="2226BF65" w14:textId="77777777" w:rsidR="003146D8" w:rsidRPr="001A6BFD" w:rsidRDefault="003146D8">
            <w:pPr>
              <w:spacing w:after="0"/>
              <w:rPr>
                <w:rFonts w:ascii="Arial" w:hAnsi="Arial" w:cs="Arial"/>
                <w:sz w:val="16"/>
                <w:szCs w:val="16"/>
                <w:highlight w:val="green"/>
                <w:lang w:eastAsia="en-GB"/>
              </w:rPr>
              <w:pPrChange w:id="238" w:author="Hao Wu" w:date="2026-02-11T21:17:00Z">
                <w:pPr/>
              </w:pPrChange>
            </w:pPr>
            <w:r w:rsidRPr="001A6BFD">
              <w:rPr>
                <w:rFonts w:ascii="Arial" w:hAnsi="Arial" w:cs="Arial"/>
                <w:sz w:val="16"/>
                <w:szCs w:val="16"/>
                <w:highlight w:val="green"/>
                <w:lang w:eastAsia="en-GB"/>
              </w:rPr>
              <w:t xml:space="preserve">#10 Receiver type </w:t>
            </w:r>
          </w:p>
        </w:tc>
        <w:tc>
          <w:tcPr>
            <w:tcW w:w="0" w:type="auto"/>
          </w:tcPr>
          <w:p w14:paraId="43893C3D" w14:textId="77777777" w:rsidR="003146D8" w:rsidRPr="001A6BFD" w:rsidRDefault="003146D8">
            <w:pPr>
              <w:spacing w:after="0"/>
              <w:rPr>
                <w:rFonts w:ascii="Arial" w:hAnsi="Arial" w:cs="Arial"/>
                <w:sz w:val="16"/>
                <w:szCs w:val="16"/>
                <w:highlight w:val="green"/>
                <w:lang w:eastAsia="en-GB"/>
              </w:rPr>
              <w:pPrChange w:id="239" w:author="Hao Wu" w:date="2026-02-11T21:17:00Z">
                <w:pPr/>
              </w:pPrChange>
            </w:pPr>
            <w:r w:rsidRPr="001A6BFD">
              <w:rPr>
                <w:rFonts w:ascii="Arial" w:hAnsi="Arial" w:cs="Arial"/>
                <w:sz w:val="16"/>
                <w:szCs w:val="16"/>
                <w:highlight w:val="green"/>
                <w:lang w:eastAsia="en-GB"/>
              </w:rPr>
              <w:t xml:space="preserve">MMSE-IRC or </w:t>
            </w:r>
            <w:proofErr w:type="spellStart"/>
            <w:r w:rsidRPr="001A6BFD">
              <w:rPr>
                <w:rFonts w:ascii="Arial" w:hAnsi="Arial" w:cs="Arial"/>
                <w:sz w:val="16"/>
                <w:szCs w:val="16"/>
                <w:highlight w:val="green"/>
                <w:lang w:eastAsia="en-GB"/>
              </w:rPr>
              <w:t>rML</w:t>
            </w:r>
            <w:proofErr w:type="spellEnd"/>
            <w:r w:rsidRPr="001A6BFD">
              <w:rPr>
                <w:rFonts w:ascii="Arial" w:hAnsi="Arial" w:cs="Arial"/>
                <w:sz w:val="16"/>
                <w:szCs w:val="16"/>
                <w:highlight w:val="green"/>
                <w:lang w:eastAsia="en-GB"/>
              </w:rPr>
              <w:t xml:space="preserve"> for DL. MMSE-IRC for UL</w:t>
            </w:r>
          </w:p>
        </w:tc>
      </w:tr>
      <w:tr w:rsidR="003146D8" w14:paraId="0B6EA547" w14:textId="77777777" w:rsidTr="00C96022">
        <w:trPr>
          <w:trHeight w:val="20"/>
          <w:jc w:val="center"/>
        </w:trPr>
        <w:tc>
          <w:tcPr>
            <w:tcW w:w="0" w:type="auto"/>
            <w:shd w:val="clear" w:color="auto" w:fill="E7E6E6" w:themeFill="background2"/>
          </w:tcPr>
          <w:p w14:paraId="53232427" w14:textId="77777777" w:rsidR="003146D8" w:rsidRPr="001A6BFD" w:rsidRDefault="003146D8">
            <w:pPr>
              <w:spacing w:after="0"/>
              <w:rPr>
                <w:rFonts w:ascii="Arial" w:hAnsi="Arial" w:cs="Arial"/>
                <w:sz w:val="16"/>
                <w:szCs w:val="16"/>
                <w:highlight w:val="green"/>
                <w:lang w:eastAsia="en-GB"/>
              </w:rPr>
              <w:pPrChange w:id="240" w:author="Hao Wu" w:date="2026-02-11T21:17:00Z">
                <w:pPr/>
              </w:pPrChange>
            </w:pPr>
            <w:r w:rsidRPr="001A6BFD">
              <w:rPr>
                <w:rFonts w:ascii="Arial" w:hAnsi="Arial" w:cs="Arial"/>
                <w:sz w:val="16"/>
                <w:szCs w:val="16"/>
                <w:highlight w:val="green"/>
                <w:lang w:eastAsia="en-GB"/>
              </w:rPr>
              <w:t>#11 CW to layer mapping</w:t>
            </w:r>
          </w:p>
        </w:tc>
        <w:tc>
          <w:tcPr>
            <w:tcW w:w="0" w:type="auto"/>
          </w:tcPr>
          <w:p w14:paraId="062EC9C2" w14:textId="77777777" w:rsidR="003146D8" w:rsidRPr="001A6BFD" w:rsidRDefault="003146D8">
            <w:pPr>
              <w:spacing w:after="0"/>
              <w:rPr>
                <w:rFonts w:ascii="Arial" w:hAnsi="Arial" w:cs="Arial"/>
                <w:sz w:val="16"/>
                <w:szCs w:val="16"/>
                <w:highlight w:val="green"/>
                <w:lang w:eastAsia="en-GB"/>
              </w:rPr>
              <w:pPrChange w:id="241" w:author="Hao Wu" w:date="2026-02-11T21:17:00Z">
                <w:pPr/>
              </w:pPrChange>
            </w:pPr>
            <w:r w:rsidRPr="001A6BFD">
              <w:rPr>
                <w:rFonts w:ascii="Arial" w:hAnsi="Arial" w:cs="Arial"/>
                <w:sz w:val="16"/>
                <w:szCs w:val="16"/>
                <w:highlight w:val="green"/>
                <w:lang w:eastAsia="en-GB"/>
              </w:rPr>
              <w:t>NR CW to layer mapping (baseline)</w:t>
            </w:r>
          </w:p>
          <w:p w14:paraId="4BFEDCEF" w14:textId="77777777" w:rsidR="003146D8" w:rsidRPr="001A6BFD" w:rsidRDefault="003146D8">
            <w:pPr>
              <w:spacing w:after="0"/>
              <w:rPr>
                <w:rFonts w:ascii="Arial" w:hAnsi="Arial" w:cs="Arial"/>
                <w:sz w:val="16"/>
                <w:szCs w:val="16"/>
                <w:highlight w:val="green"/>
                <w:lang w:eastAsia="en-GB"/>
              </w:rPr>
              <w:pPrChange w:id="242" w:author="Hao Wu" w:date="2026-02-11T21:17:00Z">
                <w:pPr/>
              </w:pPrChange>
            </w:pPr>
            <w:r w:rsidRPr="001A6BFD">
              <w:rPr>
                <w:rFonts w:ascii="Arial" w:hAnsi="Arial" w:cs="Arial" w:hint="eastAsia"/>
                <w:bCs/>
                <w:sz w:val="16"/>
                <w:szCs w:val="16"/>
                <w:highlight w:val="green"/>
                <w:lang w:eastAsia="en-GB"/>
              </w:rPr>
              <w:t xml:space="preserve">Other </w:t>
            </w:r>
            <w:r w:rsidRPr="001A6BFD">
              <w:rPr>
                <w:rFonts w:ascii="Arial" w:hAnsi="Arial" w:cs="Arial"/>
                <w:bCs/>
                <w:sz w:val="16"/>
                <w:szCs w:val="16"/>
                <w:highlight w:val="green"/>
                <w:lang w:eastAsia="en-GB"/>
              </w:rPr>
              <w:t>codeword-to-layer mapping options</w:t>
            </w:r>
            <w:r w:rsidRPr="001A6BFD">
              <w:rPr>
                <w:rFonts w:ascii="Arial" w:hAnsi="Arial" w:cs="Arial" w:hint="eastAsia"/>
                <w:bCs/>
                <w:sz w:val="16"/>
                <w:szCs w:val="16"/>
                <w:highlight w:val="green"/>
                <w:lang w:eastAsia="en-GB"/>
              </w:rPr>
              <w:t xml:space="preserve"> are not precluded</w:t>
            </w:r>
          </w:p>
        </w:tc>
      </w:tr>
      <w:tr w:rsidR="003146D8" w14:paraId="1E4A1476" w14:textId="77777777" w:rsidTr="00C96022">
        <w:trPr>
          <w:trHeight w:val="20"/>
          <w:jc w:val="center"/>
        </w:trPr>
        <w:tc>
          <w:tcPr>
            <w:tcW w:w="0" w:type="auto"/>
            <w:shd w:val="clear" w:color="auto" w:fill="E7E6E6" w:themeFill="background2"/>
          </w:tcPr>
          <w:p w14:paraId="2EC75036" w14:textId="77777777" w:rsidR="003146D8" w:rsidRPr="001A6BFD" w:rsidRDefault="003146D8">
            <w:pPr>
              <w:spacing w:after="0"/>
              <w:rPr>
                <w:rFonts w:ascii="Arial" w:hAnsi="Arial" w:cs="Arial"/>
                <w:sz w:val="16"/>
                <w:szCs w:val="16"/>
                <w:highlight w:val="green"/>
                <w:lang w:eastAsia="en-GB"/>
              </w:rPr>
              <w:pPrChange w:id="243" w:author="Hao Wu" w:date="2026-02-11T21:17:00Z">
                <w:pPr/>
              </w:pPrChange>
            </w:pPr>
            <w:r w:rsidRPr="001A6BFD">
              <w:rPr>
                <w:rFonts w:ascii="Arial" w:hAnsi="Arial" w:cs="Arial"/>
                <w:sz w:val="16"/>
                <w:szCs w:val="16"/>
                <w:highlight w:val="green"/>
                <w:lang w:eastAsia="en-GB"/>
              </w:rPr>
              <w:t>#12 Channel coding</w:t>
            </w:r>
          </w:p>
        </w:tc>
        <w:tc>
          <w:tcPr>
            <w:tcW w:w="0" w:type="auto"/>
          </w:tcPr>
          <w:p w14:paraId="2F5D0308" w14:textId="77777777" w:rsidR="003146D8" w:rsidRPr="001A6BFD" w:rsidRDefault="003146D8">
            <w:pPr>
              <w:spacing w:after="0"/>
              <w:rPr>
                <w:rFonts w:ascii="Arial" w:hAnsi="Arial" w:cs="Arial"/>
                <w:sz w:val="16"/>
                <w:szCs w:val="16"/>
                <w:highlight w:val="green"/>
                <w:lang w:eastAsia="en-GB"/>
              </w:rPr>
              <w:pPrChange w:id="244" w:author="Hao Wu" w:date="2026-02-11T21:17:00Z">
                <w:pPr/>
              </w:pPrChange>
            </w:pPr>
            <w:r w:rsidRPr="001A6BFD">
              <w:rPr>
                <w:rFonts w:ascii="Arial" w:hAnsi="Arial" w:cs="Arial"/>
                <w:sz w:val="16"/>
                <w:szCs w:val="16"/>
                <w:highlight w:val="green"/>
                <w:lang w:eastAsia="en-GB"/>
              </w:rPr>
              <w:t>LDPC for PDSCH, Polar for CSI (for evaluation benchmark), when applicable</w:t>
            </w:r>
          </w:p>
        </w:tc>
      </w:tr>
      <w:tr w:rsidR="003146D8" w14:paraId="2671B75C" w14:textId="77777777" w:rsidTr="00C96022">
        <w:trPr>
          <w:trHeight w:val="20"/>
          <w:jc w:val="center"/>
        </w:trPr>
        <w:tc>
          <w:tcPr>
            <w:tcW w:w="0" w:type="auto"/>
            <w:shd w:val="clear" w:color="auto" w:fill="E7E6E6" w:themeFill="background2"/>
          </w:tcPr>
          <w:p w14:paraId="1AFFC272" w14:textId="77777777" w:rsidR="003146D8" w:rsidRPr="001A6BFD" w:rsidRDefault="003146D8">
            <w:pPr>
              <w:spacing w:after="0"/>
              <w:rPr>
                <w:rFonts w:ascii="Arial" w:hAnsi="Arial" w:cs="Arial"/>
                <w:sz w:val="16"/>
                <w:szCs w:val="16"/>
                <w:highlight w:val="green"/>
                <w:lang w:eastAsia="en-GB"/>
              </w:rPr>
              <w:pPrChange w:id="245" w:author="Hao Wu" w:date="2026-02-11T21:17:00Z">
                <w:pPr/>
              </w:pPrChange>
            </w:pPr>
            <w:r w:rsidRPr="001A6BFD">
              <w:rPr>
                <w:rFonts w:ascii="Arial" w:hAnsi="Arial" w:cs="Arial"/>
                <w:sz w:val="16"/>
                <w:szCs w:val="16"/>
                <w:highlight w:val="green"/>
                <w:lang w:eastAsia="en-GB"/>
              </w:rPr>
              <w:t>#13 MCS</w:t>
            </w:r>
          </w:p>
        </w:tc>
        <w:tc>
          <w:tcPr>
            <w:tcW w:w="0" w:type="auto"/>
          </w:tcPr>
          <w:p w14:paraId="60D33F24" w14:textId="77777777" w:rsidR="003146D8" w:rsidRPr="001A6BFD" w:rsidRDefault="003146D8">
            <w:pPr>
              <w:spacing w:after="0"/>
              <w:rPr>
                <w:rFonts w:ascii="Arial" w:hAnsi="Arial" w:cs="Arial"/>
                <w:sz w:val="16"/>
                <w:szCs w:val="16"/>
                <w:highlight w:val="green"/>
              </w:rPr>
              <w:pPrChange w:id="246" w:author="Hao Wu" w:date="2026-02-11T21:17:00Z">
                <w:pPr/>
              </w:pPrChange>
            </w:pPr>
            <w:r w:rsidRPr="001A6BFD">
              <w:rPr>
                <w:rFonts w:ascii="Arial" w:hAnsi="Arial" w:cs="Arial" w:hint="eastAsia"/>
                <w:sz w:val="16"/>
                <w:szCs w:val="16"/>
                <w:highlight w:val="green"/>
              </w:rPr>
              <w:t>F</w:t>
            </w:r>
            <w:r w:rsidRPr="001A6BFD">
              <w:rPr>
                <w:rFonts w:ascii="Arial" w:hAnsi="Arial" w:cs="Arial"/>
                <w:sz w:val="16"/>
                <w:szCs w:val="16"/>
                <w:highlight w:val="green"/>
              </w:rPr>
              <w:t>or PDSCH:</w:t>
            </w:r>
          </w:p>
          <w:p w14:paraId="232A3CF8" w14:textId="77777777" w:rsidR="003146D8" w:rsidRPr="001A6BFD" w:rsidRDefault="003146D8">
            <w:pPr>
              <w:spacing w:after="0"/>
              <w:rPr>
                <w:rFonts w:ascii="Arial" w:hAnsi="Arial" w:cs="Arial"/>
                <w:sz w:val="16"/>
                <w:szCs w:val="16"/>
                <w:highlight w:val="green"/>
                <w:lang w:eastAsia="en-GB"/>
              </w:rPr>
              <w:pPrChange w:id="247" w:author="Hao Wu" w:date="2026-02-11T21:17:00Z">
                <w:pPr/>
              </w:pPrChange>
            </w:pPr>
            <w:r w:rsidRPr="001A6BFD">
              <w:rPr>
                <w:rFonts w:ascii="Arial" w:hAnsi="Arial" w:cs="Arial"/>
                <w:sz w:val="16"/>
                <w:szCs w:val="16"/>
                <w:highlight w:val="green"/>
                <w:lang w:eastAsia="en-GB"/>
              </w:rPr>
              <w:t>QPSK (1/5, 1/3), 16QAM (2/5, 1/2, 3/4), 64QAM (1/2, 2/3, 5/6), 256QAM (2/3, 5/6)</w:t>
            </w:r>
          </w:p>
        </w:tc>
      </w:tr>
      <w:tr w:rsidR="003146D8" w14:paraId="2D3728A9" w14:textId="77777777" w:rsidTr="00C96022">
        <w:trPr>
          <w:trHeight w:val="20"/>
          <w:jc w:val="center"/>
        </w:trPr>
        <w:tc>
          <w:tcPr>
            <w:tcW w:w="0" w:type="auto"/>
            <w:shd w:val="clear" w:color="auto" w:fill="E7E6E6" w:themeFill="background2"/>
          </w:tcPr>
          <w:p w14:paraId="7393FFEA" w14:textId="77777777" w:rsidR="003146D8" w:rsidRPr="001A6BFD" w:rsidRDefault="003146D8">
            <w:pPr>
              <w:spacing w:after="0"/>
              <w:rPr>
                <w:rFonts w:ascii="Arial" w:hAnsi="Arial" w:cs="Arial"/>
                <w:sz w:val="16"/>
                <w:szCs w:val="16"/>
                <w:highlight w:val="green"/>
                <w:lang w:eastAsia="en-GB"/>
              </w:rPr>
              <w:pPrChange w:id="248" w:author="Hao Wu" w:date="2026-02-11T21:17:00Z">
                <w:pPr/>
              </w:pPrChange>
            </w:pPr>
            <w:r w:rsidRPr="001A6BFD">
              <w:rPr>
                <w:rFonts w:ascii="Arial" w:hAnsi="Arial" w:cs="Arial"/>
                <w:sz w:val="16"/>
                <w:szCs w:val="16"/>
                <w:highlight w:val="green"/>
                <w:lang w:eastAsia="en-GB"/>
              </w:rPr>
              <w:t>#14 Channel estimation</w:t>
            </w:r>
          </w:p>
        </w:tc>
        <w:tc>
          <w:tcPr>
            <w:tcW w:w="0" w:type="auto"/>
          </w:tcPr>
          <w:p w14:paraId="0FCD9664" w14:textId="77777777" w:rsidR="003146D8" w:rsidRPr="001A6BFD" w:rsidRDefault="003146D8">
            <w:pPr>
              <w:spacing w:after="0"/>
              <w:rPr>
                <w:rFonts w:ascii="Arial" w:hAnsi="Arial" w:cs="Arial"/>
                <w:sz w:val="16"/>
                <w:szCs w:val="16"/>
                <w:highlight w:val="green"/>
                <w:lang w:eastAsia="en-GB"/>
              </w:rPr>
              <w:pPrChange w:id="249" w:author="Hao Wu" w:date="2026-02-11T21:17:00Z">
                <w:pPr/>
              </w:pPrChange>
            </w:pPr>
            <w:r w:rsidRPr="001A6BFD">
              <w:rPr>
                <w:rFonts w:ascii="Arial" w:hAnsi="Arial" w:cs="Arial" w:hint="eastAsia"/>
                <w:sz w:val="16"/>
                <w:szCs w:val="16"/>
                <w:highlight w:val="green"/>
                <w:lang w:eastAsia="en-GB"/>
              </w:rPr>
              <w:t>R</w:t>
            </w:r>
            <w:r w:rsidRPr="001A6BFD">
              <w:rPr>
                <w:rFonts w:ascii="Arial" w:hAnsi="Arial" w:cs="Arial"/>
                <w:sz w:val="16"/>
                <w:szCs w:val="16"/>
                <w:highlight w:val="green"/>
                <w:lang w:eastAsia="en-GB"/>
              </w:rPr>
              <w:t>ealistic as baseline</w:t>
            </w:r>
          </w:p>
          <w:p w14:paraId="5D0F40D6" w14:textId="77777777" w:rsidR="003146D8" w:rsidRPr="001A6BFD" w:rsidRDefault="003146D8">
            <w:pPr>
              <w:spacing w:after="0"/>
              <w:rPr>
                <w:rFonts w:ascii="Arial" w:hAnsi="Arial" w:cs="Arial"/>
                <w:sz w:val="16"/>
                <w:szCs w:val="16"/>
                <w:highlight w:val="green"/>
                <w:lang w:eastAsia="en-GB"/>
              </w:rPr>
              <w:pPrChange w:id="250" w:author="Hao Wu" w:date="2026-02-11T21:17:00Z">
                <w:pPr/>
              </w:pPrChange>
            </w:pPr>
            <w:r w:rsidRPr="001A6BFD">
              <w:rPr>
                <w:rFonts w:ascii="Arial" w:hAnsi="Arial" w:cs="Arial"/>
                <w:sz w:val="16"/>
                <w:szCs w:val="16"/>
                <w:highlight w:val="green"/>
                <w:lang w:eastAsia="en-GB"/>
              </w:rPr>
              <w:t xml:space="preserve">Companies to report the detailed CSI-RS channel estimation. </w:t>
            </w:r>
          </w:p>
        </w:tc>
      </w:tr>
      <w:tr w:rsidR="003146D8" w14:paraId="397C459A" w14:textId="77777777" w:rsidTr="00C96022">
        <w:trPr>
          <w:trHeight w:val="20"/>
          <w:jc w:val="center"/>
        </w:trPr>
        <w:tc>
          <w:tcPr>
            <w:tcW w:w="0" w:type="auto"/>
            <w:shd w:val="clear" w:color="auto" w:fill="E7E6E6" w:themeFill="background2"/>
          </w:tcPr>
          <w:p w14:paraId="381FA9D8" w14:textId="77777777" w:rsidR="003146D8" w:rsidRPr="001A6BFD" w:rsidRDefault="003146D8">
            <w:pPr>
              <w:spacing w:after="0"/>
              <w:rPr>
                <w:rFonts w:ascii="Arial" w:hAnsi="Arial" w:cs="Arial"/>
                <w:sz w:val="16"/>
                <w:szCs w:val="16"/>
                <w:highlight w:val="green"/>
                <w:lang w:eastAsia="en-GB"/>
              </w:rPr>
              <w:pPrChange w:id="251" w:author="Hao Wu" w:date="2026-02-11T21:17:00Z">
                <w:pPr/>
              </w:pPrChange>
            </w:pPr>
            <w:r w:rsidRPr="001A6BFD">
              <w:rPr>
                <w:rFonts w:ascii="Arial" w:hAnsi="Arial" w:cs="Arial"/>
                <w:sz w:val="16"/>
                <w:szCs w:val="16"/>
                <w:highlight w:val="green"/>
                <w:lang w:eastAsia="en-GB"/>
              </w:rPr>
              <w:t>#15 Link adaptation</w:t>
            </w:r>
          </w:p>
        </w:tc>
        <w:tc>
          <w:tcPr>
            <w:tcW w:w="0" w:type="auto"/>
          </w:tcPr>
          <w:p w14:paraId="31C3A421" w14:textId="77777777" w:rsidR="003146D8" w:rsidRPr="001A6BFD" w:rsidRDefault="003146D8">
            <w:pPr>
              <w:spacing w:after="0"/>
              <w:rPr>
                <w:rFonts w:ascii="Arial" w:hAnsi="Arial" w:cs="Arial"/>
                <w:sz w:val="16"/>
                <w:szCs w:val="16"/>
                <w:highlight w:val="green"/>
                <w:lang w:eastAsia="en-GB"/>
              </w:rPr>
              <w:pPrChange w:id="252" w:author="Hao Wu" w:date="2026-02-11T21:17:00Z">
                <w:pPr/>
              </w:pPrChange>
            </w:pPr>
            <w:r w:rsidRPr="001A6BFD">
              <w:rPr>
                <w:rFonts w:ascii="Arial" w:hAnsi="Arial" w:cs="Arial"/>
                <w:sz w:val="16"/>
                <w:szCs w:val="16"/>
                <w:highlight w:val="green"/>
                <w:lang w:eastAsia="en-GB"/>
              </w:rPr>
              <w:t>AMC/fixed MCS</w:t>
            </w:r>
          </w:p>
        </w:tc>
      </w:tr>
      <w:tr w:rsidR="003146D8" w14:paraId="4E09437F" w14:textId="77777777" w:rsidTr="00C96022">
        <w:trPr>
          <w:trHeight w:val="20"/>
          <w:jc w:val="center"/>
        </w:trPr>
        <w:tc>
          <w:tcPr>
            <w:tcW w:w="0" w:type="auto"/>
            <w:shd w:val="clear" w:color="auto" w:fill="E7E6E6" w:themeFill="background2"/>
          </w:tcPr>
          <w:p w14:paraId="6F8706F3" w14:textId="77777777" w:rsidR="003146D8" w:rsidRPr="001A6BFD" w:rsidRDefault="003146D8">
            <w:pPr>
              <w:spacing w:after="0"/>
              <w:rPr>
                <w:rFonts w:ascii="Arial" w:hAnsi="Arial" w:cs="Arial"/>
                <w:sz w:val="16"/>
                <w:szCs w:val="16"/>
                <w:highlight w:val="green"/>
                <w:lang w:eastAsia="en-GB"/>
              </w:rPr>
              <w:pPrChange w:id="253" w:author="Hao Wu" w:date="2026-02-11T21:17:00Z">
                <w:pPr/>
              </w:pPrChange>
            </w:pPr>
            <w:r w:rsidRPr="001A6BFD">
              <w:rPr>
                <w:rFonts w:ascii="Arial" w:hAnsi="Arial" w:cs="Arial"/>
                <w:sz w:val="16"/>
                <w:szCs w:val="16"/>
                <w:highlight w:val="green"/>
                <w:lang w:eastAsia="en-GB"/>
              </w:rPr>
              <w:t>#16 KPIs</w:t>
            </w:r>
          </w:p>
        </w:tc>
        <w:tc>
          <w:tcPr>
            <w:tcW w:w="0" w:type="auto"/>
          </w:tcPr>
          <w:p w14:paraId="2A228899" w14:textId="77777777" w:rsidR="003146D8" w:rsidRPr="001A6BFD" w:rsidRDefault="003146D8">
            <w:pPr>
              <w:spacing w:after="0"/>
              <w:rPr>
                <w:rFonts w:ascii="Arial" w:hAnsi="Arial" w:cs="Arial"/>
                <w:sz w:val="16"/>
                <w:szCs w:val="16"/>
                <w:highlight w:val="green"/>
                <w:lang w:eastAsia="en-GB"/>
              </w:rPr>
              <w:pPrChange w:id="254" w:author="Hao Wu" w:date="2026-02-11T21:17:00Z">
                <w:pPr/>
              </w:pPrChange>
            </w:pPr>
            <w:r w:rsidRPr="001A6BFD">
              <w:rPr>
                <w:rFonts w:ascii="Arial" w:hAnsi="Arial" w:cs="Arial"/>
                <w:sz w:val="16"/>
                <w:szCs w:val="16"/>
                <w:highlight w:val="green"/>
                <w:lang w:eastAsia="en-GB"/>
              </w:rPr>
              <w:t>Intermediate KPIs: SGCS/NMSE</w:t>
            </w:r>
          </w:p>
          <w:p w14:paraId="09DF13DA" w14:textId="77777777" w:rsidR="003146D8" w:rsidRPr="001A6BFD" w:rsidRDefault="003146D8">
            <w:pPr>
              <w:spacing w:after="0"/>
              <w:rPr>
                <w:rFonts w:ascii="Arial" w:hAnsi="Arial" w:cs="Arial"/>
                <w:sz w:val="16"/>
                <w:szCs w:val="16"/>
                <w:highlight w:val="green"/>
                <w:lang w:eastAsia="en-GB"/>
              </w:rPr>
              <w:pPrChange w:id="255" w:author="Hao Wu" w:date="2026-02-11T21:17:00Z">
                <w:pPr/>
              </w:pPrChange>
            </w:pPr>
            <w:r w:rsidRPr="001A6BFD">
              <w:rPr>
                <w:rFonts w:ascii="Arial" w:hAnsi="Arial" w:cs="Arial"/>
                <w:sz w:val="16"/>
                <w:szCs w:val="16"/>
                <w:highlight w:val="green"/>
                <w:lang w:eastAsia="en-GB"/>
              </w:rPr>
              <w:t>BLER, SE/throughput</w:t>
            </w:r>
          </w:p>
        </w:tc>
      </w:tr>
      <w:tr w:rsidR="003146D8" w14:paraId="37E8E215" w14:textId="77777777" w:rsidTr="00C96022">
        <w:trPr>
          <w:trHeight w:val="20"/>
          <w:jc w:val="center"/>
        </w:trPr>
        <w:tc>
          <w:tcPr>
            <w:tcW w:w="0" w:type="auto"/>
            <w:shd w:val="clear" w:color="auto" w:fill="E7E6E6" w:themeFill="background2"/>
          </w:tcPr>
          <w:p w14:paraId="546F4CE8" w14:textId="77777777" w:rsidR="003146D8" w:rsidRPr="001A6BFD" w:rsidRDefault="003146D8">
            <w:pPr>
              <w:spacing w:after="0"/>
              <w:rPr>
                <w:rFonts w:ascii="Arial" w:hAnsi="Arial" w:cs="Arial"/>
                <w:sz w:val="16"/>
                <w:szCs w:val="16"/>
                <w:highlight w:val="green"/>
                <w:lang w:eastAsia="en-GB"/>
              </w:rPr>
              <w:pPrChange w:id="256" w:author="Hao Wu" w:date="2026-02-11T21:17:00Z">
                <w:pPr/>
              </w:pPrChange>
            </w:pPr>
            <w:r w:rsidRPr="001A6BFD">
              <w:rPr>
                <w:rFonts w:ascii="Arial" w:hAnsi="Arial" w:cs="Arial"/>
                <w:sz w:val="16"/>
                <w:szCs w:val="16"/>
                <w:highlight w:val="green"/>
                <w:lang w:eastAsia="en-GB"/>
              </w:rPr>
              <w:t>#17 Other CSI-RS parameters</w:t>
            </w:r>
          </w:p>
        </w:tc>
        <w:tc>
          <w:tcPr>
            <w:tcW w:w="0" w:type="auto"/>
          </w:tcPr>
          <w:p w14:paraId="4CE63E17" w14:textId="77777777" w:rsidR="003146D8" w:rsidRPr="001A6BFD" w:rsidRDefault="003146D8">
            <w:pPr>
              <w:spacing w:after="0"/>
              <w:rPr>
                <w:rFonts w:ascii="Arial" w:hAnsi="Arial" w:cs="Arial"/>
                <w:sz w:val="16"/>
                <w:szCs w:val="16"/>
                <w:highlight w:val="green"/>
                <w:lang w:eastAsia="en-GB"/>
              </w:rPr>
              <w:pPrChange w:id="257" w:author="Hao Wu" w:date="2026-02-11T21:17:00Z">
                <w:pPr/>
              </w:pPrChange>
            </w:pPr>
            <w:r w:rsidRPr="001A6BFD">
              <w:rPr>
                <w:rFonts w:ascii="Arial" w:hAnsi="Arial" w:cs="Arial"/>
                <w:sz w:val="16"/>
                <w:szCs w:val="16"/>
                <w:highlight w:val="green"/>
                <w:lang w:eastAsia="en-GB"/>
              </w:rPr>
              <w:t>Specified by proponent, e.g., CDM-group sizes, CDM group layout, PDSCH/CSI-RS multiplexing, etc.</w:t>
            </w:r>
          </w:p>
        </w:tc>
      </w:tr>
      <w:tr w:rsidR="003146D8" w14:paraId="2458D1A4" w14:textId="77777777" w:rsidTr="00C96022">
        <w:trPr>
          <w:trHeight w:val="20"/>
          <w:jc w:val="center"/>
        </w:trPr>
        <w:tc>
          <w:tcPr>
            <w:tcW w:w="0" w:type="auto"/>
            <w:shd w:val="clear" w:color="auto" w:fill="E7E6E6" w:themeFill="background2"/>
          </w:tcPr>
          <w:p w14:paraId="7C35FE6A" w14:textId="77777777" w:rsidR="003146D8" w:rsidRPr="001A6BFD" w:rsidRDefault="003146D8">
            <w:pPr>
              <w:spacing w:after="0"/>
              <w:rPr>
                <w:rFonts w:ascii="Arial" w:hAnsi="Arial" w:cs="Arial"/>
                <w:sz w:val="16"/>
                <w:szCs w:val="16"/>
                <w:highlight w:val="green"/>
                <w:lang w:eastAsia="en-GB"/>
              </w:rPr>
              <w:pPrChange w:id="258" w:author="Hao Wu" w:date="2026-02-11T21:17:00Z">
                <w:pPr/>
              </w:pPrChange>
            </w:pPr>
            <w:r w:rsidRPr="001A6BFD">
              <w:rPr>
                <w:rFonts w:ascii="Arial" w:hAnsi="Arial" w:cs="Arial"/>
                <w:sz w:val="16"/>
                <w:szCs w:val="16"/>
                <w:highlight w:val="green"/>
                <w:lang w:eastAsia="en-GB"/>
              </w:rPr>
              <w:t>#18 Maximum CSI-RS power boosting</w:t>
            </w:r>
          </w:p>
        </w:tc>
        <w:tc>
          <w:tcPr>
            <w:tcW w:w="0" w:type="auto"/>
          </w:tcPr>
          <w:p w14:paraId="3E6E30F4" w14:textId="77777777" w:rsidR="003146D8" w:rsidRPr="001A6BFD" w:rsidRDefault="003146D8">
            <w:pPr>
              <w:spacing w:after="0"/>
              <w:rPr>
                <w:rFonts w:ascii="Arial" w:hAnsi="Arial" w:cs="Arial"/>
                <w:sz w:val="16"/>
                <w:szCs w:val="16"/>
                <w:highlight w:val="green"/>
                <w:lang w:eastAsia="en-GB"/>
              </w:rPr>
              <w:pPrChange w:id="259" w:author="Hao Wu" w:date="2026-02-11T21:17:00Z">
                <w:pPr/>
              </w:pPrChange>
            </w:pPr>
            <w:r w:rsidRPr="001A6BFD">
              <w:rPr>
                <w:rFonts w:ascii="Arial" w:hAnsi="Arial" w:cs="Arial"/>
                <w:sz w:val="16"/>
                <w:szCs w:val="16"/>
                <w:highlight w:val="green"/>
                <w:lang w:eastAsia="en-GB"/>
              </w:rPr>
              <w:t>6dB (cf. R1-103331.FFS other values pending RAN4 feedback)</w:t>
            </w:r>
          </w:p>
        </w:tc>
      </w:tr>
      <w:tr w:rsidR="003146D8" w14:paraId="48CDA027" w14:textId="77777777" w:rsidTr="00C96022">
        <w:trPr>
          <w:trHeight w:val="20"/>
          <w:jc w:val="center"/>
        </w:trPr>
        <w:tc>
          <w:tcPr>
            <w:tcW w:w="0" w:type="auto"/>
            <w:shd w:val="clear" w:color="auto" w:fill="E7E6E6" w:themeFill="background2"/>
          </w:tcPr>
          <w:p w14:paraId="7E6F419D" w14:textId="77777777" w:rsidR="003146D8" w:rsidRPr="001A6BFD" w:rsidRDefault="003146D8">
            <w:pPr>
              <w:spacing w:after="0"/>
              <w:rPr>
                <w:rFonts w:ascii="Arial" w:hAnsi="Arial" w:cs="Arial"/>
                <w:sz w:val="16"/>
                <w:szCs w:val="16"/>
                <w:highlight w:val="green"/>
                <w:lang w:eastAsia="en-GB"/>
              </w:rPr>
              <w:pPrChange w:id="260" w:author="Hao Wu" w:date="2026-02-11T21:17:00Z">
                <w:pPr/>
              </w:pPrChange>
            </w:pPr>
            <w:r w:rsidRPr="001A6BFD">
              <w:rPr>
                <w:rFonts w:ascii="Arial" w:hAnsi="Arial" w:cs="Arial"/>
                <w:sz w:val="16"/>
                <w:szCs w:val="16"/>
                <w:highlight w:val="green"/>
                <w:lang w:eastAsia="en-GB"/>
              </w:rPr>
              <w:t>#19 CSI-RS periodicity</w:t>
            </w:r>
          </w:p>
        </w:tc>
        <w:tc>
          <w:tcPr>
            <w:tcW w:w="0" w:type="auto"/>
          </w:tcPr>
          <w:p w14:paraId="0D35175A" w14:textId="77777777" w:rsidR="003146D8" w:rsidRPr="001A6BFD" w:rsidRDefault="003146D8">
            <w:pPr>
              <w:spacing w:after="0"/>
              <w:rPr>
                <w:rFonts w:ascii="Arial" w:hAnsi="Arial" w:cs="Arial"/>
                <w:sz w:val="16"/>
                <w:szCs w:val="16"/>
                <w:highlight w:val="green"/>
                <w:lang w:eastAsia="en-GB"/>
              </w:rPr>
              <w:pPrChange w:id="261" w:author="Hao Wu" w:date="2026-02-11T21:17:00Z">
                <w:pPr/>
              </w:pPrChange>
            </w:pPr>
            <w:r w:rsidRPr="001A6BFD">
              <w:rPr>
                <w:rFonts w:ascii="Arial" w:hAnsi="Arial" w:cs="Arial"/>
                <w:sz w:val="16"/>
                <w:szCs w:val="16"/>
                <w:highlight w:val="green"/>
                <w:lang w:eastAsia="en-GB"/>
              </w:rPr>
              <w:t xml:space="preserve">10, 20 </w:t>
            </w:r>
            <w:proofErr w:type="spellStart"/>
            <w:r w:rsidRPr="001A6BFD">
              <w:rPr>
                <w:rFonts w:ascii="Arial" w:hAnsi="Arial" w:cs="Arial"/>
                <w:sz w:val="16"/>
                <w:szCs w:val="16"/>
                <w:highlight w:val="green"/>
                <w:lang w:eastAsia="en-GB"/>
              </w:rPr>
              <w:t>ms</w:t>
            </w:r>
            <w:proofErr w:type="spellEnd"/>
            <w:r w:rsidRPr="001A6BFD">
              <w:rPr>
                <w:rFonts w:ascii="Arial" w:hAnsi="Arial" w:cs="Arial"/>
                <w:sz w:val="16"/>
                <w:szCs w:val="16"/>
                <w:highlight w:val="green"/>
                <w:lang w:eastAsia="en-GB"/>
              </w:rPr>
              <w:t xml:space="preserve"> </w:t>
            </w:r>
          </w:p>
        </w:tc>
      </w:tr>
      <w:tr w:rsidR="003146D8" w14:paraId="1E8D30F1" w14:textId="77777777" w:rsidTr="00C96022">
        <w:trPr>
          <w:trHeight w:val="20"/>
          <w:jc w:val="center"/>
        </w:trPr>
        <w:tc>
          <w:tcPr>
            <w:tcW w:w="0" w:type="auto"/>
            <w:shd w:val="clear" w:color="auto" w:fill="E7E6E6" w:themeFill="background2"/>
          </w:tcPr>
          <w:p w14:paraId="1385C473" w14:textId="77777777" w:rsidR="003146D8" w:rsidRPr="001A6BFD" w:rsidRDefault="003146D8">
            <w:pPr>
              <w:spacing w:after="0"/>
              <w:rPr>
                <w:rFonts w:ascii="Arial" w:hAnsi="Arial" w:cs="Arial"/>
                <w:sz w:val="16"/>
                <w:szCs w:val="16"/>
                <w:highlight w:val="green"/>
                <w:lang w:eastAsia="en-GB"/>
              </w:rPr>
              <w:pPrChange w:id="262" w:author="Hao Wu" w:date="2026-02-11T21:17:00Z">
                <w:pPr/>
              </w:pPrChange>
            </w:pPr>
            <w:r w:rsidRPr="001A6BFD">
              <w:rPr>
                <w:rFonts w:ascii="Arial" w:hAnsi="Arial" w:cs="Arial"/>
                <w:sz w:val="16"/>
                <w:szCs w:val="16"/>
                <w:highlight w:val="green"/>
                <w:lang w:eastAsia="en-GB"/>
              </w:rPr>
              <w:t>#20 Scheduling delay</w:t>
            </w:r>
          </w:p>
        </w:tc>
        <w:tc>
          <w:tcPr>
            <w:tcW w:w="0" w:type="auto"/>
          </w:tcPr>
          <w:p w14:paraId="0DCE1FCF" w14:textId="77777777" w:rsidR="003146D8" w:rsidRPr="001A6BFD" w:rsidRDefault="003146D8">
            <w:pPr>
              <w:spacing w:after="0"/>
              <w:rPr>
                <w:rFonts w:ascii="Arial" w:hAnsi="Arial" w:cs="Arial"/>
                <w:sz w:val="16"/>
                <w:szCs w:val="16"/>
                <w:highlight w:val="green"/>
                <w:lang w:eastAsia="en-GB"/>
              </w:rPr>
              <w:pPrChange w:id="263" w:author="Hao Wu" w:date="2026-02-11T21:17:00Z">
                <w:pPr/>
              </w:pPrChange>
            </w:pPr>
            <w:r w:rsidRPr="001A6BFD">
              <w:rPr>
                <w:rFonts w:ascii="Arial" w:hAnsi="Arial" w:cs="Arial"/>
                <w:sz w:val="16"/>
                <w:szCs w:val="16"/>
                <w:highlight w:val="green"/>
                <w:lang w:eastAsia="en-GB"/>
              </w:rPr>
              <w:t>Minimum [</w:t>
            </w:r>
            <w:r w:rsidRPr="001A6BFD">
              <w:rPr>
                <w:rFonts w:ascii="Arial" w:hAnsi="Arial" w:cs="Arial" w:hint="eastAsia"/>
                <w:sz w:val="16"/>
                <w:szCs w:val="16"/>
                <w:highlight w:val="green"/>
                <w:lang w:eastAsia="en-GB"/>
              </w:rPr>
              <w:t>4</w:t>
            </w:r>
            <w:r w:rsidRPr="001A6BFD">
              <w:rPr>
                <w:rFonts w:ascii="Arial" w:hAnsi="Arial" w:cs="Arial"/>
                <w:sz w:val="16"/>
                <w:szCs w:val="16"/>
                <w:highlight w:val="green"/>
                <w:lang w:eastAsia="en-GB"/>
              </w:rPr>
              <w:t>ms] from CSI measurement to CSI application</w:t>
            </w:r>
          </w:p>
          <w:p w14:paraId="37A70C3C" w14:textId="77777777" w:rsidR="003146D8" w:rsidRPr="001A6BFD" w:rsidRDefault="003146D8">
            <w:pPr>
              <w:spacing w:after="0"/>
              <w:rPr>
                <w:rFonts w:ascii="Arial" w:hAnsi="Arial" w:cs="Arial"/>
                <w:sz w:val="16"/>
                <w:szCs w:val="16"/>
                <w:highlight w:val="green"/>
                <w:lang w:eastAsia="en-GB"/>
              </w:rPr>
              <w:pPrChange w:id="264" w:author="Hao Wu" w:date="2026-02-11T21:17:00Z">
                <w:pPr/>
              </w:pPrChange>
            </w:pPr>
            <w:r w:rsidRPr="001A6BFD">
              <w:rPr>
                <w:rFonts w:ascii="Arial" w:hAnsi="Arial" w:cs="Arial" w:hint="eastAsia"/>
                <w:sz w:val="16"/>
                <w:szCs w:val="16"/>
                <w:highlight w:val="green"/>
                <w:lang w:eastAsia="en-GB"/>
              </w:rPr>
              <w:t>C</w:t>
            </w:r>
            <w:r w:rsidRPr="001A6BFD">
              <w:rPr>
                <w:rFonts w:ascii="Arial" w:hAnsi="Arial" w:cs="Arial"/>
                <w:sz w:val="16"/>
                <w:szCs w:val="16"/>
                <w:highlight w:val="green"/>
                <w:lang w:eastAsia="en-GB"/>
              </w:rPr>
              <w:t>ompanies to report if other assumptions are used</w:t>
            </w:r>
          </w:p>
        </w:tc>
      </w:tr>
      <w:tr w:rsidR="003146D8" w14:paraId="00A3C27E" w14:textId="77777777" w:rsidTr="00C96022">
        <w:trPr>
          <w:trHeight w:val="20"/>
          <w:jc w:val="center"/>
        </w:trPr>
        <w:tc>
          <w:tcPr>
            <w:tcW w:w="0" w:type="auto"/>
            <w:shd w:val="clear" w:color="auto" w:fill="E7E6E6" w:themeFill="background2"/>
          </w:tcPr>
          <w:p w14:paraId="299B4A8B" w14:textId="5D53E7D0" w:rsidR="003146D8" w:rsidRPr="00D235F0" w:rsidRDefault="003146D8">
            <w:pPr>
              <w:spacing w:after="0"/>
              <w:rPr>
                <w:rFonts w:ascii="Arial" w:hAnsi="Arial" w:cs="Arial"/>
                <w:sz w:val="16"/>
                <w:szCs w:val="16"/>
                <w:highlight w:val="cyan"/>
                <w:lang w:eastAsia="en-GB"/>
              </w:rPr>
              <w:pPrChange w:id="265" w:author="Hao Wu" w:date="2026-02-11T21:17:00Z">
                <w:pPr/>
              </w:pPrChange>
            </w:pPr>
            <w:r w:rsidRPr="00D235F0">
              <w:rPr>
                <w:rFonts w:ascii="Arial" w:hAnsi="Arial" w:cs="Arial"/>
                <w:sz w:val="16"/>
                <w:szCs w:val="16"/>
                <w:highlight w:val="cyan"/>
                <w:lang w:eastAsia="en-GB"/>
              </w:rPr>
              <w:t>#21 UCI reception</w:t>
            </w:r>
          </w:p>
        </w:tc>
        <w:tc>
          <w:tcPr>
            <w:tcW w:w="0" w:type="auto"/>
          </w:tcPr>
          <w:p w14:paraId="210C13FD" w14:textId="3AAB98D8" w:rsidR="003146D8" w:rsidRPr="00D235F0" w:rsidRDefault="003146D8" w:rsidP="003146D8">
            <w:pPr>
              <w:spacing w:after="0"/>
              <w:rPr>
                <w:rFonts w:ascii="Arial" w:hAnsi="Arial" w:cs="Arial"/>
                <w:sz w:val="16"/>
                <w:szCs w:val="16"/>
                <w:highlight w:val="cyan"/>
                <w:lang w:val="en-US"/>
              </w:rPr>
            </w:pPr>
            <w:r w:rsidRPr="00D235F0">
              <w:rPr>
                <w:rFonts w:ascii="Arial" w:hAnsi="Arial" w:cs="Arial" w:hint="eastAsia"/>
                <w:sz w:val="16"/>
                <w:szCs w:val="16"/>
                <w:highlight w:val="cyan"/>
                <w:lang w:val="en-US"/>
              </w:rPr>
              <w:t>A</w:t>
            </w:r>
            <w:r w:rsidRPr="00D235F0">
              <w:rPr>
                <w:rFonts w:ascii="Arial" w:hAnsi="Arial" w:cs="Arial"/>
                <w:sz w:val="16"/>
                <w:szCs w:val="16"/>
                <w:highlight w:val="cyan"/>
                <w:lang w:val="en-US"/>
              </w:rPr>
              <w:t xml:space="preserve">t least for the CSI feedback without channel coding, e.g. JSCM, JSCC </w:t>
            </w:r>
            <w:r w:rsidRPr="00D235F0">
              <w:rPr>
                <w:rFonts w:ascii="Arial" w:hAnsi="Arial" w:cs="Arial" w:hint="eastAsia"/>
                <w:sz w:val="16"/>
                <w:szCs w:val="16"/>
                <w:highlight w:val="cyan"/>
                <w:lang w:val="en-US"/>
              </w:rPr>
              <w:t>related</w:t>
            </w:r>
            <w:r w:rsidRPr="00D235F0">
              <w:rPr>
                <w:rFonts w:ascii="Arial" w:hAnsi="Arial" w:cs="Arial"/>
                <w:sz w:val="16"/>
                <w:szCs w:val="16"/>
                <w:highlight w:val="cyan"/>
                <w:lang w:val="en-US"/>
              </w:rPr>
              <w:t xml:space="preserve"> study: </w:t>
            </w:r>
          </w:p>
          <w:p w14:paraId="45878ACA" w14:textId="5164BF4F" w:rsidR="003146D8" w:rsidRPr="00D235F0" w:rsidRDefault="003146D8">
            <w:pPr>
              <w:spacing w:after="0"/>
              <w:rPr>
                <w:rFonts w:ascii="Arial" w:hAnsi="Arial" w:cs="Arial"/>
                <w:sz w:val="16"/>
                <w:szCs w:val="16"/>
                <w:highlight w:val="cyan"/>
                <w:lang w:eastAsia="en-GB"/>
              </w:rPr>
              <w:pPrChange w:id="266" w:author="Hao Wu" w:date="2026-02-11T21:17:00Z">
                <w:pPr/>
              </w:pPrChange>
            </w:pPr>
            <w:r w:rsidRPr="00D235F0">
              <w:rPr>
                <w:rFonts w:ascii="Arial" w:hAnsi="Arial" w:cs="Arial"/>
                <w:sz w:val="16"/>
                <w:szCs w:val="16"/>
                <w:highlight w:val="cyan"/>
                <w:lang w:val="en-US" w:eastAsia="en-GB"/>
              </w:rPr>
              <w:t>Simulate UCI receiver performance with realistic channel</w:t>
            </w:r>
            <w:ins w:id="267" w:author="Hao Wu" w:date="2026-02-11T21:15:00Z">
              <w:r w:rsidRPr="00D235F0">
                <w:rPr>
                  <w:rFonts w:ascii="Arial" w:hAnsi="Arial" w:cs="Arial"/>
                  <w:sz w:val="16"/>
                  <w:szCs w:val="16"/>
                  <w:highlight w:val="cyan"/>
                  <w:lang w:val="en-US" w:eastAsia="en-GB"/>
                </w:rPr>
                <w:t>/</w:t>
              </w:r>
              <w:proofErr w:type="spellStart"/>
              <w:r w:rsidRPr="00D235F0">
                <w:rPr>
                  <w:rFonts w:ascii="Arial" w:hAnsi="Arial" w:cs="Arial"/>
                  <w:sz w:val="16"/>
                  <w:szCs w:val="16"/>
                  <w:highlight w:val="cyan"/>
                  <w:lang w:val="en-US" w:eastAsia="en-GB"/>
                </w:rPr>
                <w:t>interference+noise</w:t>
              </w:r>
            </w:ins>
            <w:proofErr w:type="spellEnd"/>
            <w:r w:rsidRPr="00D235F0">
              <w:rPr>
                <w:rFonts w:ascii="Arial" w:hAnsi="Arial" w:cs="Arial"/>
                <w:sz w:val="16"/>
                <w:szCs w:val="16"/>
                <w:highlight w:val="cyan"/>
                <w:lang w:val="en-US" w:eastAsia="en-GB"/>
              </w:rPr>
              <w:t xml:space="preserve"> estimation under realistic assumptions</w:t>
            </w:r>
            <w:r w:rsidRPr="00D235F0">
              <w:rPr>
                <w:rFonts w:ascii="Arial" w:hAnsi="Arial" w:cs="Arial"/>
                <w:sz w:val="16"/>
                <w:szCs w:val="16"/>
                <w:highlight w:val="cyan"/>
                <w:lang w:eastAsia="en-GB"/>
              </w:rPr>
              <w:t>.</w:t>
            </w:r>
          </w:p>
          <w:p w14:paraId="7BE44E7B" w14:textId="77777777" w:rsidR="003146D8" w:rsidRPr="00D235F0" w:rsidRDefault="003146D8">
            <w:pPr>
              <w:spacing w:after="0"/>
              <w:rPr>
                <w:rFonts w:ascii="Arial" w:hAnsi="Arial" w:cs="Arial"/>
                <w:sz w:val="16"/>
                <w:szCs w:val="16"/>
                <w:highlight w:val="cyan"/>
                <w:lang w:eastAsia="en-GB"/>
              </w:rPr>
              <w:pPrChange w:id="268" w:author="Hao Wu" w:date="2026-02-11T21:17:00Z">
                <w:pPr/>
              </w:pPrChange>
            </w:pPr>
            <w:r w:rsidRPr="00D235F0">
              <w:rPr>
                <w:rFonts w:ascii="Arial" w:hAnsi="Arial" w:cs="Arial" w:hint="eastAsia"/>
                <w:sz w:val="16"/>
                <w:szCs w:val="16"/>
                <w:highlight w:val="cyan"/>
              </w:rPr>
              <w:t>C</w:t>
            </w:r>
            <w:r w:rsidRPr="00D235F0">
              <w:rPr>
                <w:rFonts w:ascii="Arial" w:hAnsi="Arial" w:cs="Arial"/>
                <w:sz w:val="16"/>
                <w:szCs w:val="16"/>
                <w:highlight w:val="cyan"/>
              </w:rPr>
              <w:t>ompanies to report the detailed assumptions for UL channel/interference</w:t>
            </w:r>
          </w:p>
        </w:tc>
      </w:tr>
      <w:tr w:rsidR="003146D8" w:rsidRPr="00A5055D" w14:paraId="47EC57AC" w14:textId="77777777" w:rsidTr="00C96022">
        <w:tblPrEx>
          <w:jc w:val="left"/>
        </w:tblPrEx>
        <w:trPr>
          <w:trHeight w:val="20"/>
        </w:trPr>
        <w:tc>
          <w:tcPr>
            <w:tcW w:w="1356" w:type="pct"/>
          </w:tcPr>
          <w:p w14:paraId="25690E5A" w14:textId="77777777" w:rsidR="003146D8" w:rsidRPr="001A6BFD" w:rsidRDefault="003146D8">
            <w:pPr>
              <w:spacing w:after="0"/>
              <w:rPr>
                <w:rFonts w:ascii="Arial" w:eastAsia="等线" w:hAnsi="Arial" w:cs="Arial"/>
                <w:sz w:val="16"/>
                <w:szCs w:val="16"/>
                <w:highlight w:val="green"/>
              </w:rPr>
              <w:pPrChange w:id="269" w:author="Hao Wu" w:date="2026-02-11T21:17:00Z">
                <w:pPr/>
              </w:pPrChange>
            </w:pPr>
            <w:r w:rsidRPr="001A6BFD">
              <w:rPr>
                <w:rFonts w:ascii="Arial" w:eastAsia="等线" w:hAnsi="Arial" w:cs="Arial"/>
                <w:sz w:val="16"/>
                <w:szCs w:val="16"/>
                <w:highlight w:val="green"/>
              </w:rPr>
              <w:t>#2</w:t>
            </w:r>
            <w:r w:rsidRPr="001A6BFD">
              <w:rPr>
                <w:rFonts w:ascii="Arial" w:eastAsia="等线" w:hAnsi="Arial" w:cs="Arial" w:hint="eastAsia"/>
                <w:sz w:val="16"/>
                <w:szCs w:val="16"/>
                <w:highlight w:val="green"/>
              </w:rPr>
              <w:t>2</w:t>
            </w:r>
            <w:r w:rsidRPr="001A6BFD">
              <w:rPr>
                <w:rFonts w:ascii="Arial" w:eastAsia="等线" w:hAnsi="Arial" w:cs="Arial"/>
                <w:sz w:val="16"/>
                <w:szCs w:val="16"/>
                <w:highlight w:val="green"/>
              </w:rPr>
              <w:t xml:space="preserve"> </w:t>
            </w:r>
          </w:p>
          <w:p w14:paraId="4A585D7A" w14:textId="77777777" w:rsidR="003146D8" w:rsidRPr="001A6BFD" w:rsidRDefault="003146D8">
            <w:pPr>
              <w:spacing w:after="0"/>
              <w:rPr>
                <w:rFonts w:ascii="Arial" w:eastAsia="等线" w:hAnsi="Arial" w:cs="Arial"/>
                <w:sz w:val="16"/>
                <w:szCs w:val="16"/>
                <w:highlight w:val="green"/>
              </w:rPr>
              <w:pPrChange w:id="270" w:author="Hao Wu" w:date="2026-02-11T21:17:00Z">
                <w:pPr/>
              </w:pPrChange>
            </w:pPr>
            <w:r w:rsidRPr="001A6BFD">
              <w:rPr>
                <w:rFonts w:ascii="Arial" w:eastAsia="等线" w:hAnsi="Arial" w:cs="Arial"/>
                <w:sz w:val="16"/>
                <w:szCs w:val="16"/>
                <w:highlight w:val="green"/>
              </w:rPr>
              <w:t>Phase errors for radios with uncalibrated antennas (for 4 TXRUs)</w:t>
            </w:r>
          </w:p>
        </w:tc>
        <w:tc>
          <w:tcPr>
            <w:tcW w:w="3644" w:type="pct"/>
          </w:tcPr>
          <w:p w14:paraId="3B06DAF0" w14:textId="77777777" w:rsidR="003146D8" w:rsidRPr="00911672" w:rsidRDefault="003146D8">
            <w:pPr>
              <w:spacing w:after="0"/>
              <w:rPr>
                <w:rFonts w:ascii="Arial" w:eastAsia="等线" w:hAnsi="Arial" w:cs="Arial"/>
                <w:sz w:val="16"/>
                <w:szCs w:val="16"/>
                <w:highlight w:val="green"/>
              </w:rPr>
              <w:pPrChange w:id="271" w:author="Hao Wu" w:date="2026-02-11T21:17:00Z">
                <w:pPr/>
              </w:pPrChange>
            </w:pPr>
          </w:p>
          <w:p w14:paraId="110A019B" w14:textId="77777777" w:rsidR="003146D8" w:rsidRPr="001A6BFD" w:rsidRDefault="003146D8">
            <w:pPr>
              <w:spacing w:after="0"/>
              <w:rPr>
                <w:rFonts w:ascii="Arial" w:eastAsia="等线" w:hAnsi="Arial" w:cs="Arial"/>
                <w:sz w:val="16"/>
                <w:szCs w:val="16"/>
                <w:highlight w:val="green"/>
              </w:rPr>
              <w:pPrChange w:id="272" w:author="Hao Wu" w:date="2026-02-11T21:17:00Z">
                <w:pPr/>
              </w:pPrChange>
            </w:pPr>
            <w:r w:rsidRPr="001A6BFD">
              <w:rPr>
                <w:rFonts w:ascii="Arial" w:eastAsia="等线" w:hAnsi="Arial" w:cs="Arial"/>
                <w:sz w:val="16"/>
                <w:szCs w:val="16"/>
                <w:highlight w:val="green"/>
              </w:rPr>
              <w:t xml:space="preserve">Wideband phase error between Tx antenna port 0 and Tx antenna port </w:t>
            </w:r>
            <m:oMath>
              <m:r>
                <w:rPr>
                  <w:rFonts w:ascii="Cambria Math" w:eastAsia="等线" w:hAnsi="Cambria Math" w:cs="Arial"/>
                  <w:sz w:val="16"/>
                  <w:szCs w:val="16"/>
                  <w:highlight w:val="green"/>
                </w:rPr>
                <m:t>n</m:t>
              </m:r>
            </m:oMath>
            <w:r w:rsidRPr="001A6BFD">
              <w:rPr>
                <w:rFonts w:ascii="Arial" w:eastAsia="等线" w:hAnsi="Arial" w:cs="Arial"/>
                <w:sz w:val="16"/>
                <w:szCs w:val="16"/>
                <w:highlight w:val="green"/>
              </w:rPr>
              <w:t xml:space="preserve"> (</w:t>
            </w:r>
            <m:oMath>
              <m:r>
                <w:rPr>
                  <w:rFonts w:ascii="Cambria Math" w:eastAsia="等线" w:hAnsi="Cambria Math" w:cs="Arial"/>
                  <w:sz w:val="16"/>
                  <w:szCs w:val="16"/>
                  <w:highlight w:val="green"/>
                </w:rPr>
                <m:t>n</m:t>
              </m:r>
              <m:r>
                <m:rPr>
                  <m:sty m:val="p"/>
                </m:rPr>
                <w:rPr>
                  <w:rFonts w:ascii="Cambria Math" w:eastAsia="等线" w:hAnsi="Cambria Math" w:cs="Arial"/>
                  <w:sz w:val="16"/>
                  <w:szCs w:val="16"/>
                  <w:highlight w:val="green"/>
                </w:rPr>
                <m:t>&gt;0</m:t>
              </m:r>
            </m:oMath>
            <w:r w:rsidRPr="001A6BFD">
              <w:rPr>
                <w:rFonts w:ascii="Arial" w:eastAsia="等线" w:hAnsi="Arial" w:cs="Arial"/>
                <w:sz w:val="16"/>
                <w:szCs w:val="16"/>
                <w:highlight w:val="green"/>
              </w:rPr>
              <w:t>) can be modeled:</w:t>
            </w:r>
            <w:r w:rsidRPr="001A6BFD">
              <w:rPr>
                <w:rFonts w:ascii="Arial" w:eastAsia="等线" w:hAnsi="Arial" w:cs="Arial"/>
                <w:sz w:val="16"/>
                <w:szCs w:val="16"/>
                <w:highlight w:val="green"/>
              </w:rPr>
              <w:br/>
              <w:t>Independent random phase offset uniformly distributed between 0 and 2π between any two Tx antenna ports.</w:t>
            </w:r>
            <w:r w:rsidRPr="001A6BFD">
              <w:rPr>
                <w:highlight w:val="green"/>
              </w:rPr>
              <w:br/>
            </w:r>
          </w:p>
        </w:tc>
      </w:tr>
    </w:tbl>
    <w:p w14:paraId="50C0E0C7" w14:textId="7415720B" w:rsidR="00AC5A62" w:rsidRPr="005C5D82" w:rsidRDefault="00AC5A62" w:rsidP="00AC5A62">
      <w:pPr>
        <w:rPr>
          <w:rFonts w:ascii="Arial" w:hAnsi="Arial" w:cs="Arial"/>
          <w:sz w:val="16"/>
          <w:szCs w:val="16"/>
        </w:rPr>
      </w:pPr>
      <w:r w:rsidRPr="00EE7705">
        <w:rPr>
          <w:rFonts w:ascii="Arial" w:hAnsi="Arial" w:cs="Arial" w:hint="eastAsia"/>
          <w:sz w:val="16"/>
          <w:szCs w:val="16"/>
          <w:highlight w:val="cyan"/>
        </w:rPr>
        <w:t>N</w:t>
      </w:r>
      <w:r w:rsidRPr="00EE7705">
        <w:rPr>
          <w:rFonts w:ascii="Arial" w:hAnsi="Arial" w:cs="Arial"/>
          <w:sz w:val="16"/>
          <w:szCs w:val="16"/>
          <w:highlight w:val="cyan"/>
        </w:rPr>
        <w:t xml:space="preserve">ote: additional necessary </w:t>
      </w:r>
      <w:r w:rsidRPr="00EE7705">
        <w:rPr>
          <w:rFonts w:ascii="Arial" w:hAnsi="Arial" w:cs="Arial" w:hint="eastAsia"/>
          <w:sz w:val="16"/>
          <w:szCs w:val="16"/>
          <w:highlight w:val="cyan"/>
        </w:rPr>
        <w:t>e</w:t>
      </w:r>
      <w:r w:rsidRPr="00EE7705">
        <w:rPr>
          <w:rFonts w:ascii="Arial" w:hAnsi="Arial" w:cs="Arial"/>
          <w:sz w:val="16"/>
          <w:szCs w:val="16"/>
          <w:highlight w:val="cyan"/>
        </w:rPr>
        <w:t xml:space="preserve">valuation </w:t>
      </w:r>
      <w:r w:rsidR="009748CF" w:rsidRPr="00EE7705">
        <w:rPr>
          <w:rFonts w:ascii="Arial" w:hAnsi="Arial" w:cs="Arial"/>
          <w:sz w:val="16"/>
          <w:szCs w:val="16"/>
          <w:highlight w:val="cyan"/>
        </w:rPr>
        <w:t>assumptions</w:t>
      </w:r>
      <w:r w:rsidRPr="00EE7705">
        <w:rPr>
          <w:rFonts w:ascii="Arial" w:hAnsi="Arial" w:cs="Arial"/>
          <w:sz w:val="16"/>
          <w:szCs w:val="16"/>
          <w:highlight w:val="cyan"/>
        </w:rPr>
        <w:t xml:space="preserve"> for CSI feedback without channel coding, e.g. JSCM</w:t>
      </w:r>
      <w:r w:rsidR="00620ACA" w:rsidRPr="00EE7705">
        <w:rPr>
          <w:rFonts w:ascii="Arial" w:hAnsi="Arial" w:cs="Arial"/>
          <w:sz w:val="16"/>
          <w:szCs w:val="16"/>
          <w:highlight w:val="cyan"/>
        </w:rPr>
        <w:t xml:space="preserve">, </w:t>
      </w:r>
      <w:r w:rsidR="00941FFE" w:rsidRPr="00EE7705">
        <w:rPr>
          <w:rFonts w:ascii="Arial" w:hAnsi="Arial" w:cs="Arial"/>
          <w:sz w:val="16"/>
          <w:szCs w:val="16"/>
          <w:highlight w:val="cyan"/>
        </w:rPr>
        <w:t>JSCC</w:t>
      </w:r>
      <w:r w:rsidR="00CB7861" w:rsidRPr="00EE7705">
        <w:rPr>
          <w:rFonts w:ascii="Arial" w:hAnsi="Arial" w:cs="Arial"/>
          <w:sz w:val="16"/>
          <w:szCs w:val="16"/>
          <w:highlight w:val="cyan"/>
        </w:rPr>
        <w:t xml:space="preserve">, </w:t>
      </w:r>
      <w:r w:rsidR="00941FFE" w:rsidRPr="00EE7705">
        <w:rPr>
          <w:rFonts w:ascii="Arial" w:hAnsi="Arial" w:cs="Arial"/>
          <w:sz w:val="16"/>
          <w:szCs w:val="16"/>
          <w:highlight w:val="cyan"/>
        </w:rPr>
        <w:t>are</w:t>
      </w:r>
      <w:r w:rsidR="00CB7861" w:rsidRPr="00EE7705">
        <w:rPr>
          <w:rFonts w:ascii="Arial" w:hAnsi="Arial" w:cs="Arial"/>
          <w:sz w:val="16"/>
          <w:szCs w:val="16"/>
          <w:highlight w:val="cyan"/>
        </w:rPr>
        <w:t xml:space="preserve"> to be discussed separately</w:t>
      </w:r>
      <w:r w:rsidR="00CB7861">
        <w:rPr>
          <w:rFonts w:ascii="Arial" w:hAnsi="Arial" w:cs="Arial"/>
          <w:sz w:val="16"/>
          <w:szCs w:val="16"/>
          <w:highlight w:val="yellow"/>
        </w:rPr>
        <w:t xml:space="preserve"> </w:t>
      </w:r>
    </w:p>
    <w:p w14:paraId="78AAEFDD" w14:textId="77777777" w:rsidR="00AC5A62" w:rsidRPr="00AC5A62" w:rsidRDefault="00AC5A62">
      <w:pPr>
        <w:rPr>
          <w:rFonts w:ascii="Arial" w:hAnsi="Arial" w:cs="Arial"/>
          <w:sz w:val="16"/>
          <w:szCs w:val="16"/>
        </w:rPr>
      </w:pPr>
    </w:p>
    <w:p w14:paraId="49E589E1" w14:textId="77777777" w:rsidR="008C2544" w:rsidRDefault="008C2544">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w:t>
            </w:r>
            <w:r>
              <w:rPr>
                <w:rFonts w:ascii="Arial" w:hAnsi="Arial" w:cs="Arial"/>
                <w:sz w:val="18"/>
                <w:szCs w:val="18"/>
                <w:lang w:eastAsia="en-GB"/>
              </w:rPr>
              <w:lastRenderedPageBreak/>
              <w:t xml:space="preserve">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4EFC92F9"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31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311"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a7"/>
              <w:rPr>
                <w:rFonts w:ascii="Arial" w:eastAsiaTheme="minorEastAsia" w:hAnsi="Arial" w:cs="Arial"/>
                <w:sz w:val="18"/>
                <w:szCs w:val="18"/>
              </w:rPr>
            </w:pPr>
            <w:r>
              <w:rPr>
                <w:rFonts w:ascii="Arial" w:hAnsi="Arial" w:cs="Arial"/>
                <w:sz w:val="18"/>
                <w:szCs w:val="18"/>
              </w:rPr>
              <w:lastRenderedPageBreak/>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等线"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等线" w:hAnsi="Arial" w:cs="Arial"/>
                <w:sz w:val="20"/>
                <w:szCs w:val="20"/>
                <w:lang w:eastAsia="en-GB"/>
              </w:rPr>
              <w:t xml:space="preserve">128 TXRUs, 2048 AEs, (M, N, P, Mg, Ng, </w:t>
            </w:r>
            <w:proofErr w:type="spellStart"/>
            <w:r>
              <w:rPr>
                <w:rFonts w:ascii="Arial" w:eastAsia="等线" w:hAnsi="Arial" w:cs="Arial"/>
                <w:sz w:val="20"/>
                <w:szCs w:val="20"/>
                <w:lang w:eastAsia="en-GB"/>
              </w:rPr>
              <w:t>Mp</w:t>
            </w:r>
            <w:proofErr w:type="spellEnd"/>
            <w:r>
              <w:rPr>
                <w:rFonts w:ascii="Arial" w:eastAsia="等线" w:hAnsi="Arial" w:cs="Arial"/>
                <w:sz w:val="20"/>
                <w:szCs w:val="20"/>
                <w:lang w:eastAsia="en-GB"/>
              </w:rPr>
              <w:t>, Np) = (32, 32, 2, 1, 1; 8, 8), (</w:t>
            </w:r>
            <w:proofErr w:type="spellStart"/>
            <w:r>
              <w:rPr>
                <w:rFonts w:ascii="Arial" w:eastAsia="等线" w:hAnsi="Arial" w:cs="Arial"/>
                <w:sz w:val="20"/>
                <w:szCs w:val="20"/>
                <w:lang w:eastAsia="en-GB"/>
              </w:rPr>
              <w:t>dH</w:t>
            </w:r>
            <w:proofErr w:type="spellEnd"/>
            <w:r>
              <w:rPr>
                <w:rFonts w:ascii="Arial" w:eastAsia="等线" w:hAnsi="Arial" w:cs="Arial"/>
                <w:sz w:val="20"/>
                <w:szCs w:val="20"/>
                <w:lang w:eastAsia="en-GB"/>
              </w:rPr>
              <w:t xml:space="preserve">, </w:t>
            </w:r>
            <w:proofErr w:type="spellStart"/>
            <w:r>
              <w:rPr>
                <w:rFonts w:ascii="Arial" w:eastAsia="等线" w:hAnsi="Arial" w:cs="Arial"/>
                <w:sz w:val="20"/>
                <w:szCs w:val="20"/>
                <w:lang w:eastAsia="en-GB"/>
              </w:rPr>
              <w:t>dV</w:t>
            </w:r>
            <w:proofErr w:type="spellEnd"/>
            <w:r>
              <w:rPr>
                <w:rFonts w:ascii="Arial" w:eastAsia="等线"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等线"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tc>
      </w:tr>
      <w:tr w:rsidR="00254C28" w14:paraId="3ED54352" w14:textId="77777777" w:rsidTr="00B31D11">
        <w:trPr>
          <w:trHeight w:val="20"/>
        </w:trPr>
        <w:tc>
          <w:tcPr>
            <w:tcW w:w="558" w:type="pct"/>
          </w:tcPr>
          <w:p w14:paraId="49B10097" w14:textId="72503071" w:rsidR="00254C28" w:rsidRDefault="00254C28" w:rsidP="00B31D11">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6707B98" w14:textId="77777777" w:rsidR="00254C28" w:rsidRDefault="00254C28" w:rsidP="00B31D11">
            <w:pPr>
              <w:rPr>
                <w:rFonts w:ascii="Arial" w:eastAsia="Malgun Gothic" w:hAnsi="Arial" w:cs="Arial"/>
                <w:sz w:val="16"/>
                <w:szCs w:val="16"/>
                <w:lang w:eastAsia="ko-KR"/>
              </w:rPr>
            </w:pPr>
          </w:p>
        </w:tc>
        <w:tc>
          <w:tcPr>
            <w:tcW w:w="3945" w:type="pct"/>
          </w:tcPr>
          <w:p w14:paraId="44424EC9" w14:textId="2C018264" w:rsidR="00254C28" w:rsidRDefault="00254C28" w:rsidP="00B31D11">
            <w:pPr>
              <w:rPr>
                <w:rFonts w:ascii="Arial" w:hAnsi="Arial" w:cs="Arial"/>
                <w:sz w:val="18"/>
                <w:szCs w:val="18"/>
              </w:rPr>
            </w:pPr>
            <w:r>
              <w:rPr>
                <w:rFonts w:ascii="Arial" w:hAnsi="Arial" w:cs="Arial"/>
                <w:sz w:val="18"/>
                <w:szCs w:val="18"/>
              </w:rPr>
              <w:t>The only remaining issues are the yellow part. The green part won’t be touched either in online or offline.</w:t>
            </w:r>
          </w:p>
        </w:tc>
      </w:tr>
      <w:tr w:rsidR="004605F3" w14:paraId="5B5B3775" w14:textId="77777777" w:rsidTr="00B31D11">
        <w:trPr>
          <w:trHeight w:val="20"/>
        </w:trPr>
        <w:tc>
          <w:tcPr>
            <w:tcW w:w="558" w:type="pct"/>
          </w:tcPr>
          <w:p w14:paraId="4554BC1F" w14:textId="23BC45C5" w:rsidR="004605F3" w:rsidRDefault="004605F3" w:rsidP="004605F3">
            <w:pPr>
              <w:spacing w:after="0" w:line="240" w:lineRule="auto"/>
              <w:rPr>
                <w:rFonts w:ascii="Arial" w:hAnsi="Arial" w:cs="Arial" w:hint="eastAsia"/>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5EC1C8ED" w14:textId="08CD67A4" w:rsidR="004605F3" w:rsidRDefault="004605F3" w:rsidP="004605F3">
            <w:pPr>
              <w:rPr>
                <w:rFonts w:ascii="Arial" w:eastAsia="Malgun Gothic" w:hAnsi="Arial" w:cs="Arial"/>
                <w:sz w:val="16"/>
                <w:szCs w:val="16"/>
                <w:lang w:eastAsia="ko-KR"/>
              </w:rPr>
            </w:pPr>
            <w:r>
              <w:rPr>
                <w:rFonts w:ascii="Arial" w:eastAsia="等线" w:hAnsi="Arial" w:cs="Arial" w:hint="eastAsia"/>
                <w:sz w:val="16"/>
                <w:szCs w:val="16"/>
                <w:lang w:bidi="ar"/>
              </w:rPr>
              <w:t>#</w:t>
            </w:r>
            <w:r>
              <w:rPr>
                <w:rFonts w:ascii="Arial" w:eastAsia="等线" w:hAnsi="Arial" w:cs="Arial"/>
                <w:sz w:val="16"/>
                <w:szCs w:val="16"/>
                <w:lang w:bidi="ar"/>
              </w:rPr>
              <w:t>20</w:t>
            </w:r>
          </w:p>
        </w:tc>
        <w:tc>
          <w:tcPr>
            <w:tcW w:w="3945" w:type="pct"/>
          </w:tcPr>
          <w:p w14:paraId="4B4619DE" w14:textId="59843716"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 xml:space="preserve">256 TXRUs 1536AEs (M, N, P, Mg, Ng, </w:t>
            </w:r>
            <w:proofErr w:type="spellStart"/>
            <w:r w:rsidRPr="00775822">
              <w:rPr>
                <w:rFonts w:ascii="Arial" w:hAnsi="Arial" w:cs="Arial"/>
                <w:sz w:val="18"/>
                <w:szCs w:val="18"/>
              </w:rPr>
              <w:t>Mp</w:t>
            </w:r>
            <w:proofErr w:type="spellEnd"/>
            <w:r w:rsidRPr="00775822">
              <w:rPr>
                <w:rFonts w:ascii="Arial" w:hAnsi="Arial" w:cs="Arial"/>
                <w:sz w:val="18"/>
                <w:szCs w:val="18"/>
              </w:rPr>
              <w:t>, Np) = (48, 16 ,2, 1, 1; 8, 16). (</w:t>
            </w:r>
            <w:proofErr w:type="spellStart"/>
            <w:r w:rsidRPr="00775822">
              <w:rPr>
                <w:rFonts w:ascii="Arial" w:hAnsi="Arial" w:cs="Arial"/>
                <w:sz w:val="18"/>
                <w:szCs w:val="18"/>
              </w:rPr>
              <w:t>dH</w:t>
            </w:r>
            <w:proofErr w:type="spellEnd"/>
            <w:r w:rsidRPr="00775822">
              <w:rPr>
                <w:rFonts w:ascii="Arial" w:hAnsi="Arial" w:cs="Arial"/>
                <w:sz w:val="18"/>
                <w:szCs w:val="18"/>
              </w:rPr>
              <w:t xml:space="preserve">, </w:t>
            </w:r>
            <w:proofErr w:type="spellStart"/>
            <w:r w:rsidRPr="00775822">
              <w:rPr>
                <w:rFonts w:ascii="Arial" w:hAnsi="Arial" w:cs="Arial"/>
                <w:sz w:val="18"/>
                <w:szCs w:val="18"/>
              </w:rPr>
              <w:t>dV</w:t>
            </w:r>
            <w:proofErr w:type="spellEnd"/>
            <w:r w:rsidRPr="00775822">
              <w:rPr>
                <w:rFonts w:ascii="Arial" w:hAnsi="Arial" w:cs="Arial"/>
                <w:sz w:val="18"/>
                <w:szCs w:val="18"/>
              </w:rPr>
              <w:t xml:space="preserve">) = (0.5, </w:t>
            </w:r>
            <w:proofErr w:type="gramStart"/>
            <w:r w:rsidRPr="00775822">
              <w:rPr>
                <w:rFonts w:ascii="Arial" w:hAnsi="Arial" w:cs="Arial"/>
                <w:sz w:val="18"/>
                <w:szCs w:val="18"/>
              </w:rPr>
              <w:t>0.8)λ</w:t>
            </w:r>
            <w:proofErr w:type="gramEnd"/>
            <w:r>
              <w:rPr>
                <w:rFonts w:ascii="Arial" w:hAnsi="Arial" w:cs="Arial"/>
                <w:sz w:val="18"/>
                <w:szCs w:val="18"/>
              </w:rPr>
              <w:t xml:space="preserve"> has even larger</w:t>
            </w:r>
            <w:r w:rsidR="00D767CE">
              <w:rPr>
                <w:rFonts w:ascii="Arial" w:hAnsi="Arial" w:cs="Arial"/>
                <w:sz w:val="18"/>
                <w:szCs w:val="18"/>
              </w:rPr>
              <w:t xml:space="preserve"> vertical</w:t>
            </w:r>
            <w:r>
              <w:rPr>
                <w:rFonts w:ascii="Arial" w:hAnsi="Arial" w:cs="Arial"/>
                <w:sz w:val="18"/>
                <w:szCs w:val="18"/>
              </w:rPr>
              <w:t xml:space="preserve">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w:t>
            </w:r>
            <w:r>
              <w:rPr>
                <w:rFonts w:ascii="Arial" w:hAnsi="Arial" w:cs="Arial"/>
                <w:sz w:val="18"/>
                <w:szCs w:val="18"/>
              </w:rPr>
              <w:t>used</w:t>
            </w:r>
            <w:r>
              <w:rPr>
                <w:rFonts w:ascii="Arial" w:hAnsi="Arial" w:cs="Arial"/>
                <w:sz w:val="18"/>
                <w:szCs w:val="18"/>
              </w:rPr>
              <w:t xml:space="preserve">. </w:t>
            </w:r>
          </w:p>
        </w:tc>
      </w:tr>
    </w:tbl>
    <w:p w14:paraId="4EFC934B" w14:textId="77777777" w:rsidR="00951269" w:rsidRDefault="00951269">
      <w:pPr>
        <w:rPr>
          <w:rFonts w:ascii="Arial" w:hAnsi="Arial" w:cs="Arial"/>
          <w:sz w:val="18"/>
          <w:szCs w:val="18"/>
        </w:rPr>
      </w:pPr>
    </w:p>
    <w:p w14:paraId="4EFC934C" w14:textId="77777777" w:rsidR="00951269" w:rsidRDefault="00E6247A">
      <w:pPr>
        <w:pStyle w:val="2"/>
        <w:rPr>
          <w:rFonts w:ascii="Arial" w:hAnsi="Arial" w:cs="Arial"/>
          <w:sz w:val="24"/>
          <w:szCs w:val="24"/>
        </w:rPr>
      </w:pPr>
      <w:r>
        <w:rPr>
          <w:rFonts w:ascii="Arial" w:hAnsi="Arial" w:cs="Arial"/>
          <w:sz w:val="24"/>
          <w:szCs w:val="24"/>
        </w:rPr>
        <w:lastRenderedPageBreak/>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等线" w:hAnsi="Times New Roman" w:cs="Times New Roman"/>
                <w:sz w:val="18"/>
                <w:szCs w:val="18"/>
                <w:highlight w:val="green"/>
                <w:lang w:eastAsia="en-GB"/>
              </w:rPr>
            </w:pPr>
            <w:r>
              <w:rPr>
                <w:rFonts w:ascii="Times New Roman" w:eastAsia="等线" w:hAnsi="Times New Roman" w:cs="Times New Roman" w:hint="eastAsia"/>
                <w:sz w:val="18"/>
                <w:szCs w:val="18"/>
                <w:highlight w:val="green"/>
                <w:lang w:eastAsia="en-GB"/>
              </w:rPr>
              <w:t>Agreement</w:t>
            </w:r>
            <w:r>
              <w:rPr>
                <w:rFonts w:ascii="Times New Roman" w:eastAsia="等线"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afc"/>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Intermediate KPI: SGCS</w:t>
      </w:r>
      <w:ins w:id="273" w:author="Feifei Sun/PHY Research &amp; Standard Lab /SRC-Beijing/Principal Engineer/Samsung Electronics" w:date="2026-02-10T01:55:00Z">
        <w:r>
          <w:rPr>
            <w:rFonts w:ascii="Arial" w:hAnsi="Arial" w:cs="Arial"/>
            <w:sz w:val="18"/>
            <w:szCs w:val="18"/>
          </w:rPr>
          <w:t>, PAPR</w:t>
        </w:r>
      </w:ins>
      <w:ins w:id="274"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5"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6"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afc"/>
        <w:widowControl/>
        <w:numPr>
          <w:ilvl w:val="2"/>
          <w:numId w:val="19"/>
        </w:numPr>
        <w:jc w:val="left"/>
        <w:rPr>
          <w:del w:id="277" w:author="Feifei Sun/PHY Research &amp; Standard Lab /SRC-Beijing/Principal Engineer/Samsung Electronics" w:date="2026-02-10T00:55:00Z"/>
          <w:rFonts w:ascii="Arial" w:hAnsi="Arial" w:cs="Arial"/>
          <w:sz w:val="18"/>
          <w:szCs w:val="18"/>
        </w:rPr>
      </w:pPr>
      <w:del w:id="278"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afc"/>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afc"/>
        <w:widowControl/>
        <w:numPr>
          <w:ilvl w:val="2"/>
          <w:numId w:val="19"/>
        </w:numPr>
        <w:jc w:val="left"/>
        <w:rPr>
          <w:del w:id="281" w:author="Feifei Sun/PHY Research &amp; Standard Lab /SRC-Beijing/Principal Engineer/Samsung Electronics" w:date="2026-02-10T00:56:00Z"/>
          <w:rFonts w:ascii="Arial" w:hAnsi="Arial" w:cs="Arial"/>
          <w:sz w:val="18"/>
          <w:szCs w:val="18"/>
        </w:rPr>
      </w:pPr>
      <w:del w:id="282"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afc"/>
        <w:widowControl/>
        <w:numPr>
          <w:ilvl w:val="2"/>
          <w:numId w:val="19"/>
        </w:numPr>
        <w:jc w:val="left"/>
        <w:rPr>
          <w:ins w:id="283" w:author="Feifei Sun/PHY Research &amp; Standard Lab /SRC-Beijing/Principal Engineer/Samsung Electronics" w:date="2026-02-10T00:56:00Z"/>
          <w:rFonts w:ascii="Arial" w:hAnsi="Arial" w:cs="Arial"/>
          <w:sz w:val="18"/>
          <w:szCs w:val="18"/>
        </w:rPr>
      </w:pPr>
      <w:ins w:id="284"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afc"/>
        <w:widowControl/>
        <w:numPr>
          <w:ilvl w:val="1"/>
          <w:numId w:val="19"/>
        </w:numPr>
        <w:jc w:val="left"/>
        <w:rPr>
          <w:ins w:id="285"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6"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7"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afc"/>
        <w:numPr>
          <w:ilvl w:val="0"/>
          <w:numId w:val="19"/>
        </w:numPr>
        <w:rPr>
          <w:ins w:id="288"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9" w:author="Feifei Sun/PHY Research &amp; Standard Lab /SRC-Beijing/Principal Engineer/Samsung Electronics" w:date="2026-02-10T00:59:00Z">
        <w:r>
          <w:rPr>
            <w:rFonts w:ascii="Arial" w:hAnsi="Arial" w:cs="Arial"/>
            <w:sz w:val="18"/>
            <w:szCs w:val="18"/>
          </w:rPr>
          <w:t>size of paramet</w:t>
        </w:r>
      </w:ins>
      <w:ins w:id="290"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91"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afc"/>
        <w:numPr>
          <w:ilvl w:val="0"/>
          <w:numId w:val="19"/>
        </w:numPr>
        <w:rPr>
          <w:rFonts w:ascii="Arial" w:hAnsi="Arial" w:cs="Arial"/>
          <w:sz w:val="18"/>
          <w:szCs w:val="18"/>
          <w:highlight w:val="yellow"/>
        </w:rPr>
      </w:pPr>
      <w:del w:id="292"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3"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4"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5" w:author="Feifei Sun/PHY Research &amp; Standard Lab /SRC-Beijing/Principal Engineer/Samsung Electronics" w:date="2026-02-10T00:53:00Z">
        <w:r>
          <w:rPr>
            <w:rFonts w:ascii="Arial" w:hAnsi="Arial" w:cs="Arial"/>
            <w:sz w:val="18"/>
            <w:szCs w:val="18"/>
          </w:rPr>
          <w:delText xml:space="preserve">SSCC </w:delText>
        </w:r>
      </w:del>
      <w:ins w:id="296"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7" w:author="Feifei Sun/PHY Research &amp; Standard Lab /SRC-Beijing/Principal Engineer/Samsung Electronics" w:date="2026-02-10T00:53:00Z">
        <w:r>
          <w:rPr>
            <w:rFonts w:ascii="Arial" w:hAnsi="Arial" w:cs="Arial"/>
            <w:sz w:val="18"/>
            <w:szCs w:val="18"/>
          </w:rPr>
          <w:t>/</w:t>
        </w:r>
      </w:ins>
      <w:ins w:id="298"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9" w:author="Feifei Sun/PHY Research &amp; Standard Lab /SRC-Beijing/Principal Engineer/Samsung Electronics" w:date="2026-02-10T00:55:00Z">
        <w:r>
          <w:rPr>
            <w:rFonts w:ascii="Arial" w:hAnsi="Arial" w:cs="Arial"/>
            <w:sz w:val="18"/>
            <w:szCs w:val="18"/>
          </w:rPr>
          <w:t xml:space="preserve"> </w:t>
        </w:r>
      </w:ins>
      <w:ins w:id="300"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afc"/>
        <w:numPr>
          <w:ilvl w:val="0"/>
          <w:numId w:val="19"/>
        </w:numPr>
        <w:rPr>
          <w:rFonts w:ascii="Arial" w:hAnsi="Arial" w:cs="Arial"/>
          <w:sz w:val="18"/>
          <w:szCs w:val="18"/>
        </w:rPr>
      </w:pPr>
      <w:ins w:id="301" w:author="Feifei Sun/PHY Research &amp; Standard Lab /SRC-Beijing/Principal Engineer/Samsung Electronics" w:date="2026-02-10T14:58:00Z">
        <w:r>
          <w:rPr>
            <w:rFonts w:ascii="Arial" w:hAnsi="Arial" w:cs="Arial"/>
            <w:sz w:val="18"/>
            <w:szCs w:val="18"/>
          </w:rPr>
          <w:t xml:space="preserve">Note: </w:t>
        </w:r>
      </w:ins>
      <w:ins w:id="302" w:author="Feifei Sun/PHY Research &amp; Standard Lab /SRC-Beijing/Principal Engineer/Samsung Electronics" w:date="2026-02-10T15:01:00Z">
        <w:r>
          <w:rPr>
            <w:rFonts w:ascii="Arial" w:hAnsi="Arial" w:cs="Arial"/>
            <w:sz w:val="18"/>
            <w:szCs w:val="18"/>
          </w:rPr>
          <w:t>other evaluation</w:t>
        </w:r>
      </w:ins>
      <w:ins w:id="303" w:author="Feifei Sun/PHY Research &amp; Standard Lab /SRC-Beijing/Principal Engineer/Samsung Electronics" w:date="2026-02-10T14:58:00Z">
        <w:r>
          <w:rPr>
            <w:rFonts w:ascii="Arial" w:hAnsi="Arial" w:cs="Arial"/>
            <w:sz w:val="18"/>
            <w:szCs w:val="18"/>
          </w:rPr>
          <w:t xml:space="preserve"> assumptions</w:t>
        </w:r>
      </w:ins>
      <w:ins w:id="304"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05"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6" w:author="Feifei Sun/PHY Research &amp; Standard Lab /SRC-Beijing/Principal Engineer/Samsung Electronics" w:date="2026-02-10T15:01:00Z">
        <w:r>
          <w:rPr>
            <w:rFonts w:ascii="Arial" w:hAnsi="Arial" w:cs="Arial"/>
            <w:sz w:val="18"/>
            <w:szCs w:val="18"/>
          </w:rPr>
          <w:t xml:space="preserve">are reported by </w:t>
        </w:r>
      </w:ins>
      <w:ins w:id="307" w:author="Feifei Sun/PHY Research &amp; Standard Lab /SRC-Beijing/Principal Engineer/Samsung Electronics" w:date="2026-02-10T15:02:00Z">
        <w:r>
          <w:rPr>
            <w:rFonts w:ascii="Arial" w:hAnsi="Arial" w:cs="Arial"/>
            <w:sz w:val="18"/>
            <w:szCs w:val="18"/>
          </w:rPr>
          <w:t>company</w:t>
        </w:r>
      </w:ins>
    </w:p>
    <w:tbl>
      <w:tblPr>
        <w:tblStyle w:val="af6"/>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 xml:space="preserve">The model/computation complexity should not be considered in isolation for each use case. It should be considered comprehensively for all use cases. E.g., if AI-based CSI prediction and </w:t>
            </w:r>
            <w:r>
              <w:rPr>
                <w:rFonts w:ascii="Arial" w:hAnsi="Arial" w:cs="Times New Roman"/>
                <w:sz w:val="18"/>
                <w:szCs w:val="18"/>
                <w:lang w:eastAsia="en-GB"/>
              </w:rPr>
              <w:lastRenderedPageBreak/>
              <w:t>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38A" w14:textId="77777777" w:rsidR="00951269" w:rsidRDefault="00E6247A">
            <w:pPr>
              <w:spacing w:after="0" w:line="240" w:lineRule="auto"/>
              <w:rPr>
                <w:ins w:id="308"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afc"/>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afc"/>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afc"/>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w:t>
            </w:r>
            <w:r>
              <w:rPr>
                <w:rFonts w:ascii="Arial" w:hAnsi="Arial" w:cs="Arial"/>
                <w:sz w:val="18"/>
                <w:szCs w:val="18"/>
                <w:lang w:eastAsia="en-GB"/>
              </w:rPr>
              <w:lastRenderedPageBreak/>
              <w:t xml:space="preserve">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4EFC93BA"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p w14:paraId="4EFC93B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afc"/>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afc"/>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afc"/>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9"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09"/>
            <w:r>
              <w:rPr>
                <w:rFonts w:ascii="Arial" w:hAnsi="Arial" w:cs="Arial"/>
                <w:sz w:val="18"/>
                <w:szCs w:val="18"/>
                <w:lang w:eastAsia="en-GB"/>
              </w:rPr>
              <w:t>at least.</w:t>
            </w:r>
          </w:p>
          <w:p w14:paraId="4EFC9408"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afc"/>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 xml:space="preserve">Prefer to take single baseline, i.e., </w:t>
            </w:r>
            <w:proofErr w:type="spellStart"/>
            <w:r>
              <w:rPr>
                <w:rFonts w:ascii="Arial" w:hAnsi="Arial" w:cs="Arial" w:hint="eastAsia"/>
                <w:sz w:val="18"/>
                <w:szCs w:val="18"/>
              </w:rPr>
              <w:t>eType</w:t>
            </w:r>
            <w:proofErr w:type="spellEnd"/>
            <w:r>
              <w:rPr>
                <w:rFonts w:ascii="Arial" w:hAnsi="Arial" w:cs="Arial" w:hint="eastAsia"/>
                <w:sz w:val="18"/>
                <w:szCs w:val="18"/>
              </w:rPr>
              <w:t xml:space="preserv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w:t>
            </w:r>
            <w:proofErr w:type="spellStart"/>
            <w:r>
              <w:rPr>
                <w:rFonts w:ascii="Arial" w:hAnsi="Arial" w:cs="Arial"/>
                <w:sz w:val="18"/>
                <w:szCs w:val="18"/>
              </w:rPr>
              <w:t>analog</w:t>
            </w:r>
            <w:proofErr w:type="spellEnd"/>
            <w:r>
              <w:rPr>
                <w:rFonts w:ascii="Arial" w:hAnsi="Arial" w:cs="Arial"/>
                <w:sz w:val="18"/>
                <w:szCs w:val="18"/>
              </w:rPr>
              <w:t xml:space="preserve">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afc"/>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afc"/>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 xml:space="preserve">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Malgun Gothic"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3"/>
        <w:rPr>
          <w:sz w:val="22"/>
          <w:szCs w:val="22"/>
        </w:rPr>
      </w:pPr>
      <w:r>
        <w:rPr>
          <w:sz w:val="22"/>
          <w:szCs w:val="22"/>
        </w:rPr>
        <w:t>Generalizations</w:t>
      </w:r>
      <w:r>
        <w:rPr>
          <w:sz w:val="22"/>
          <w:szCs w:val="22"/>
          <w:lang w:eastAsia="zh-CN"/>
        </w:rPr>
        <w:t xml:space="preserve">/Scalability for </w:t>
      </w:r>
      <w:del w:id="310" w:author="Feifei Sun/PHY Research &amp; Standard Lab /SRC-Beijing/Principal Engineer/Samsung Electronics" w:date="2026-02-10T01:38:00Z">
        <w:r>
          <w:rPr>
            <w:sz w:val="22"/>
            <w:szCs w:val="22"/>
            <w:lang w:eastAsia="zh-CN"/>
          </w:rPr>
          <w:delText>JSCCJSCM</w:delText>
        </w:r>
      </w:del>
      <w:ins w:id="311"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lastRenderedPageBreak/>
        <w:t>In addition, some proposal can be found in Table 2.3.2D</w:t>
      </w:r>
    </w:p>
    <w:p w14:paraId="4EFC942E" w14:textId="77777777" w:rsidR="00951269" w:rsidRDefault="00E6247A">
      <w:pPr>
        <w:pStyle w:val="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2"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afc"/>
        <w:widowControl/>
        <w:numPr>
          <w:ilvl w:val="0"/>
          <w:numId w:val="19"/>
        </w:numPr>
        <w:suppressAutoHyphens/>
        <w:rPr>
          <w:rFonts w:ascii="Arial" w:hAnsi="Arial" w:cs="Arial"/>
          <w:sz w:val="18"/>
          <w:szCs w:val="18"/>
        </w:rPr>
      </w:pPr>
      <w:del w:id="313"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4" w:author="Feifei Sun/PHY Research &amp; Standard Lab /SRC-Beijing/Principal Engineer/Samsung Electronics" w:date="2026-02-10T01:01:00Z">
        <w:r>
          <w:rPr>
            <w:rFonts w:ascii="Arial" w:hAnsi="Arial" w:cs="Arial"/>
            <w:sz w:val="18"/>
            <w:szCs w:val="18"/>
          </w:rPr>
          <w:t xml:space="preserve"> and UE (Tx chain</w:t>
        </w:r>
      </w:ins>
      <w:ins w:id="315" w:author="Feifei Sun/PHY Research &amp; Standard Lab /SRC-Beijing/Principal Engineer/Samsung Electronics" w:date="2026-02-10T01:02:00Z">
        <w:r>
          <w:rPr>
            <w:rFonts w:ascii="Arial" w:hAnsi="Arial" w:cs="Arial"/>
            <w:sz w:val="18"/>
            <w:szCs w:val="18"/>
          </w:rPr>
          <w:t>, and RF impairments</w:t>
        </w:r>
      </w:ins>
      <w:ins w:id="316"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7"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8" w:author="Feifei Sun/PHY Research &amp; Standard Lab /SRC-Beijing/Principal Engineer/Samsung Electronics" w:date="2026-02-10T01:02:00Z">
        <w:r>
          <w:rPr>
            <w:rFonts w:ascii="Arial" w:hAnsi="Arial" w:cs="Arial"/>
            <w:sz w:val="18"/>
            <w:szCs w:val="18"/>
          </w:rPr>
          <w:delText>for two-sided model</w:delText>
        </w:r>
      </w:del>
      <w:ins w:id="319" w:author="Feifei Sun/PHY Research &amp; Standard Lab /SRC-Beijing/Principal Engineer/Samsung Electronics" w:date="2026-02-10T01:03:00Z">
        <w:r>
          <w:rPr>
            <w:rFonts w:ascii="Arial" w:hAnsi="Arial" w:cs="Arial"/>
            <w:sz w:val="18"/>
            <w:szCs w:val="18"/>
          </w:rPr>
          <w:t>if</w:t>
        </w:r>
      </w:ins>
      <w:ins w:id="320" w:author="Feifei Sun/PHY Research &amp; Standard Lab /SRC-Beijing/Principal Engineer/Samsung Electronics" w:date="2026-02-10T01:02:00Z">
        <w:r>
          <w:rPr>
            <w:rFonts w:ascii="Arial" w:hAnsi="Arial" w:cs="Arial"/>
            <w:sz w:val="18"/>
            <w:szCs w:val="18"/>
          </w:rPr>
          <w:t xml:space="preserve"> applicable</w:t>
        </w:r>
      </w:ins>
      <w:del w:id="321"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afc"/>
        <w:widowControl/>
        <w:numPr>
          <w:ilvl w:val="0"/>
          <w:numId w:val="19"/>
        </w:numPr>
        <w:suppressAutoHyphens/>
        <w:rPr>
          <w:ins w:id="322"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afc"/>
        <w:widowControl/>
        <w:numPr>
          <w:ilvl w:val="0"/>
          <w:numId w:val="19"/>
        </w:numPr>
        <w:suppressAutoHyphens/>
        <w:rPr>
          <w:rFonts w:ascii="Arial" w:hAnsi="Arial" w:cs="Arial"/>
          <w:sz w:val="18"/>
          <w:szCs w:val="18"/>
        </w:rPr>
      </w:pPr>
      <w:ins w:id="323"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afc"/>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afc"/>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w:t>
            </w:r>
            <w:proofErr w:type="spellStart"/>
            <w:r>
              <w:rPr>
                <w:rFonts w:ascii="Times New Roman" w:hAnsi="Times New Roman" w:cs="Times New Roman"/>
                <w:color w:val="00B050"/>
                <w:sz w:val="20"/>
                <w:szCs w:val="20"/>
                <w:lang w:eastAsia="en-GB"/>
              </w:rPr>
              <w:t>gNB</w:t>
            </w:r>
            <w:proofErr w:type="spellEnd"/>
            <w:r>
              <w:rPr>
                <w:rFonts w:ascii="Times New Roman" w:hAnsi="Times New Roman" w:cs="Times New Roman"/>
                <w:color w:val="00B050"/>
                <w:sz w:val="20"/>
                <w:szCs w:val="20"/>
                <w:lang w:eastAsia="en-GB"/>
              </w:rPr>
              <w:t xml:space="preserve">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f6"/>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InH</w:t>
                  </w:r>
                  <w:proofErr w:type="spellEnd"/>
                  <w:r>
                    <w:rPr>
                      <w:rFonts w:ascii="Arial" w:hAnsi="Arial" w:cs="Arial"/>
                      <w:sz w:val="18"/>
                      <w:szCs w:val="18"/>
                      <w:lang w:eastAsia="en-GB"/>
                    </w:rPr>
                    <w:t>),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62"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w:t>
            </w:r>
            <w:r>
              <w:rPr>
                <w:rFonts w:ascii="Arial" w:hAnsi="Arial" w:cs="Arial"/>
                <w:sz w:val="18"/>
                <w:szCs w:val="18"/>
                <w:lang w:eastAsia="en-GB"/>
              </w:rPr>
              <w:lastRenderedPageBreak/>
              <w:t xml:space="preserve">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xml:space="preserve">,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afc"/>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xml:space="preserve">, for example, deployment scenarios (e.g., </w:t>
            </w:r>
            <w:proofErr w:type="spellStart"/>
            <w:r w:rsidRPr="002425E2">
              <w:rPr>
                <w:rFonts w:ascii="Arial" w:hAnsi="Arial" w:cs="Arial"/>
                <w:sz w:val="18"/>
                <w:szCs w:val="18"/>
              </w:rPr>
              <w:t>UMa</w:t>
            </w:r>
            <w:proofErr w:type="spellEnd"/>
            <w:r w:rsidRPr="002425E2">
              <w:rPr>
                <w:rFonts w:ascii="Arial" w:hAnsi="Arial" w:cs="Arial"/>
                <w:sz w:val="18"/>
                <w:szCs w:val="18"/>
              </w:rPr>
              <w:t xml:space="preserve">, </w:t>
            </w:r>
            <w:proofErr w:type="spellStart"/>
            <w:r w:rsidRPr="002425E2">
              <w:rPr>
                <w:rFonts w:ascii="Arial" w:hAnsi="Arial" w:cs="Arial"/>
                <w:sz w:val="18"/>
                <w:szCs w:val="18"/>
              </w:rPr>
              <w:t>UMi</w:t>
            </w:r>
            <w:proofErr w:type="spellEnd"/>
            <w:r w:rsidRPr="002425E2">
              <w:rPr>
                <w:rFonts w:ascii="Arial" w:hAnsi="Arial" w:cs="Arial"/>
                <w:sz w:val="18"/>
                <w:szCs w:val="18"/>
              </w:rPr>
              <w:t xml:space="preserve">, </w:t>
            </w:r>
            <w:proofErr w:type="spellStart"/>
            <w:r w:rsidRPr="002425E2">
              <w:rPr>
                <w:rFonts w:ascii="Arial" w:hAnsi="Arial" w:cs="Arial"/>
                <w:sz w:val="18"/>
                <w:szCs w:val="18"/>
              </w:rPr>
              <w:t>InH</w:t>
            </w:r>
            <w:proofErr w:type="spellEnd"/>
            <w:r w:rsidRPr="002425E2">
              <w:rPr>
                <w:rFonts w:ascii="Arial" w:hAnsi="Arial" w:cs="Arial"/>
                <w:sz w:val="18"/>
                <w:szCs w:val="18"/>
              </w:rPr>
              <w:t>), outdoor/indoor UE distributions (e.g., 10:0, 8:2, 5:5, 2:8, 0:10), antenna virtualization (</w:t>
            </w:r>
            <w:proofErr w:type="spellStart"/>
            <w:r w:rsidRPr="002425E2">
              <w:rPr>
                <w:rFonts w:ascii="Arial" w:hAnsi="Arial" w:cs="Arial"/>
                <w:sz w:val="18"/>
                <w:szCs w:val="18"/>
              </w:rPr>
              <w:t>TxRU</w:t>
            </w:r>
            <w:proofErr w:type="spellEnd"/>
            <w:r w:rsidRPr="002425E2">
              <w:rPr>
                <w:rFonts w:ascii="Arial" w:hAnsi="Arial" w:cs="Arial"/>
                <w:sz w:val="18"/>
                <w:szCs w:val="18"/>
              </w:rPr>
              <w:t xml:space="preserve">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4"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4"/>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5"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5"/>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6"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6"/>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4EFC94AF" w14:textId="77777777" w:rsidR="00951269" w:rsidRDefault="00E6247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a7"/>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a7"/>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afc"/>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a3"/>
              <w:spacing w:after="0" w:line="240" w:lineRule="auto"/>
              <w:rPr>
                <w:rFonts w:ascii="Arial" w:hAnsi="Arial" w:cs="Arial"/>
                <w:b w:val="0"/>
                <w:bCs w:val="0"/>
                <w:sz w:val="16"/>
                <w:szCs w:val="16"/>
              </w:rPr>
            </w:pPr>
            <w:bookmarkStart w:id="327"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7"/>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8"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8"/>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a3"/>
        <w:jc w:val="center"/>
        <w:rPr>
          <w:rFonts w:ascii="Arial" w:eastAsia="等线" w:hAnsi="Arial" w:cs="Arial"/>
          <w:kern w:val="3"/>
          <w:sz w:val="18"/>
          <w:szCs w:val="18"/>
        </w:rPr>
      </w:pPr>
    </w:p>
    <w:p w14:paraId="4EFC94DB" w14:textId="77777777" w:rsidR="00951269" w:rsidRDefault="00E6247A">
      <w:pPr>
        <w:pStyle w:val="2"/>
        <w:rPr>
          <w:rFonts w:ascii="Arial" w:hAnsi="Arial" w:cs="Arial"/>
          <w:sz w:val="24"/>
          <w:szCs w:val="24"/>
        </w:rPr>
      </w:pPr>
      <w:r>
        <w:rPr>
          <w:rFonts w:ascii="Arial" w:hAnsi="Arial" w:cs="Arial"/>
          <w:sz w:val="24"/>
          <w:szCs w:val="24"/>
        </w:rPr>
        <w:lastRenderedPageBreak/>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9"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30" w:author="Hao Wu" w:date="2026-02-09T19:00:00Z">
        <w:r>
          <w:rPr>
            <w:rFonts w:ascii="Arial" w:hAnsi="Arial" w:cs="Arial"/>
            <w:sz w:val="18"/>
            <w:szCs w:val="18"/>
            <w:lang w:val="en-GB"/>
          </w:rPr>
          <w:t>/RB</w:t>
        </w:r>
      </w:ins>
      <w:r>
        <w:rPr>
          <w:rFonts w:ascii="Arial" w:hAnsi="Arial" w:cs="Arial"/>
          <w:sz w:val="18"/>
          <w:szCs w:val="18"/>
          <w:lang w:val="en-GB"/>
        </w:rPr>
        <w:t>-level eigenvector</w:t>
      </w:r>
      <w:ins w:id="331" w:author="Hao Wu" w:date="2026-02-09T13:35:00Z">
        <w:r>
          <w:rPr>
            <w:rFonts w:ascii="Arial" w:hAnsi="Arial" w:cs="Arial"/>
            <w:sz w:val="18"/>
            <w:szCs w:val="18"/>
            <w:lang w:val="en-GB"/>
          </w:rPr>
          <w:t>/channel</w:t>
        </w:r>
      </w:ins>
      <w:ins w:id="332"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3"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4" w:author="Hao Wu" w:date="2026-02-09T16:35:00Z">
        <w:r>
          <w:rPr>
            <w:rFonts w:ascii="Arial" w:hAnsi="Arial" w:cs="Arial"/>
            <w:sz w:val="18"/>
            <w:szCs w:val="18"/>
            <w:lang w:val="en-GB"/>
          </w:rPr>
          <w:t>, CSI-RS overhead</w:t>
        </w:r>
      </w:ins>
      <w:del w:id="335"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6"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7"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8" w:author="Hao Wu" w:date="2026-02-09T13:36:00Z"/>
          <w:rFonts w:ascii="Arial" w:hAnsi="Arial" w:cs="Arial"/>
          <w:sz w:val="18"/>
          <w:szCs w:val="18"/>
          <w:lang w:val="en-GB"/>
        </w:rPr>
      </w:pPr>
      <w:r>
        <w:rPr>
          <w:rFonts w:ascii="Arial" w:hAnsi="Arial" w:cs="Arial"/>
          <w:sz w:val="18"/>
          <w:szCs w:val="18"/>
          <w:lang w:val="en-GB"/>
        </w:rPr>
        <w:t xml:space="preserve">Companies to report </w:t>
      </w:r>
      <w:ins w:id="339"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40"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41" w:author="Hao Wu" w:date="2026-02-09T17:10:00Z">
        <w:r>
          <w:rPr>
            <w:rFonts w:ascii="Arial" w:hAnsi="Arial" w:cs="Arial"/>
            <w:sz w:val="18"/>
            <w:szCs w:val="18"/>
            <w:lang w:val="en-GB"/>
          </w:rPr>
          <w:t xml:space="preserve">sampling ratio </w:t>
        </w:r>
      </w:ins>
      <w:ins w:id="342" w:author="Hao Wu" w:date="2026-02-09T17:15:00Z">
        <w:r>
          <w:rPr>
            <w:rFonts w:ascii="Arial" w:hAnsi="Arial" w:cs="Arial"/>
            <w:sz w:val="18"/>
            <w:szCs w:val="18"/>
            <w:lang w:val="en-GB"/>
          </w:rPr>
          <w:t>and</w:t>
        </w:r>
      </w:ins>
      <w:ins w:id="343" w:author="Hao Wu" w:date="2026-02-09T17:10:00Z">
        <w:r>
          <w:rPr>
            <w:rFonts w:ascii="Arial" w:hAnsi="Arial" w:cs="Arial"/>
            <w:sz w:val="18"/>
            <w:szCs w:val="18"/>
            <w:lang w:val="en-GB"/>
          </w:rPr>
          <w:t xml:space="preserve"> </w:t>
        </w:r>
      </w:ins>
      <w:ins w:id="344" w:author="Hao Wu" w:date="2026-02-09T13:36:00Z">
        <w:r>
          <w:rPr>
            <w:rFonts w:ascii="Arial" w:hAnsi="Arial" w:cs="Arial"/>
            <w:sz w:val="18"/>
            <w:szCs w:val="18"/>
            <w:lang w:val="en-GB"/>
          </w:rPr>
          <w:t>sampling pattern subjects to detail</w:t>
        </w:r>
      </w:ins>
      <w:ins w:id="345" w:author="Hao Wu" w:date="2026-02-09T16:44:00Z">
        <w:r>
          <w:rPr>
            <w:rFonts w:ascii="Arial" w:hAnsi="Arial" w:cs="Arial"/>
            <w:sz w:val="18"/>
            <w:szCs w:val="18"/>
            <w:lang w:val="en-GB"/>
          </w:rPr>
          <w:t>ed</w:t>
        </w:r>
      </w:ins>
      <w:ins w:id="346"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7"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8"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9" w:author="Hao Wu" w:date="2026-02-09T21:11:00Z">
        <w:r>
          <w:rPr>
            <w:rFonts w:ascii="Arial" w:hAnsi="Arial" w:cs="Arial"/>
            <w:sz w:val="18"/>
            <w:szCs w:val="18"/>
            <w:lang w:val="en-GB"/>
          </w:rPr>
          <w:t xml:space="preserve">The above is at least applicable to frequency/spatial domain prediction. </w:t>
        </w:r>
      </w:ins>
      <w:ins w:id="350" w:author="Hao Wu" w:date="2026-02-09T16:37:00Z">
        <w:r>
          <w:rPr>
            <w:rFonts w:ascii="Arial" w:hAnsi="Arial" w:cs="Arial"/>
            <w:sz w:val="18"/>
            <w:szCs w:val="18"/>
            <w:lang w:val="en-GB"/>
          </w:rPr>
          <w:t>Companies to report other sub-use case specific parameters, if applicable</w:t>
        </w:r>
      </w:ins>
    </w:p>
    <w:tbl>
      <w:tblPr>
        <w:tblStyle w:val="af6"/>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 xml:space="preserve">If applicable, spatial consistency Procedure A with 50m decorrelation distance from TR 38.901 is used for SLS (if not used, assumptions used need to be reported). UE velocity vector is assumed as fixed over time </w:t>
            </w:r>
            <w:r>
              <w:rPr>
                <w:rFonts w:ascii="Arial" w:hAnsi="Arial" w:cs="Arial"/>
                <w:color w:val="FF0000"/>
                <w:sz w:val="18"/>
                <w:szCs w:val="18"/>
                <w:lang w:eastAsia="en-GB"/>
              </w:rPr>
              <w:lastRenderedPageBreak/>
              <w:t>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3"/>
        <w:numPr>
          <w:ilvl w:val="0"/>
          <w:numId w:val="0"/>
        </w:numPr>
        <w:rPr>
          <w:b/>
          <w:bCs/>
          <w:sz w:val="22"/>
          <w:szCs w:val="22"/>
        </w:rPr>
      </w:pPr>
      <w:r>
        <w:rPr>
          <w:b/>
          <w:bCs/>
          <w:sz w:val="22"/>
          <w:szCs w:val="22"/>
        </w:rPr>
        <w:lastRenderedPageBreak/>
        <w:t>Proposal 2.4-2</w:t>
      </w:r>
    </w:p>
    <w:p w14:paraId="7CF3FBFA" w14:textId="77777777" w:rsidR="006A4E6D" w:rsidRDefault="006A4E6D" w:rsidP="00CE28B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351" w:author="Hao Wu" w:date="2026-02-11T15:07:00Z">
        <w:r>
          <w:rPr>
            <w:rFonts w:ascii="Arial" w:hAnsi="Arial" w:cs="Arial"/>
            <w:sz w:val="18"/>
            <w:szCs w:val="18"/>
            <w:lang w:val="en-GB"/>
          </w:rPr>
          <w:t xml:space="preserve">one or more of </w:t>
        </w:r>
      </w:ins>
      <w:r>
        <w:rPr>
          <w:rFonts w:ascii="Arial" w:hAnsi="Arial" w:cs="Arial"/>
          <w:sz w:val="18"/>
          <w:szCs w:val="18"/>
          <w:lang w:val="en-GB"/>
        </w:rPr>
        <w:t>the following scenarios/configurations</w:t>
      </w:r>
    </w:p>
    <w:p w14:paraId="37169E9B"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9CF72A7"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CE28B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52"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A30B9CE" w14:textId="77777777" w:rsidR="006A4E6D" w:rsidRDefault="006A4E6D" w:rsidP="00CE28BE">
      <w:pPr>
        <w:numPr>
          <w:ilvl w:val="0"/>
          <w:numId w:val="29"/>
        </w:numPr>
        <w:spacing w:after="0"/>
        <w:rPr>
          <w:ins w:id="353"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CE28BE">
      <w:pPr>
        <w:numPr>
          <w:ilvl w:val="0"/>
          <w:numId w:val="29"/>
        </w:numPr>
        <w:spacing w:after="0"/>
        <w:rPr>
          <w:ins w:id="354" w:author="Hao Wu" w:date="2026-02-09T16:38:00Z"/>
          <w:rFonts w:ascii="Arial" w:hAnsi="Arial" w:cs="Arial"/>
          <w:sz w:val="18"/>
          <w:szCs w:val="18"/>
          <w:lang w:val="en-GB"/>
        </w:rPr>
      </w:pPr>
      <w:ins w:id="355"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6"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357" w:author="Hao Wu" w:date="2026-02-09T21:12:00Z">
        <w:r>
          <w:rPr>
            <w:rFonts w:ascii="Arial" w:hAnsi="Arial" w:cs="Arial"/>
            <w:sz w:val="18"/>
            <w:szCs w:val="18"/>
            <w:lang w:val="en-GB"/>
          </w:rPr>
          <w:t xml:space="preserve">The above is at least applicable to frequency/spatial domain prediction. </w:t>
        </w:r>
      </w:ins>
      <w:ins w:id="358" w:author="Hao Wu" w:date="2026-02-09T16:39:00Z">
        <w:r>
          <w:rPr>
            <w:rFonts w:ascii="Arial" w:hAnsi="Arial" w:cs="Arial"/>
            <w:sz w:val="18"/>
            <w:szCs w:val="18"/>
            <w:lang w:val="en-GB"/>
          </w:rPr>
          <w:t>FFS other sub-use case specific generalization aspects</w:t>
        </w:r>
      </w:ins>
      <w:ins w:id="359" w:author="Hao Wu" w:date="2026-02-09T16:40:00Z">
        <w:r>
          <w:rPr>
            <w:rFonts w:ascii="Arial" w:hAnsi="Arial" w:cs="Arial"/>
            <w:sz w:val="18"/>
            <w:szCs w:val="18"/>
            <w:lang w:val="en-GB"/>
          </w:rPr>
          <w:t>, if any</w:t>
        </w:r>
      </w:ins>
    </w:p>
    <w:tbl>
      <w:tblPr>
        <w:tblStyle w:val="af6"/>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afc"/>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EFC9583" w14:textId="77777777" w:rsidR="00951269" w:rsidRDefault="00E6247A">
      <w:pPr>
        <w:pStyle w:val="afc"/>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afc"/>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afc"/>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afc"/>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af6"/>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宋体" w:hAnsi="Arial" w:cs="Arial"/>
                <w:sz w:val="18"/>
                <w:szCs w:val="18"/>
                <w:lang w:eastAsia="ko-KR"/>
              </w:rPr>
            </w:pPr>
          </w:p>
          <w:p w14:paraId="4EFC95AB"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15</w:t>
            </w:r>
            <w:r>
              <w:rPr>
                <w:rFonts w:ascii="Arial" w:eastAsia="等线" w:hAnsi="Arial" w:cs="Arial"/>
                <w:b/>
                <w:bCs/>
                <w:color w:val="FF0000"/>
                <w:sz w:val="18"/>
                <w:szCs w:val="18"/>
                <w:lang w:eastAsia="zh-TW"/>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Interdigital, ZTE, MediaTek, CMCC,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lang w:eastAsia="zh-TW"/>
              </w:rPr>
              <w:t xml:space="preserve"> Apple, </w:t>
            </w:r>
            <w:r>
              <w:rPr>
                <w:rFonts w:ascii="Arial" w:eastAsia="等线"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Motivation of </w:t>
            </w:r>
            <w:proofErr w:type="spellStart"/>
            <w:r>
              <w:rPr>
                <w:rFonts w:ascii="Arial" w:eastAsia="等线" w:hAnsi="Arial" w:cs="Arial"/>
                <w:b/>
                <w:bCs/>
                <w:sz w:val="18"/>
                <w:szCs w:val="18"/>
                <w:lang w:eastAsia="zh-TW"/>
              </w:rPr>
              <w:t>olution</w:t>
            </w:r>
            <w:proofErr w:type="spellEnd"/>
            <w:r>
              <w:rPr>
                <w:rFonts w:ascii="Arial" w:eastAsia="等线" w:hAnsi="Arial" w:cs="Arial"/>
                <w:b/>
                <w:bCs/>
                <w:sz w:val="18"/>
                <w:szCs w:val="18"/>
                <w:lang w:eastAsia="zh-TW"/>
              </w:rPr>
              <w:t xml:space="preserve"> #2-1</w:t>
            </w:r>
            <w:r>
              <w:rPr>
                <w:rFonts w:ascii="Arial" w:eastAsia="等线" w:hAnsi="Arial" w:cs="Arial"/>
                <w:sz w:val="18"/>
                <w:szCs w:val="18"/>
                <w:lang w:eastAsia="zh-TW"/>
              </w:rPr>
              <w:t>: CSI report only in PUSCH</w:t>
            </w:r>
          </w:p>
          <w:p w14:paraId="4EFC95B1"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lastRenderedPageBreak/>
              <w:t>3. Easy to handle large payload.</w:t>
            </w:r>
          </w:p>
          <w:p w14:paraId="4EFC95B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4. Avoid duplicated function</w:t>
            </w:r>
          </w:p>
          <w:p w14:paraId="4EFC95B5" w14:textId="77777777" w:rsidR="00951269" w:rsidRDefault="00951269">
            <w:pPr>
              <w:spacing w:after="0" w:line="240" w:lineRule="auto"/>
              <w:rPr>
                <w:rFonts w:ascii="Arial" w:eastAsia="等线" w:hAnsi="Arial" w:cs="Arial"/>
                <w:sz w:val="18"/>
                <w:szCs w:val="18"/>
                <w:lang w:eastAsia="zh-TW"/>
              </w:rPr>
            </w:pPr>
          </w:p>
          <w:p w14:paraId="4EFC95B6"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Motivation of solution #2-2</w:t>
            </w:r>
            <w:r>
              <w:rPr>
                <w:rFonts w:ascii="Arial" w:eastAsia="等线"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宋体" w:hAnsi="Arial" w:cs="Arial"/>
                <w:sz w:val="18"/>
                <w:szCs w:val="18"/>
                <w:lang w:eastAsia="ko-KR"/>
              </w:rPr>
            </w:pPr>
          </w:p>
          <w:p w14:paraId="4EFC95B9"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lastRenderedPageBreak/>
              <w:t>Solution #2-1</w:t>
            </w:r>
            <w:r>
              <w:rPr>
                <w:rFonts w:ascii="Arial" w:eastAsia="等线" w:hAnsi="Arial" w:cs="Arial"/>
                <w:sz w:val="18"/>
                <w:szCs w:val="18"/>
                <w:lang w:eastAsia="zh-TW"/>
              </w:rPr>
              <w:t>: CSI report only in PUSCH</w:t>
            </w:r>
          </w:p>
          <w:p w14:paraId="4EFC95BB" w14:textId="77777777" w:rsidR="00951269" w:rsidRDefault="00E6247A">
            <w:pPr>
              <w:pStyle w:val="afc"/>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w:t>
            </w:r>
            <w:proofErr w:type="spellStart"/>
            <w:r>
              <w:rPr>
                <w:rFonts w:ascii="Arial" w:eastAsia="等线" w:hAnsi="Arial" w:cs="Arial"/>
                <w:b/>
                <w:bCs/>
                <w:strike/>
                <w:sz w:val="18"/>
                <w:szCs w:val="18"/>
                <w:lang w:eastAsia="zh-TW"/>
              </w:rPr>
              <w:t>InterDigital</w:t>
            </w:r>
            <w:proofErr w:type="spellEnd"/>
            <w:r>
              <w:rPr>
                <w:rFonts w:ascii="Arial" w:eastAsia="等线" w:hAnsi="Arial" w:cs="Arial"/>
                <w:b/>
                <w:bCs/>
                <w:strike/>
                <w:sz w:val="18"/>
                <w:szCs w:val="18"/>
                <w:lang w:eastAsia="zh-TW"/>
              </w:rPr>
              <w:t>,</w:t>
            </w:r>
            <w:r>
              <w:rPr>
                <w:rFonts w:ascii="Arial" w:eastAsia="等线" w:hAnsi="Arial" w:cs="Arial"/>
                <w:sz w:val="18"/>
                <w:szCs w:val="18"/>
                <w:lang w:eastAsia="zh-TW"/>
              </w:rPr>
              <w:t xml:space="preserve"> </w:t>
            </w:r>
            <w:r>
              <w:rPr>
                <w:rFonts w:ascii="Arial" w:eastAsia="等线" w:hAnsi="Arial" w:cs="Arial"/>
                <w:sz w:val="18"/>
                <w:szCs w:val="18"/>
                <w:lang w:eastAsia="zh-TW"/>
              </w:rPr>
              <w:lastRenderedPageBreak/>
              <w:t xml:space="preserve">OPPO, Lenovo, </w:t>
            </w:r>
            <w:proofErr w:type="spellStart"/>
            <w:r>
              <w:rPr>
                <w:rFonts w:ascii="Arial" w:eastAsia="等线" w:hAnsi="Arial" w:cs="Arial"/>
                <w:sz w:val="18"/>
                <w:szCs w:val="18"/>
                <w:lang w:eastAsia="zh-TW"/>
              </w:rPr>
              <w:t>Fujistu</w:t>
            </w:r>
            <w:proofErr w:type="spellEnd"/>
            <w:r>
              <w:rPr>
                <w:rFonts w:ascii="Arial" w:eastAsia="等线" w:hAnsi="Arial" w:cs="Arial"/>
                <w:sz w:val="18"/>
                <w:szCs w:val="18"/>
                <w:lang w:eastAsia="zh-TW"/>
              </w:rPr>
              <w:t xml:space="preserve"> (FFS on PUCCH), HONOR, </w:t>
            </w:r>
            <w:proofErr w:type="spellStart"/>
            <w:r>
              <w:rPr>
                <w:rFonts w:ascii="Arial" w:eastAsia="等线" w:hAnsi="Arial" w:cs="Arial"/>
                <w:sz w:val="18"/>
                <w:szCs w:val="18"/>
                <w:lang w:eastAsia="zh-TW"/>
              </w:rPr>
              <w:t>Panasoic</w:t>
            </w:r>
            <w:proofErr w:type="spellEnd"/>
            <w:r>
              <w:rPr>
                <w:rFonts w:ascii="Arial" w:eastAsia="等线"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Solution #2-2</w:t>
            </w:r>
            <w:r>
              <w:rPr>
                <w:rFonts w:ascii="Arial" w:eastAsia="等线" w:hAnsi="Arial" w:cs="Arial"/>
                <w:sz w:val="18"/>
                <w:szCs w:val="18"/>
                <w:lang w:eastAsia="zh-TW"/>
              </w:rPr>
              <w:t>: AP-CSI report on PUSCH and P-CSI report on PUCCH.</w:t>
            </w:r>
          </w:p>
          <w:p w14:paraId="4EFC95BD" w14:textId="77777777" w:rsidR="00951269" w:rsidRDefault="00E6247A">
            <w:pPr>
              <w:pStyle w:val="afc"/>
              <w:widowControl/>
              <w:numPr>
                <w:ilvl w:val="0"/>
                <w:numId w:val="34"/>
              </w:numPr>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lang w:eastAsia="zh-TW"/>
              </w:rPr>
              <w:t>7</w:t>
            </w:r>
            <w:r>
              <w:rPr>
                <w:rFonts w:ascii="Arial" w:eastAsia="等线" w:hAnsi="Arial" w:cs="Arial"/>
                <w:b/>
                <w:bCs/>
                <w:sz w:val="18"/>
                <w:szCs w:val="18"/>
                <w:lang w:eastAsia="zh-TW"/>
              </w:rPr>
              <w:t>):</w:t>
            </w:r>
            <w:r>
              <w:rPr>
                <w:rFonts w:ascii="Arial" w:eastAsia="等线"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#3</w:t>
            </w:r>
          </w:p>
          <w:p w14:paraId="4EFC95C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P-CSI</w:t>
            </w:r>
          </w:p>
          <w:p w14:paraId="4EFC95C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P-CSI is not needed on top of SP CSI.</w:t>
            </w:r>
          </w:p>
          <w:p w14:paraId="4EFC95C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Large overhead of P-CSI</w:t>
            </w:r>
          </w:p>
          <w:p w14:paraId="4EFC95C4"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Benefit of P-CSI</w:t>
            </w:r>
          </w:p>
          <w:p w14:paraId="4EFC95C5"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1.No PDCCH trigger</w:t>
            </w:r>
          </w:p>
          <w:p w14:paraId="4EFC95C6"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等线" w:hAnsi="Arial" w:cs="Arial"/>
                <w:sz w:val="18"/>
                <w:szCs w:val="18"/>
                <w:lang w:eastAsia="zh-TW"/>
              </w:rPr>
            </w:pPr>
          </w:p>
          <w:p w14:paraId="4EFC95C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SP-CSI</w:t>
            </w:r>
          </w:p>
          <w:p w14:paraId="4EFC95C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等线" w:hAnsi="Arial" w:cs="Arial"/>
                <w:sz w:val="18"/>
                <w:szCs w:val="18"/>
                <w:lang w:eastAsia="zh-TW"/>
              </w:rPr>
            </w:pPr>
          </w:p>
          <w:p w14:paraId="4EFC95CC"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Solution #3-1: </w:t>
            </w:r>
            <w:r>
              <w:rPr>
                <w:rFonts w:ascii="Arial" w:eastAsia="等线" w:hAnsi="Arial" w:cs="Arial"/>
                <w:sz w:val="18"/>
                <w:szCs w:val="18"/>
                <w:lang w:eastAsia="zh-TW"/>
              </w:rPr>
              <w:t>Support P/AP CSI reporting, FFS on SP CSI reporting</w:t>
            </w:r>
          </w:p>
          <w:p w14:paraId="4EFC95CE"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4</w:t>
            </w:r>
            <w:r>
              <w:rPr>
                <w:rFonts w:ascii="Arial" w:eastAsia="等线" w:hAnsi="Arial" w:cs="Arial"/>
                <w:b/>
                <w:bCs/>
                <w:color w:val="FF0000"/>
                <w:sz w:val="18"/>
                <w:szCs w:val="18"/>
                <w:lang w:eastAsia="zh-TW"/>
              </w:rPr>
              <w:t>5</w:t>
            </w:r>
            <w:r>
              <w:rPr>
                <w:rFonts w:ascii="Arial" w:eastAsia="等线" w:hAnsi="Arial" w:cs="Arial"/>
                <w:b/>
                <w:bCs/>
                <w:sz w:val="18"/>
                <w:szCs w:val="18"/>
                <w:lang w:eastAsia="zh-TW"/>
              </w:rPr>
              <w:t xml:space="preserve">): </w:t>
            </w:r>
            <w:r>
              <w:rPr>
                <w:rFonts w:ascii="Arial" w:eastAsia="等线" w:hAnsi="Arial" w:cs="Arial"/>
                <w:sz w:val="18"/>
                <w:szCs w:val="18"/>
                <w:lang w:eastAsia="zh-TW"/>
              </w:rPr>
              <w:t>Nokia</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MediaTek, OPPO, Huawei, CMCC, </w:t>
            </w:r>
            <w:r>
              <w:rPr>
                <w:rFonts w:ascii="Arial" w:eastAsia="等线" w:hAnsi="Arial" w:cs="Arial"/>
                <w:color w:val="FF0000"/>
                <w:sz w:val="18"/>
                <w:szCs w:val="18"/>
                <w:lang w:eastAsia="zh-TW"/>
              </w:rPr>
              <w:t>vivo</w:t>
            </w:r>
          </w:p>
          <w:p w14:paraId="4EFC95CF" w14:textId="77777777" w:rsidR="00951269" w:rsidRDefault="00951269">
            <w:pPr>
              <w:pStyle w:val="afc"/>
              <w:widowControl/>
              <w:spacing w:after="0" w:line="276" w:lineRule="auto"/>
              <w:ind w:left="360"/>
              <w:jc w:val="left"/>
              <w:rPr>
                <w:rFonts w:ascii="Arial" w:eastAsia="等线" w:hAnsi="Arial" w:cs="Arial"/>
                <w:sz w:val="18"/>
                <w:szCs w:val="18"/>
                <w:lang w:eastAsia="zh-TW"/>
              </w:rPr>
            </w:pPr>
          </w:p>
          <w:p w14:paraId="4EFC95D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#3-2</w:t>
            </w:r>
            <w:r>
              <w:rPr>
                <w:rFonts w:ascii="Arial" w:eastAsia="等线" w:hAnsi="Arial" w:cs="Arial"/>
                <w:sz w:val="18"/>
                <w:szCs w:val="18"/>
                <w:lang w:eastAsia="zh-TW"/>
              </w:rPr>
              <w:t>: Support AP CSI reporting, FFS on P/SP reporting</w:t>
            </w:r>
          </w:p>
          <w:p w14:paraId="4EFC95D1"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lang w:eastAsia="zh-TW"/>
              </w:rPr>
              <w:t>), Fujitsu</w:t>
            </w:r>
            <w:r>
              <w:rPr>
                <w:rFonts w:ascii="Arial" w:eastAsia="等线"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等线" w:hAnsi="Arial" w:cs="Arial"/>
                <w:b/>
                <w:bCs/>
                <w:sz w:val="18"/>
                <w:szCs w:val="18"/>
                <w:lang w:eastAsia="zh-TW"/>
              </w:rPr>
            </w:pPr>
          </w:p>
          <w:p w14:paraId="4EFC95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no change from NR: </w:t>
            </w:r>
            <w:r>
              <w:rPr>
                <w:rFonts w:ascii="Arial" w:eastAsia="等线" w:hAnsi="Arial" w:cs="Arial"/>
                <w:sz w:val="18"/>
                <w:szCs w:val="18"/>
                <w:lang w:eastAsia="zh-TW"/>
              </w:rPr>
              <w:t>Support P/SP/AP CSI reporting</w:t>
            </w:r>
          </w:p>
          <w:p w14:paraId="4EFC95D4"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(3)</w:t>
            </w:r>
            <w:r>
              <w:rPr>
                <w:rFonts w:ascii="Arial" w:eastAsia="等线" w:hAnsi="Arial" w:cs="Arial" w:hint="eastAsia"/>
                <w:b/>
                <w:bCs/>
                <w:sz w:val="18"/>
                <w:szCs w:val="18"/>
                <w:lang w:eastAsia="zh-TW"/>
              </w:rPr>
              <w:t>:</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CSI report container/medium (L1 </w:t>
            </w:r>
            <w:proofErr w:type="spellStart"/>
            <w:r>
              <w:rPr>
                <w:rFonts w:ascii="Arial" w:eastAsia="等线" w:hAnsi="Arial" w:cs="Arial"/>
                <w:sz w:val="18"/>
                <w:szCs w:val="18"/>
                <w:lang w:eastAsia="ko-KR"/>
              </w:rPr>
              <w:t>v.s</w:t>
            </w:r>
            <w:proofErr w:type="spellEnd"/>
            <w:r>
              <w:rPr>
                <w:rFonts w:ascii="Arial" w:eastAsia="等线"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宋体" w:hAnsi="Arial" w:cs="Arial"/>
                <w:sz w:val="18"/>
                <w:szCs w:val="18"/>
                <w:lang w:eastAsia="ko-KR"/>
              </w:rPr>
            </w:pPr>
            <w:r>
              <w:rPr>
                <w:rFonts w:ascii="Arial" w:eastAsia="等线"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宋体" w:hAnsi="Arial" w:cs="Arial"/>
                <w:sz w:val="18"/>
                <w:szCs w:val="18"/>
                <w:lang w:eastAsia="ko-KR"/>
              </w:rPr>
            </w:pPr>
          </w:p>
          <w:p w14:paraId="4EFC95DC"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宋体" w:hAnsi="Arial" w:cs="Arial"/>
                <w:sz w:val="18"/>
                <w:szCs w:val="18"/>
                <w:lang w:eastAsia="ko-KR"/>
              </w:rPr>
            </w:pPr>
          </w:p>
          <w:p w14:paraId="4EFC95DF" w14:textId="77777777" w:rsidR="00951269" w:rsidRDefault="00951269">
            <w:pPr>
              <w:widowControl/>
              <w:spacing w:after="0" w:line="240" w:lineRule="auto"/>
              <w:rPr>
                <w:rFonts w:ascii="Arial" w:eastAsia="宋体" w:hAnsi="Arial" w:cs="Arial"/>
                <w:sz w:val="18"/>
                <w:szCs w:val="18"/>
                <w:lang w:eastAsia="ko-KR"/>
              </w:rPr>
            </w:pPr>
          </w:p>
          <w:p w14:paraId="4EFC95E0"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宋体" w:hAnsi="Arial" w:cs="Arial"/>
                <w:b/>
                <w:bCs/>
                <w:sz w:val="18"/>
                <w:szCs w:val="18"/>
                <w:lang w:eastAsia="ko-KR"/>
              </w:rPr>
            </w:pPr>
          </w:p>
          <w:p w14:paraId="4EFC95E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Ofinno, NEC, Samsung, Apple (PUCCH/PUSCH), Lenovo, Docomo (PUSCH only), Qualcomm (PUSCH only), Honor (PUSCH only), TCL, LGE, </w:t>
            </w:r>
            <w:r>
              <w:rPr>
                <w:rFonts w:ascii="Arial" w:eastAsia="宋体"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宋体" w:hAnsi="Arial" w:cs="Arial"/>
                <w:sz w:val="18"/>
                <w:szCs w:val="18"/>
                <w:lang w:eastAsia="ko-KR"/>
              </w:rPr>
            </w:pPr>
          </w:p>
          <w:p w14:paraId="4EFC95E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宋体" w:hAnsi="Arial" w:cs="Arial"/>
                <w:sz w:val="18"/>
                <w:szCs w:val="18"/>
                <w:lang w:eastAsia="ko-KR"/>
              </w:rPr>
            </w:pPr>
          </w:p>
          <w:p w14:paraId="4EFC95E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Observation #23: in terms of average UPT, SLS results show that using L2 MAC CE for CSI reporting would </w:t>
            </w:r>
            <w:r>
              <w:rPr>
                <w:rFonts w:ascii="Times New Roman" w:hAnsi="Times New Roman" w:cs="Times New Roman"/>
                <w:sz w:val="14"/>
                <w:szCs w:val="14"/>
                <w:lang w:eastAsia="en-GB"/>
              </w:rPr>
              <w:lastRenderedPageBreak/>
              <w:t>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afc"/>
        <w:numPr>
          <w:ilvl w:val="0"/>
          <w:numId w:val="37"/>
        </w:numPr>
        <w:rPr>
          <w:rFonts w:ascii="Arial" w:hAnsi="Arial" w:cs="Arial"/>
          <w:sz w:val="18"/>
          <w:szCs w:val="18"/>
        </w:rPr>
      </w:pPr>
      <w:r>
        <w:rPr>
          <w:rFonts w:ascii="Arial" w:hAnsi="Arial" w:cs="Arial"/>
          <w:sz w:val="18"/>
          <w:szCs w:val="18"/>
        </w:rPr>
        <w:t>Decoupling of CSI measurement</w:t>
      </w:r>
      <w:ins w:id="36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6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afc"/>
        <w:numPr>
          <w:ilvl w:val="0"/>
          <w:numId w:val="37"/>
        </w:numPr>
        <w:rPr>
          <w:rFonts w:ascii="Arial" w:hAnsi="Arial" w:cs="Arial"/>
          <w:sz w:val="18"/>
          <w:szCs w:val="18"/>
        </w:rPr>
      </w:pPr>
      <w:ins w:id="36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6"/>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3"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3"/>
        <w:numPr>
          <w:ilvl w:val="0"/>
          <w:numId w:val="0"/>
        </w:numPr>
        <w:rPr>
          <w:ins w:id="364" w:author="Feifei Sun/PHY Research &amp; Standard Lab /SRC-Beijing/Principal Engineer/Samsung Electronics" w:date="2026-02-10T01:26:00Z"/>
          <w:b/>
          <w:bCs/>
          <w:sz w:val="22"/>
          <w:szCs w:val="22"/>
        </w:rPr>
      </w:pPr>
      <w:ins w:id="365" w:author="Feifei Sun/PHY Research &amp; Standard Lab /SRC-Beijing/Principal Engineer/Samsung Electronics" w:date="2026-02-10T01:26:00Z">
        <w:r>
          <w:rPr>
            <w:b/>
            <w:bCs/>
            <w:sz w:val="22"/>
            <w:szCs w:val="22"/>
          </w:rPr>
          <w:t>Proposal 3.2-2</w:t>
        </w:r>
      </w:ins>
      <w:r>
        <w:rPr>
          <w:b/>
          <w:bCs/>
          <w:sz w:val="22"/>
          <w:szCs w:val="22"/>
        </w:rPr>
        <w:t>C</w:t>
      </w:r>
      <w:ins w:id="366"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7" w:author="Feifei Sun/PHY Research &amp; Standard Lab /SRC-Beijing/Principal Engineer/Samsung Electronics" w:date="2026-02-10T01:26:00Z"/>
          <w:rFonts w:ascii="Arial" w:hAnsi="Arial" w:cs="Arial"/>
          <w:sz w:val="18"/>
          <w:szCs w:val="18"/>
        </w:rPr>
      </w:pPr>
      <w:ins w:id="368" w:author="Feifei Sun/PHY Research &amp; Standard Lab /SRC-Beijing/Principal Engineer/Samsung Electronics" w:date="2026-02-10T01:27:00Z">
        <w:r>
          <w:rPr>
            <w:rFonts w:ascii="Arial" w:hAnsi="Arial" w:cs="Arial"/>
            <w:sz w:val="18"/>
            <w:szCs w:val="18"/>
          </w:rPr>
          <w:t xml:space="preserve">For CSI container design, FFS on </w:t>
        </w:r>
      </w:ins>
      <w:ins w:id="369" w:author="Feifei Sun/PHY Research &amp; Standard Lab /SRC-Beijing/Principal Engineer/Samsung Electronics" w:date="2026-02-10T01:26:00Z">
        <w:r>
          <w:rPr>
            <w:rFonts w:ascii="Arial" w:hAnsi="Arial" w:cs="Arial"/>
            <w:sz w:val="18"/>
            <w:szCs w:val="18"/>
          </w:rPr>
          <w:t xml:space="preserve">CSI report in L1 </w:t>
        </w:r>
      </w:ins>
      <w:ins w:id="370" w:author="Feifei Sun/PHY Research &amp; Standard Lab /SRC-Beijing/Principal Engineer/Samsung Electronics" w:date="2026-02-10T01:27:00Z">
        <w:r>
          <w:rPr>
            <w:rFonts w:ascii="Arial" w:hAnsi="Arial" w:cs="Arial"/>
            <w:sz w:val="18"/>
            <w:szCs w:val="18"/>
          </w:rPr>
          <w:t>and/or</w:t>
        </w:r>
      </w:ins>
      <w:ins w:id="371" w:author="Feifei Sun/PHY Research &amp; Standard Lab /SRC-Beijing/Principal Engineer/Samsung Electronics" w:date="2026-02-10T01:26:00Z">
        <w:r>
          <w:rPr>
            <w:rFonts w:ascii="Arial" w:hAnsi="Arial" w:cs="Arial"/>
            <w:sz w:val="18"/>
            <w:szCs w:val="18"/>
          </w:rPr>
          <w:t xml:space="preserve"> CSI report in L2.</w:t>
        </w:r>
      </w:ins>
    </w:p>
    <w:tbl>
      <w:tblPr>
        <w:tblStyle w:val="af6"/>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a3"/>
        <w:spacing w:after="0" w:line="240" w:lineRule="auto"/>
        <w:jc w:val="center"/>
        <w:rPr>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afc"/>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afc"/>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lastRenderedPageBreak/>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afc"/>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afc"/>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afc"/>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 xml:space="preserve">We feel that P-CSI should not be considered as a second option for AP-CSI. We agree with the </w:t>
            </w:r>
            <w:r>
              <w:rPr>
                <w:rFonts w:ascii="Arial" w:hAnsi="Arial" w:cs="Arial"/>
                <w:sz w:val="18"/>
                <w:szCs w:val="18"/>
                <w:lang w:eastAsia="en-GB"/>
              </w:rPr>
              <w:lastRenderedPageBreak/>
              <w:t>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afc"/>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4EFC96D0"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ko-KR"/>
              </w:rPr>
              <w:t>Early/fast CSI acquisition</w:t>
            </w:r>
            <w:r>
              <w:rPr>
                <w:rFonts w:ascii="Arial" w:eastAsia="等线" w:hAnsi="Arial" w:cs="Arial"/>
                <w:sz w:val="18"/>
                <w:szCs w:val="18"/>
                <w:lang w:eastAsia="zh-TW"/>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lang w:eastAsia="zh-TW"/>
              </w:rPr>
              <w:t>timely link adaptation hence avoid</w:t>
            </w:r>
            <w:r>
              <w:rPr>
                <w:rFonts w:ascii="Arial" w:eastAsia="等线" w:hAnsi="Arial" w:cs="Arial" w:hint="eastAsia"/>
                <w:sz w:val="18"/>
                <w:szCs w:val="18"/>
                <w:lang w:eastAsia="zh-TW"/>
              </w:rPr>
              <w:t>ing</w:t>
            </w:r>
            <w:r>
              <w:rPr>
                <w:rFonts w:ascii="Arial" w:eastAsia="等线"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zh-TW"/>
              </w:rPr>
              <w:lastRenderedPageBreak/>
              <w:t xml:space="preserve">This issue is being discussed in Rel-20 NR MIMO as one of the design objectives. </w:t>
            </w:r>
          </w:p>
          <w:p w14:paraId="4EFC96D2" w14:textId="77777777" w:rsidR="00951269" w:rsidRDefault="00951269">
            <w:pPr>
              <w:widowControl/>
              <w:spacing w:after="0" w:line="240" w:lineRule="auto"/>
              <w:rPr>
                <w:rFonts w:ascii="Arial" w:eastAsia="等线" w:hAnsi="Arial" w:cs="Arial"/>
                <w:sz w:val="18"/>
                <w:szCs w:val="18"/>
                <w:lang w:eastAsia="zh-TW"/>
              </w:rPr>
            </w:pPr>
          </w:p>
          <w:p w14:paraId="4EFC96D3" w14:textId="77777777" w:rsidR="00951269" w:rsidRDefault="00951269">
            <w:pPr>
              <w:widowControl/>
              <w:spacing w:after="0" w:line="240" w:lineRule="auto"/>
              <w:rPr>
                <w:rFonts w:ascii="Arial" w:eastAsia="等线" w:hAnsi="Arial" w:cs="Arial"/>
                <w:sz w:val="18"/>
                <w:szCs w:val="18"/>
                <w:lang w:eastAsia="zh-TW"/>
              </w:rPr>
            </w:pPr>
          </w:p>
          <w:p w14:paraId="4EFC96D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lastRenderedPageBreak/>
              <w:t xml:space="preserve">Supported by (12): </w:t>
            </w:r>
            <w:r>
              <w:rPr>
                <w:rFonts w:ascii="Arial" w:eastAsia="等线" w:hAnsi="Arial" w:cs="Arial"/>
                <w:sz w:val="18"/>
                <w:szCs w:val="18"/>
                <w:lang w:eastAsia="zh-TW"/>
              </w:rPr>
              <w:t xml:space="preserve">Nokia, OPPO, ZTE, CMCC, </w:t>
            </w:r>
            <w:proofErr w:type="spellStart"/>
            <w:r>
              <w:rPr>
                <w:rFonts w:ascii="Arial" w:eastAsia="等线" w:hAnsi="Arial" w:cs="Arial"/>
                <w:sz w:val="18"/>
                <w:szCs w:val="18"/>
                <w:lang w:eastAsia="zh-TW"/>
              </w:rPr>
              <w:t>Ofinno</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6D8"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宋体" w:hAnsi="Arial" w:cs="Arial"/>
                <w:sz w:val="18"/>
                <w:szCs w:val="18"/>
                <w:lang w:eastAsia="zh-TW"/>
              </w:rPr>
            </w:pPr>
          </w:p>
          <w:p w14:paraId="4EFC96D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宋体" w:hAnsi="Arial" w:cs="Arial"/>
                <w:sz w:val="18"/>
                <w:szCs w:val="18"/>
                <w:lang w:eastAsia="zh-TW"/>
              </w:rPr>
            </w:pPr>
          </w:p>
          <w:p w14:paraId="4EFC96DD" w14:textId="77777777" w:rsidR="00951269" w:rsidRDefault="00951269">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(10): </w:t>
            </w:r>
            <w:r>
              <w:rPr>
                <w:rFonts w:ascii="Arial" w:eastAsia="等线" w:hAnsi="Arial" w:cs="Arial"/>
                <w:sz w:val="18"/>
                <w:szCs w:val="18"/>
                <w:lang w:eastAsia="zh-TW"/>
              </w:rPr>
              <w:t xml:space="preserve">Interdigital, OPPO, TCL, ZTE,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w:t>
            </w:r>
            <w:r>
              <w:rPr>
                <w:rFonts w:ascii="Arial" w:eastAsia="等线" w:hAnsi="Arial" w:cs="Arial"/>
                <w:sz w:val="18"/>
                <w:szCs w:val="18"/>
                <w:lang w:eastAsia="zh-TW"/>
              </w:rPr>
              <w:t>NEC, Apple, ETRI Sony, DOCOMO</w:t>
            </w:r>
          </w:p>
          <w:p w14:paraId="4EFC96DF" w14:textId="77777777" w:rsidR="00951269" w:rsidRDefault="00951269">
            <w:pPr>
              <w:spacing w:after="0" w:line="240" w:lineRule="auto"/>
              <w:rPr>
                <w:rFonts w:ascii="Arial" w:eastAsia="等线"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6E2" w14:textId="77777777" w:rsidR="00951269" w:rsidRDefault="00E6247A">
            <w:pPr>
              <w:spacing w:after="0" w:line="240" w:lineRule="auto"/>
              <w:rPr>
                <w:rFonts w:ascii="Arial" w:eastAsia="等线" w:hAnsi="Arial" w:cs="Arial"/>
                <w:sz w:val="18"/>
                <w:szCs w:val="18"/>
                <w:lang w:eastAsia="zh-TW"/>
              </w:rPr>
            </w:pP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deactivation to activation, and </w:t>
            </w: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宋体" w:hAnsi="Arial" w:cs="Arial"/>
                <w:sz w:val="18"/>
                <w:szCs w:val="18"/>
                <w:lang w:eastAsia="zh-TW"/>
              </w:rPr>
            </w:pPr>
          </w:p>
          <w:p w14:paraId="4EFC96E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TCL, ZTE, CMCC</w:t>
            </w:r>
          </w:p>
          <w:p w14:paraId="4EFC96EF"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lastRenderedPageBreak/>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72"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w:t>
      </w:r>
      <w:del w:id="37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afc"/>
        <w:numPr>
          <w:ilvl w:val="0"/>
          <w:numId w:val="37"/>
        </w:numPr>
        <w:rPr>
          <w:rFonts w:ascii="Arial" w:hAnsi="Arial" w:cs="Arial"/>
          <w:sz w:val="20"/>
          <w:szCs w:val="20"/>
        </w:rPr>
      </w:pPr>
      <w:ins w:id="375" w:author="Feifei Sun/PHY Research &amp; Standard Lab /SRC-Beijing/Principal Engineer/Samsung Electronics" w:date="2026-02-10T01:29:00Z">
        <w:r>
          <w:rPr>
            <w:rFonts w:ascii="Arial" w:hAnsi="Arial" w:cs="Arial"/>
            <w:sz w:val="20"/>
            <w:szCs w:val="20"/>
          </w:rPr>
          <w:t xml:space="preserve">During activation of </w:t>
        </w:r>
      </w:ins>
      <w:ins w:id="376" w:author="Feifei Sun/PHY Research &amp; Standard Lab /SRC-Beijing/Principal Engineer/Samsung Electronics" w:date="2026-02-10T01:30:00Z">
        <w:r>
          <w:rPr>
            <w:rFonts w:ascii="Arial" w:hAnsi="Arial" w:cs="Arial"/>
            <w:sz w:val="20"/>
            <w:szCs w:val="20"/>
          </w:rPr>
          <w:t>serving cells</w:t>
        </w:r>
      </w:ins>
      <w:del w:id="377" w:author="Feifei Sun/PHY Research &amp; Standard Lab /SRC-Beijing/Principal Engineer/Samsung Electronics" w:date="2026-02-10T01:30:00Z">
        <w:r>
          <w:rPr>
            <w:rFonts w:ascii="Arial" w:hAnsi="Arial" w:cs="Arial"/>
            <w:sz w:val="20"/>
            <w:szCs w:val="20"/>
          </w:rPr>
          <w:delText xml:space="preserve">Scell </w:delText>
        </w:r>
      </w:del>
      <w:del w:id="378" w:author="Feifei Sun/PHY Research &amp; Standard Lab /SRC-Beijing/Principal Engineer/Samsung Electronics" w:date="2026-02-10T01:28:00Z">
        <w:r>
          <w:rPr>
            <w:rFonts w:ascii="Arial" w:hAnsi="Arial" w:cs="Arial"/>
            <w:sz w:val="20"/>
            <w:szCs w:val="20"/>
          </w:rPr>
          <w:delText xml:space="preserve">deactivation </w:delText>
        </w:r>
      </w:del>
      <w:del w:id="379" w:author="Feifei Sun/PHY Research &amp; Standard Lab /SRC-Beijing/Principal Engineer/Samsung Electronics" w:date="2026-02-10T01:30:00Z">
        <w:r>
          <w:rPr>
            <w:rFonts w:ascii="Arial" w:hAnsi="Arial" w:cs="Arial"/>
            <w:sz w:val="20"/>
            <w:szCs w:val="20"/>
          </w:rPr>
          <w:delText>to activation</w:delText>
        </w:r>
      </w:del>
      <w:del w:id="380" w:author="Feifei Sun/PHY Research &amp; Standard Lab /SRC-Beijing/Principal Engineer/Samsung Electronics" w:date="2026-02-10T01:29:00Z">
        <w:r>
          <w:rPr>
            <w:rFonts w:ascii="Arial" w:hAnsi="Arial" w:cs="Arial"/>
            <w:sz w:val="20"/>
            <w:szCs w:val="20"/>
          </w:rPr>
          <w:delText>, and Scell dormancy state to</w:delText>
        </w:r>
      </w:del>
      <w:del w:id="381"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afc"/>
        <w:numPr>
          <w:ilvl w:val="0"/>
          <w:numId w:val="37"/>
        </w:numPr>
        <w:rPr>
          <w:rFonts w:ascii="Arial" w:hAnsi="Arial" w:cs="Arial"/>
          <w:sz w:val="20"/>
          <w:szCs w:val="20"/>
        </w:rPr>
      </w:pPr>
      <w:del w:id="382" w:author="Feifei Sun/PHY Research &amp; Standard Lab /SRC-Beijing/Principal Engineer/Samsung Electronics" w:date="2026-02-10T01:30:00Z">
        <w:r>
          <w:rPr>
            <w:rFonts w:ascii="Arial" w:hAnsi="Arial" w:cs="Arial"/>
            <w:sz w:val="20"/>
            <w:szCs w:val="20"/>
          </w:rPr>
          <w:delText>Early CSI f</w:delText>
        </w:r>
      </w:del>
      <w:del w:id="383" w:author="Feifei Sun/PHY Research &amp; Standard Lab /SRC-Beijing/Principal Engineer/Samsung Electronics" w:date="2026-02-10T01:32:00Z">
        <w:r>
          <w:rPr>
            <w:rFonts w:ascii="Arial" w:hAnsi="Arial" w:cs="Arial"/>
            <w:sz w:val="20"/>
            <w:szCs w:val="20"/>
          </w:rPr>
          <w:delText xml:space="preserve">or lower </w:delText>
        </w:r>
      </w:del>
      <w:ins w:id="38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5"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afc"/>
        <w:numPr>
          <w:ilvl w:val="0"/>
          <w:numId w:val="37"/>
        </w:numPr>
        <w:rPr>
          <w:del w:id="386" w:author="Feifei Sun/PHY Research &amp; Standard Lab /SRC-Beijing/Principal Engineer/Samsung Electronics" w:date="2026-02-10T01:30:00Z"/>
          <w:rFonts w:ascii="Arial" w:hAnsi="Arial" w:cs="Arial"/>
          <w:sz w:val="20"/>
          <w:szCs w:val="20"/>
        </w:rPr>
      </w:pPr>
      <w:del w:id="387"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afc"/>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afc"/>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afc"/>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afc"/>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lastRenderedPageBreak/>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4EFC9737"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等线"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3.3-1(early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Study on whether/how to support 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UE transition from </w:t>
            </w:r>
            <w:r>
              <w:rPr>
                <w:rFonts w:ascii="Times New Roman" w:eastAsia="宋体" w:hAnsi="Times New Roman" w:cs="Times New Roman"/>
                <w:strike/>
                <w:color w:val="FF0000"/>
                <w:sz w:val="20"/>
                <w:szCs w:val="24"/>
                <w:lang w:eastAsia="en-GB"/>
              </w:rPr>
              <w:t>IDLE/INACTIVE to CONNECTED</w:t>
            </w:r>
            <w:r>
              <w:rPr>
                <w:rFonts w:ascii="Times New Roman" w:eastAsia="宋体" w:hAnsi="Times New Roman" w:cs="Times New Roman"/>
                <w:color w:val="FF0000"/>
                <w:sz w:val="20"/>
                <w:szCs w:val="24"/>
                <w:lang w:eastAsia="en-GB"/>
              </w:rPr>
              <w:t xml:space="preserve"> non-connected to connected</w:t>
            </w:r>
            <w:r>
              <w:rPr>
                <w:rFonts w:ascii="Times New Roman" w:eastAsia="宋体" w:hAnsi="Times New Roman" w:cs="Times New Roman"/>
                <w:sz w:val="20"/>
                <w:szCs w:val="24"/>
                <w:lang w:eastAsia="en-GB"/>
              </w:rPr>
              <w:t xml:space="preserve"> mode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During activation of serving cells</w:t>
            </w:r>
            <w:r>
              <w:rPr>
                <w:rFonts w:ascii="Times New Roman" w:eastAsia="宋体" w:hAnsi="Times New Roman" w:cs="Times New Roman"/>
                <w:strike/>
                <w:color w:val="FF0000"/>
                <w:sz w:val="20"/>
                <w:szCs w:val="24"/>
                <w:lang w:eastAsia="en-GB"/>
              </w:rPr>
              <w:t xml:space="preserve"> </w:t>
            </w:r>
            <w:proofErr w:type="spellStart"/>
            <w:r>
              <w:rPr>
                <w:rFonts w:ascii="Times New Roman" w:eastAsia="宋体" w:hAnsi="Times New Roman" w:cs="Times New Roman"/>
                <w:strike/>
                <w:color w:val="FF0000"/>
                <w:sz w:val="20"/>
                <w:szCs w:val="24"/>
                <w:lang w:eastAsia="en-GB"/>
              </w:rPr>
              <w:t>Scell</w:t>
            </w:r>
            <w:proofErr w:type="spellEnd"/>
            <w:r>
              <w:rPr>
                <w:rFonts w:ascii="Times New Roman" w:eastAsia="宋体" w:hAnsi="Times New Roman" w:cs="Times New Roman"/>
                <w:strike/>
                <w:color w:val="FF0000"/>
                <w:sz w:val="20"/>
                <w:szCs w:val="24"/>
                <w:lang w:eastAsia="en-GB"/>
              </w:rPr>
              <w:t xml:space="preserve"> deactivation to activation, and </w:t>
            </w:r>
            <w:proofErr w:type="spellStart"/>
            <w:r>
              <w:rPr>
                <w:rFonts w:ascii="Times New Roman" w:eastAsia="宋体" w:hAnsi="Times New Roman" w:cs="Times New Roman"/>
                <w:strike/>
                <w:color w:val="FF0000"/>
                <w:sz w:val="20"/>
                <w:szCs w:val="24"/>
                <w:lang w:eastAsia="en-GB"/>
              </w:rPr>
              <w:t>Scell</w:t>
            </w:r>
            <w:proofErr w:type="spellEnd"/>
            <w:r>
              <w:rPr>
                <w:rFonts w:ascii="Times New Roman" w:eastAsia="宋体"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For cell switch</w:t>
            </w:r>
            <w:r>
              <w:rPr>
                <w:rFonts w:ascii="Times New Roman" w:eastAsia="宋体" w:hAnsi="Times New Roman" w:cs="Times New Roman"/>
                <w:sz w:val="20"/>
                <w:szCs w:val="24"/>
                <w:lang w:eastAsia="en-GB"/>
              </w:rPr>
              <w:t xml:space="preserve"> </w:t>
            </w:r>
            <w:r>
              <w:rPr>
                <w:rFonts w:ascii="Times New Roman" w:eastAsia="宋体" w:hAnsi="Times New Roman" w:cs="Times New Roman"/>
                <w:strike/>
                <w:color w:val="FF0000"/>
                <w:sz w:val="20"/>
                <w:szCs w:val="24"/>
                <w:lang w:eastAsia="en-GB"/>
              </w:rPr>
              <w:t>Early CSI for lower layer mobility</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等线"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afc"/>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afc"/>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afc"/>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r>
              <w:rPr>
                <w:rFonts w:ascii="Arial" w:hAnsi="Arial" w:cs="Arial"/>
                <w:sz w:val="18"/>
                <w:szCs w:val="18"/>
                <w:lang w:eastAsia="en-GB"/>
              </w:rPr>
              <w:t xml:space="preserve">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SCell</w:t>
            </w:r>
            <w:proofErr w:type="spellEnd"/>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lastRenderedPageBreak/>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afc"/>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afc"/>
        <w:rPr>
          <w:rFonts w:ascii="Arial" w:hAnsi="Arial" w:cs="Arial"/>
          <w:b/>
          <w:bCs/>
          <w:sz w:val="20"/>
          <w:szCs w:val="20"/>
        </w:rPr>
      </w:pPr>
    </w:p>
    <w:p w14:paraId="4EFC97A3" w14:textId="77777777" w:rsidR="00951269" w:rsidRDefault="00E6247A">
      <w:pPr>
        <w:pStyle w:val="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afc"/>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9" w:author="Feifei Sun/PHY Research &amp; Standard Lab /SRC-Beijing/Principal Engineer/Samsung Electronics" w:date="2026-02-10T01:36:00Z">
        <w:r>
          <w:rPr>
            <w:rFonts w:ascii="Arial" w:hAnsi="Arial" w:cs="Arial"/>
            <w:sz w:val="18"/>
            <w:szCs w:val="18"/>
          </w:rPr>
          <w:t>, under a unified CSI framework</w:t>
        </w:r>
      </w:ins>
    </w:p>
    <w:tbl>
      <w:tblPr>
        <w:tblStyle w:val="af6"/>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90"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color w:val="FF0000"/>
                <w:sz w:val="20"/>
                <w:szCs w:val="24"/>
                <w:lang w:eastAsia="en-GB"/>
              </w:rPr>
              <w:t xml:space="preserve">Study </w:t>
            </w:r>
            <w:r>
              <w:rPr>
                <w:rFonts w:ascii="Times New Roman" w:eastAsia="宋体" w:hAnsi="Times New Roman" w:cs="Times New Roman"/>
                <w:strike/>
                <w:color w:val="FF0000"/>
                <w:sz w:val="20"/>
                <w:szCs w:val="24"/>
                <w:lang w:eastAsia="en-GB"/>
              </w:rPr>
              <w:t xml:space="preserve">Support </w:t>
            </w:r>
            <w:r>
              <w:rPr>
                <w:rFonts w:ascii="Times New Roman" w:eastAsia="宋体" w:hAnsi="Times New Roman" w:cs="Times New Roman"/>
                <w:sz w:val="20"/>
                <w:szCs w:val="24"/>
                <w:lang w:eastAsia="en-GB"/>
              </w:rPr>
              <w:t xml:space="preserve">NW triggered CSI reporting </w:t>
            </w:r>
            <w:r>
              <w:rPr>
                <w:rFonts w:ascii="Times New Roman" w:eastAsia="宋体" w:hAnsi="Times New Roman" w:cs="Times New Roman"/>
                <w:strike/>
                <w:color w:val="FF0000"/>
                <w:sz w:val="20"/>
                <w:szCs w:val="24"/>
                <w:lang w:eastAsia="en-GB"/>
              </w:rPr>
              <w:t xml:space="preserve">as baseline. </w:t>
            </w:r>
            <w:r>
              <w:rPr>
                <w:rFonts w:ascii="Times New Roman" w:eastAsia="宋体" w:hAnsi="Times New Roman" w:cs="Times New Roman" w:hint="eastAsia"/>
                <w:strike/>
                <w:color w:val="FF0000"/>
                <w:sz w:val="20"/>
                <w:szCs w:val="24"/>
                <w:lang w:eastAsia="en-GB"/>
              </w:rPr>
              <w:t>Study</w:t>
            </w:r>
            <w:r>
              <w:rPr>
                <w:rFonts w:ascii="Times New Roman" w:eastAsia="宋体" w:hAnsi="Times New Roman" w:cs="Times New Roman"/>
                <w:strike/>
                <w:color w:val="FF0000"/>
                <w:sz w:val="20"/>
                <w:szCs w:val="24"/>
                <w:lang w:eastAsia="en-GB"/>
              </w:rPr>
              <w:t xml:space="preserve"> whether/how to support</w:t>
            </w:r>
            <w:r>
              <w:rPr>
                <w:rFonts w:ascii="Times New Roman" w:eastAsia="宋体" w:hAnsi="Times New Roman" w:cs="Times New Roman"/>
                <w:color w:val="FF0000"/>
                <w:sz w:val="20"/>
                <w:szCs w:val="24"/>
                <w:lang w:eastAsia="en-GB"/>
              </w:rPr>
              <w:t xml:space="preserve"> and </w:t>
            </w:r>
            <w:r>
              <w:rPr>
                <w:rFonts w:ascii="Times New Roman" w:eastAsia="宋体"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afc"/>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w:t>
                  </w:r>
                  <w:r>
                    <w:rPr>
                      <w:rFonts w:ascii="Arial" w:hAnsi="Arial" w:cs="Arial"/>
                      <w:sz w:val="18"/>
                      <w:szCs w:val="18"/>
                      <w:lang w:eastAsia="en-GB"/>
                    </w:rPr>
                    <w:lastRenderedPageBreak/>
                    <w:t>support UE-initiated or event-triggered CSI reporting.</w:t>
                  </w:r>
                </w:p>
                <w:p w14:paraId="4EFC97CF" w14:textId="77777777" w:rsidR="00951269" w:rsidRDefault="00E6247A">
                  <w:pPr>
                    <w:pStyle w:val="afc"/>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 xml:space="preserve">Huawei, </w:t>
            </w:r>
            <w:proofErr w:type="spellStart"/>
            <w:r>
              <w:rPr>
                <w:rFonts w:ascii="Arial" w:hAnsi="Arial" w:cs="Arial" w:hint="eastAsia"/>
                <w:sz w:val="18"/>
                <w:szCs w:val="18"/>
                <w:lang w:eastAsia="en-GB"/>
              </w:rPr>
              <w:t>HiSilicon</w:t>
            </w:r>
            <w:proofErr w:type="spellEnd"/>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ins w:id="391"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3"/>
              <w:numPr>
                <w:ilvl w:val="0"/>
                <w:numId w:val="0"/>
              </w:numPr>
              <w:outlineLvl w:val="2"/>
              <w:rPr>
                <w:b/>
                <w:bCs/>
              </w:rPr>
            </w:pPr>
            <w:r>
              <w:rPr>
                <w:b/>
                <w:bCs/>
              </w:rPr>
              <w:lastRenderedPageBreak/>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2"/>
        <w:rPr>
          <w:rFonts w:ascii="Arial" w:hAnsi="Arial" w:cs="Arial"/>
          <w:sz w:val="24"/>
          <w:szCs w:val="24"/>
        </w:rPr>
      </w:pPr>
      <w:r>
        <w:rPr>
          <w:rFonts w:ascii="Arial" w:hAnsi="Arial" w:cs="Arial"/>
          <w:sz w:val="24"/>
          <w:szCs w:val="24"/>
        </w:rPr>
        <w:lastRenderedPageBreak/>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14:paraId="4EFC9871" w14:textId="77777777" w:rsidR="00951269" w:rsidRDefault="00E6247A">
            <w:pPr>
              <w:widowControl/>
              <w:numPr>
                <w:ilvl w:val="0"/>
                <w:numId w:val="46"/>
              </w:numPr>
              <w:spacing w:after="0" w:line="276" w:lineRule="auto"/>
              <w:ind w:left="426"/>
              <w:jc w:val="left"/>
              <w:rPr>
                <w:rFonts w:ascii="Arial" w:eastAsia="等线" w:hAnsi="Arial" w:cs="Arial"/>
                <w:sz w:val="18"/>
                <w:szCs w:val="18"/>
                <w:lang w:eastAsia="zh-TW"/>
              </w:rPr>
            </w:pPr>
            <w:r>
              <w:rPr>
                <w:rFonts w:ascii="Arial" w:eastAsia="等线"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等线" w:hAnsi="Arial" w:cs="Arial"/>
                <w:b/>
                <w:bCs/>
                <w:sz w:val="18"/>
                <w:szCs w:val="18"/>
                <w:lang w:eastAsia="zh-TW"/>
              </w:rPr>
            </w:pPr>
          </w:p>
          <w:p w14:paraId="4EFC987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等线" w:hAnsi="Arial" w:cs="Arial"/>
                <w:sz w:val="18"/>
                <w:szCs w:val="18"/>
                <w:lang w:eastAsia="zh-TW"/>
              </w:rPr>
            </w:pP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lang w:eastAsia="zh-TW"/>
              </w:rPr>
              <w:t>performs worse than Type I in Line-of-Sight (</w:t>
            </w:r>
            <w:proofErr w:type="spellStart"/>
            <w:r>
              <w:rPr>
                <w:rFonts w:ascii="Arial" w:eastAsia="等线" w:hAnsi="Arial" w:cs="Arial"/>
                <w:sz w:val="18"/>
                <w:szCs w:val="18"/>
                <w:lang w:eastAsia="zh-TW"/>
              </w:rPr>
              <w:t>LoS</w:t>
            </w:r>
            <w:proofErr w:type="spellEnd"/>
            <w:r>
              <w:rPr>
                <w:rFonts w:ascii="Arial" w:eastAsia="等线"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等线" w:hAnsi="Arial" w:cs="Arial"/>
                <w:sz w:val="18"/>
                <w:szCs w:val="18"/>
                <w:lang w:eastAsia="zh-TW"/>
              </w:rPr>
            </w:pPr>
          </w:p>
          <w:p w14:paraId="4EFC9876"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14:paraId="4EFC9878"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afc"/>
              <w:spacing w:after="0" w:line="240" w:lineRule="auto"/>
              <w:rPr>
                <w:rFonts w:ascii="Arial" w:eastAsia="等线" w:hAnsi="Arial" w:cs="Arial"/>
                <w:b/>
                <w:bCs/>
                <w:sz w:val="18"/>
                <w:szCs w:val="18"/>
                <w:lang w:eastAsia="zh-TW"/>
              </w:rPr>
            </w:pPr>
          </w:p>
          <w:p w14:paraId="4EFC987A"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B" w14:textId="77777777" w:rsidR="00951269" w:rsidRDefault="00E6247A">
            <w:pPr>
              <w:pStyle w:val="afc"/>
              <w:numPr>
                <w:ilvl w:val="0"/>
                <w:numId w:val="37"/>
              </w:num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等线"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等线" w:hAnsi="Arial" w:cs="Arial"/>
                <w:sz w:val="18"/>
                <w:szCs w:val="18"/>
                <w:lang w:eastAsia="zh-TW"/>
              </w:rPr>
            </w:pPr>
          </w:p>
          <w:p w14:paraId="4EFC987D"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p w14:paraId="4EFC987E"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xml:space="preserve">, OPPO, TCL (Type I or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vivo (Type-I SP CB,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and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eastAsia="等线"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#1: Coherent Joint Transmission (CJT)</w:t>
            </w:r>
          </w:p>
          <w:p w14:paraId="4EFC988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#2: High Doppler / High Speed (HST)</w:t>
            </w:r>
          </w:p>
          <w:p w14:paraId="4EFC988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#3: Near-Field Propagation</w:t>
            </w:r>
            <w:r>
              <w:rPr>
                <w:rFonts w:ascii="Arial" w:eastAsia="等线" w:hAnsi="Arial" w:cs="Arial"/>
                <w:sz w:val="18"/>
                <w:szCs w:val="18"/>
                <w:lang w:eastAsia="zh-TW"/>
              </w:rPr>
              <w:t xml:space="preserve"> </w:t>
            </w:r>
          </w:p>
          <w:p w14:paraId="4EFC9885" w14:textId="77777777" w:rsidR="00951269" w:rsidRDefault="00951269">
            <w:pPr>
              <w:spacing w:after="0" w:line="240" w:lineRule="auto"/>
              <w:rPr>
                <w:rFonts w:ascii="Arial" w:eastAsia="等线" w:hAnsi="Arial" w:cs="Arial"/>
                <w:sz w:val="18"/>
                <w:szCs w:val="18"/>
                <w:lang w:eastAsia="zh-TW"/>
              </w:rPr>
            </w:pPr>
          </w:p>
          <w:p w14:paraId="4EFC9886"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#1: </w:t>
            </w:r>
            <w:r>
              <w:rPr>
                <w:rFonts w:ascii="Arial" w:eastAsia="等线" w:hAnsi="Arial" w:cs="Arial"/>
                <w:sz w:val="18"/>
                <w:szCs w:val="18"/>
                <w:lang w:eastAsia="zh-TW"/>
              </w:rPr>
              <w:t xml:space="preserve">Coherent Joint Transmission (CJT) </w:t>
            </w:r>
          </w:p>
          <w:p w14:paraId="4EFC9888"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#2: </w:t>
            </w:r>
            <w:r>
              <w:rPr>
                <w:rFonts w:ascii="Arial" w:eastAsia="等线" w:hAnsi="Arial" w:cs="Arial"/>
                <w:sz w:val="18"/>
                <w:szCs w:val="18"/>
                <w:lang w:eastAsia="zh-TW"/>
              </w:rPr>
              <w:t>High Doppler / High Speed (HST)</w:t>
            </w:r>
          </w:p>
          <w:p w14:paraId="4EFC988A"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#3: </w:t>
            </w:r>
            <w:r>
              <w:rPr>
                <w:rFonts w:ascii="Arial" w:eastAsia="等线" w:hAnsi="Arial" w:cs="Arial"/>
                <w:sz w:val="18"/>
                <w:szCs w:val="18"/>
                <w:lang w:eastAsia="zh-TW"/>
              </w:rPr>
              <w:t>Near-Field Propagation (NF)</w:t>
            </w:r>
          </w:p>
          <w:p w14:paraId="4EFC988C"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w:t>
            </w:r>
            <w:proofErr w:type="spellStart"/>
            <w:r>
              <w:rPr>
                <w:rFonts w:ascii="Arial" w:eastAsia="等线" w:hAnsi="Arial" w:cs="Arial"/>
                <w:sz w:val="18"/>
                <w:szCs w:val="18"/>
                <w:lang w:eastAsia="ko-KR"/>
              </w:rPr>
              <w:t>xiaomi</w:t>
            </w:r>
            <w:proofErr w:type="spellEnd"/>
            <w:r>
              <w:rPr>
                <w:rFonts w:ascii="Arial" w:eastAsia="等线" w:hAnsi="Arial" w:cs="Arial"/>
                <w:sz w:val="18"/>
                <w:szCs w:val="18"/>
                <w:lang w:eastAsia="ko-KR"/>
              </w:rPr>
              <w:t xml:space="preserve">, Apple, Lenovo, LG, Honor, Panasonic, </w:t>
            </w:r>
            <w:proofErr w:type="spellStart"/>
            <w:r>
              <w:rPr>
                <w:rFonts w:ascii="Arial" w:eastAsia="等线" w:hAnsi="Arial" w:cs="Arial"/>
                <w:sz w:val="18"/>
                <w:szCs w:val="18"/>
                <w:lang w:eastAsia="ko-KR"/>
              </w:rPr>
              <w:t>CEWiT</w:t>
            </w:r>
            <w:proofErr w:type="spellEnd"/>
            <w:r>
              <w:rPr>
                <w:rFonts w:ascii="Arial" w:eastAsia="等线" w:hAnsi="Arial" w:cs="Arial"/>
                <w:sz w:val="18"/>
                <w:szCs w:val="18"/>
                <w:lang w:eastAsia="ko-KR"/>
              </w:rPr>
              <w:t xml:space="preserve">, Google, </w:t>
            </w:r>
          </w:p>
          <w:p w14:paraId="4EFC988D" w14:textId="77777777" w:rsidR="00951269" w:rsidRDefault="00E6247A">
            <w:pPr>
              <w:pStyle w:val="afc"/>
              <w:numPr>
                <w:ilvl w:val="0"/>
                <w:numId w:val="48"/>
              </w:numPr>
              <w:spacing w:after="0" w:line="240" w:lineRule="auto"/>
              <w:rPr>
                <w:rFonts w:ascii="Arial" w:eastAsia="Malgun Gothic" w:hAnsi="Arial" w:cs="Arial"/>
                <w:bCs/>
                <w:sz w:val="18"/>
                <w:szCs w:val="18"/>
                <w:lang w:eastAsia="ko-KR"/>
              </w:rPr>
            </w:pPr>
            <w:r>
              <w:rPr>
                <w:rFonts w:ascii="Arial" w:eastAsia="等线" w:hAnsi="Arial" w:cs="Arial"/>
                <w:b/>
                <w:sz w:val="18"/>
                <w:szCs w:val="18"/>
                <w:lang w:eastAsia="zh-TW"/>
              </w:rPr>
              <w:t>Skeptical (2)</w:t>
            </w:r>
            <w:r>
              <w:rPr>
                <w:rFonts w:ascii="Arial" w:eastAsia="等线" w:hAnsi="Arial" w:cs="Arial"/>
                <w:bCs/>
                <w:sz w:val="18"/>
                <w:szCs w:val="18"/>
                <w:lang w:eastAsia="zh-TW"/>
              </w:rPr>
              <w:t xml:space="preserve">: </w:t>
            </w:r>
            <w:r>
              <w:rPr>
                <w:rFonts w:ascii="Arial" w:eastAsia="等线"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4EFC98A4"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6"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lastRenderedPageBreak/>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453152D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92" w:name="_Ref209527960"/>
            <w:bookmarkStart w:id="393"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92"/>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3"/>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4"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4"/>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4EFC98B1"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7"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4EFC98BD"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a3"/>
              <w:spacing w:after="0" w:line="240" w:lineRule="auto"/>
              <w:rPr>
                <w:rFonts w:ascii="Arial" w:hAnsi="Arial" w:cs="Arial"/>
                <w:b w:val="0"/>
                <w:bCs w:val="0"/>
                <w:sz w:val="16"/>
                <w:szCs w:val="16"/>
              </w:rPr>
            </w:pPr>
            <w:bookmarkStart w:id="395" w:name="_Ref220421374"/>
            <w:r>
              <w:rPr>
                <w:rFonts w:ascii="Arial" w:hAnsi="Arial" w:cs="Arial"/>
                <w:b w:val="0"/>
                <w:bCs w:val="0"/>
                <w:sz w:val="16"/>
                <w:szCs w:val="16"/>
              </w:rPr>
              <w:t>Figure 3</w:t>
            </w:r>
            <w:r>
              <w:rPr>
                <w:rFonts w:ascii="Arial" w:hAnsi="Arial" w:cs="Arial"/>
                <w:b w:val="0"/>
                <w:bCs w:val="0"/>
                <w:sz w:val="16"/>
                <w:szCs w:val="16"/>
              </w:rPr>
              <w:noBreakHyphen/>
              <w:t>2</w:t>
            </w:r>
            <w:bookmarkEnd w:id="395"/>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a3"/>
              <w:spacing w:after="0" w:line="240" w:lineRule="auto"/>
              <w:rPr>
                <w:rFonts w:ascii="Arial" w:hAnsi="Arial" w:cs="Arial"/>
                <w:b w:val="0"/>
                <w:bCs w:val="0"/>
                <w:sz w:val="16"/>
                <w:szCs w:val="16"/>
              </w:rPr>
            </w:pPr>
            <w:bookmarkStart w:id="396" w:name="_Ref220421350"/>
            <w:r>
              <w:rPr>
                <w:rFonts w:ascii="Arial" w:hAnsi="Arial" w:cs="Arial"/>
                <w:b w:val="0"/>
                <w:bCs w:val="0"/>
                <w:sz w:val="16"/>
                <w:szCs w:val="16"/>
              </w:rPr>
              <w:t>Figure 3</w:t>
            </w:r>
            <w:r>
              <w:rPr>
                <w:rFonts w:ascii="Arial" w:hAnsi="Arial" w:cs="Arial"/>
                <w:b w:val="0"/>
                <w:bCs w:val="0"/>
                <w:sz w:val="16"/>
                <w:szCs w:val="16"/>
              </w:rPr>
              <w:noBreakHyphen/>
              <w:t>3</w:t>
            </w:r>
            <w:bookmarkEnd w:id="396"/>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7"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7"/>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3"/>
        <w:numPr>
          <w:ilvl w:val="0"/>
          <w:numId w:val="0"/>
        </w:numPr>
        <w:rPr>
          <w:b/>
          <w:bCs/>
          <w:sz w:val="22"/>
          <w:szCs w:val="22"/>
        </w:rPr>
      </w:pPr>
      <w:r>
        <w:rPr>
          <w:b/>
          <w:bCs/>
          <w:sz w:val="22"/>
          <w:szCs w:val="22"/>
        </w:rPr>
        <w:lastRenderedPageBreak/>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8"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9" w:author="Feifei Sun/PHY Research &amp; Standard Lab /SRC-Beijing/Principal Engineer/Samsung Electronics" w:date="2026-02-10T21:53:00Z">
        <w:r>
          <w:rPr>
            <w:rFonts w:ascii="Arial" w:hAnsi="Arial" w:cs="Arial"/>
            <w:sz w:val="18"/>
            <w:szCs w:val="18"/>
          </w:rPr>
          <w:delText>S</w:delText>
        </w:r>
      </w:del>
      <w:ins w:id="400"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01" w:author="Feifei Sun/PHY Research &amp; Standard Lab /SRC-Beijing/Principal Engineer/Samsung Electronics" w:date="2026-02-10T01:38:00Z">
        <w:r>
          <w:rPr>
            <w:rFonts w:ascii="Arial" w:hAnsi="Arial" w:cs="Arial"/>
            <w:sz w:val="18"/>
            <w:szCs w:val="18"/>
          </w:rPr>
          <w:delText>including low- and high-resolution</w:delText>
        </w:r>
      </w:del>
      <w:ins w:id="402"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3"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4"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5"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afc"/>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afc"/>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ZTE, 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4EFC9907"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af6"/>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eType</w:t>
            </w:r>
            <w:proofErr w:type="spellEnd"/>
            <w:r>
              <w:rPr>
                <w:rFonts w:ascii="Arial" w:hAnsi="Arial" w:cs="Arial"/>
                <w:sz w:val="18"/>
                <w:szCs w:val="18"/>
                <w:lang w:eastAsia="en-GB"/>
              </w:rPr>
              <w:t>-II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 xml:space="preserve">FD compression same as </w:t>
            </w:r>
            <w:proofErr w:type="spellStart"/>
            <w:r>
              <w:rPr>
                <w:rFonts w:ascii="Arial" w:hAnsi="Arial" w:cs="Arial"/>
                <w:b w:val="0"/>
                <w:bCs/>
                <w:sz w:val="18"/>
                <w:szCs w:val="22"/>
                <w:lang w:eastAsia="en-GB"/>
              </w:rPr>
              <w:t>eType</w:t>
            </w:r>
            <w:proofErr w:type="spellEnd"/>
            <w:r>
              <w:rPr>
                <w:rFonts w:ascii="Arial" w:hAnsi="Arial" w:cs="Arial"/>
                <w:b w:val="0"/>
                <w:bCs/>
                <w:sz w:val="18"/>
                <w:szCs w:val="22"/>
                <w:lang w:eastAsia="en-GB"/>
              </w:rPr>
              <w:t>-II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w:t>
            </w:r>
            <w:proofErr w:type="spellStart"/>
            <w:r>
              <w:rPr>
                <w:rFonts w:ascii="Times New Roman" w:hAnsi="Times New Roman" w:cs="Times New Roman"/>
                <w:sz w:val="20"/>
                <w:szCs w:val="20"/>
                <w:lang w:eastAsia="en-GB"/>
              </w:rPr>
              <w:t>eType</w:t>
            </w:r>
            <w:proofErr w:type="spellEnd"/>
            <w:r>
              <w:rPr>
                <w:rFonts w:ascii="Times New Roman" w:hAnsi="Times New Roman" w:cs="Times New Roman"/>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等线"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Better performance vs. report overhead </w:t>
            </w:r>
            <w:proofErr w:type="spellStart"/>
            <w:r>
              <w:rPr>
                <w:rFonts w:ascii="Times New Roman" w:eastAsia="等线" w:hAnsi="Times New Roman" w:cs="Times New Roman"/>
                <w:sz w:val="20"/>
                <w:szCs w:val="20"/>
                <w:lang w:eastAsia="en-US" w:bidi="ar"/>
              </w:rPr>
              <w:t>tradeoff</w:t>
            </w:r>
            <w:proofErr w:type="spellEnd"/>
            <w:r>
              <w:rPr>
                <w:rFonts w:ascii="Times New Roman" w:eastAsia="等线"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Regarding the scenarios, it’s proposed to study without the down-selection at this stage:</w:t>
            </w:r>
          </w:p>
          <w:p w14:paraId="4EFC9940"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4EFC9943"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af1"/>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lang w:eastAsia="en-GB"/>
              </w:rPr>
              <w:t>Nokia</w:t>
            </w:r>
          </w:p>
        </w:tc>
        <w:tc>
          <w:tcPr>
            <w:tcW w:w="8571" w:type="dxa"/>
          </w:tcPr>
          <w:p w14:paraId="4EFC9947"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with the proposal but we suggest </w:t>
            </w:r>
            <w:r>
              <w:rPr>
                <w:rFonts w:ascii="Times New Roman" w:eastAsia="宋体" w:hAnsi="Times New Roman" w:cs="Times New Roman"/>
                <w:szCs w:val="24"/>
                <w:lang w:eastAsia="en-GB"/>
              </w:rPr>
              <w:t>some</w:t>
            </w:r>
            <w:r>
              <w:rPr>
                <w:rFonts w:ascii="Times New Roman" w:eastAsia="宋体"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宋体" w:hAnsi="Times New Roman" w:cs="Times New Roman"/>
                <w:sz w:val="20"/>
                <w:szCs w:val="24"/>
                <w:lang w:eastAsia="en-GB"/>
              </w:rPr>
              <w:t>low and high resolution</w:t>
            </w:r>
            <w:proofErr w:type="gramEnd"/>
            <w:r>
              <w:rPr>
                <w:rFonts w:ascii="Times New Roman" w:eastAsia="宋体"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4.1-1</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Strive to provide a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w:t>
            </w:r>
            <w:r>
              <w:rPr>
                <w:rFonts w:ascii="Times New Roman" w:eastAsia="宋体" w:hAnsi="Times New Roman" w:cs="Times New Roman"/>
                <w:sz w:val="20"/>
                <w:szCs w:val="24"/>
                <w:lang w:eastAsia="en-GB"/>
              </w:rPr>
              <w:t xml:space="preserve"> codebook design, </w:t>
            </w:r>
            <w:r>
              <w:rPr>
                <w:rFonts w:ascii="Times New Roman" w:eastAsia="宋体" w:hAnsi="Times New Roman" w:cs="Times New Roman"/>
                <w:strike/>
                <w:color w:val="FF0000"/>
                <w:sz w:val="20"/>
                <w:szCs w:val="24"/>
                <w:lang w:eastAsia="en-GB"/>
              </w:rPr>
              <w:t>including low- and high-resolution,</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o</w:t>
            </w:r>
            <w:r>
              <w:rPr>
                <w:rFonts w:ascii="Times New Roman" w:eastAsia="宋体" w:hAnsi="Times New Roman" w:cs="Times New Roman"/>
                <w:sz w:val="20"/>
                <w:szCs w:val="24"/>
                <w:lang w:eastAsia="en-GB"/>
              </w:rPr>
              <w:tab/>
            </w:r>
            <w:proofErr w:type="gramStart"/>
            <w:r>
              <w:rPr>
                <w:rFonts w:ascii="Times New Roman" w:eastAsia="宋体" w:hAnsi="Times New Roman" w:cs="Times New Roman"/>
                <w:sz w:val="20"/>
                <w:szCs w:val="24"/>
                <w:lang w:eastAsia="en-GB"/>
              </w:rPr>
              <w:t>For</w:t>
            </w:r>
            <w:proofErr w:type="gramEnd"/>
            <w:r>
              <w:rPr>
                <w:rFonts w:ascii="Times New Roman" w:eastAsia="宋体"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宋体"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lastRenderedPageBreak/>
              <w:t xml:space="preserve">Fine in principle, but we suggest some rewording to focus the study on the three design options as a starting point: Type I,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 II (L=1) and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 II (L&gt;1)</w:t>
            </w:r>
          </w:p>
          <w:p w14:paraId="4EFC9953"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4.1-2</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For the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 </w:t>
            </w:r>
            <w:r>
              <w:rPr>
                <w:rFonts w:ascii="Times New Roman" w:eastAsia="宋体" w:hAnsi="Times New Roman" w:cs="Times New Roman"/>
                <w:sz w:val="20"/>
                <w:szCs w:val="24"/>
                <w:lang w:eastAsia="en-GB"/>
              </w:rPr>
              <w:t xml:space="preserve">codebook design, </w:t>
            </w:r>
            <w:r>
              <w:rPr>
                <w:rFonts w:ascii="Times New Roman" w:eastAsia="宋体" w:hAnsi="Times New Roman" w:cs="Times New Roman"/>
                <w:color w:val="FF0000"/>
                <w:sz w:val="20"/>
                <w:szCs w:val="24"/>
                <w:lang w:eastAsia="en-GB"/>
              </w:rPr>
              <w:t>study the following options as the basis for the design</w:t>
            </w:r>
          </w:p>
          <w:p w14:paraId="4EFC9956"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 xml:space="preserve">For high-resolution, use </w:t>
            </w:r>
            <w:proofErr w:type="spellStart"/>
            <w:r>
              <w:rPr>
                <w:rFonts w:ascii="Times New Roman" w:eastAsia="宋体" w:hAnsi="Times New Roman" w:cs="Times New Roman"/>
                <w:sz w:val="20"/>
                <w:szCs w:val="24"/>
                <w:lang w:eastAsia="en-GB"/>
              </w:rPr>
              <w:t>eTypeII</w:t>
            </w:r>
            <w:proofErr w:type="spellEnd"/>
            <w:r>
              <w:rPr>
                <w:rFonts w:ascii="Times New Roman" w:eastAsia="宋体" w:hAnsi="Times New Roman" w:cs="Times New Roman"/>
                <w:sz w:val="20"/>
                <w:szCs w:val="24"/>
                <w:lang w:eastAsia="en-GB"/>
              </w:rPr>
              <w:t xml:space="preserve"> (analogous to Rel-16 NR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-II with L&gt;1) </w:t>
            </w:r>
            <w:r>
              <w:rPr>
                <w:rFonts w:ascii="Times New Roman" w:eastAsia="宋体" w:hAnsi="Times New Roman" w:cs="Times New Roman"/>
                <w:strike/>
                <w:color w:val="FF0000"/>
                <w:sz w:val="20"/>
                <w:szCs w:val="24"/>
                <w:u w:val="single"/>
                <w:lang w:eastAsia="en-GB"/>
              </w:rPr>
              <w:t>structure as the basis for the design</w:t>
            </w:r>
            <w:r>
              <w:rPr>
                <w:rFonts w:ascii="Times New Roman" w:eastAsia="宋体" w:hAnsi="Times New Roman" w:cs="Times New Roman"/>
                <w:color w:val="FF0000"/>
                <w:sz w:val="20"/>
                <w:szCs w:val="24"/>
                <w:lang w:eastAsia="en-GB"/>
              </w:rPr>
              <w:t xml:space="preserve"> </w:t>
            </w:r>
          </w:p>
          <w:p w14:paraId="4EFC9957"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For low-resolution, as the basis for the design, FFS: use either</w:t>
            </w:r>
            <w:r>
              <w:rPr>
                <w:rFonts w:ascii="Times New Roman" w:eastAsia="宋体" w:hAnsi="Times New Roman" w:cs="Times New Roman"/>
                <w:color w:val="FF0000"/>
                <w:sz w:val="20"/>
                <w:szCs w:val="24"/>
                <w:lang w:eastAsia="en-GB"/>
              </w:rPr>
              <w:t xml:space="preserve">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 xml:space="preserve">-II (analogous to Rel-16 NR </w:t>
            </w:r>
            <w:proofErr w:type="spellStart"/>
            <w:r>
              <w:rPr>
                <w:rFonts w:ascii="Times New Roman" w:eastAsia="宋体" w:hAnsi="Times New Roman" w:cs="Times New Roman"/>
                <w:sz w:val="20"/>
                <w:szCs w:val="24"/>
                <w:lang w:eastAsia="en-GB"/>
              </w:rPr>
              <w:t>eType</w:t>
            </w:r>
            <w:proofErr w:type="spellEnd"/>
            <w:r>
              <w:rPr>
                <w:rFonts w:ascii="Times New Roman" w:eastAsia="宋体" w:hAnsi="Times New Roman" w:cs="Times New Roman"/>
                <w:sz w:val="20"/>
                <w:szCs w:val="24"/>
                <w:lang w:eastAsia="en-GB"/>
              </w:rPr>
              <w:t>-II with L=1)</w:t>
            </w:r>
            <w:r>
              <w:rPr>
                <w:rFonts w:ascii="Times New Roman" w:eastAsia="宋体" w:hAnsi="Times New Roman" w:cs="Times New Roman"/>
                <w:strike/>
                <w:color w:val="FF0000"/>
                <w:sz w:val="20"/>
                <w:szCs w:val="24"/>
                <w:lang w:eastAsia="en-GB"/>
              </w:rPr>
              <w:t xml:space="preserve"> structure or</w:t>
            </w:r>
            <w:r>
              <w:rPr>
                <w:rFonts w:ascii="Times New Roman" w:eastAsia="宋体" w:hAnsi="Times New Roman" w:cs="Times New Roman"/>
                <w:sz w:val="20"/>
                <w:szCs w:val="24"/>
                <w:lang w:eastAsia="en-GB"/>
              </w:rPr>
              <w:t xml:space="preserve"> </w:t>
            </w:r>
          </w:p>
          <w:p w14:paraId="4EFC9958"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Type-I (e.g. analogous to Rel-19 NR scheme A or Rel-19 NR scheme B) </w:t>
            </w:r>
          </w:p>
          <w:p w14:paraId="4EFC9959"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B" w14:textId="77777777" w:rsidR="00951269" w:rsidRDefault="00951269">
            <w:pPr>
              <w:spacing w:after="0" w:line="240" w:lineRule="auto"/>
              <w:rPr>
                <w:rFonts w:ascii="Arial" w:eastAsia="等线"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lastRenderedPageBreak/>
              <w:t>CATT</w:t>
            </w:r>
          </w:p>
        </w:tc>
        <w:tc>
          <w:tcPr>
            <w:tcW w:w="8571" w:type="dxa"/>
          </w:tcPr>
          <w:p w14:paraId="4EFC995E"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r>
              <w:rPr>
                <w:rFonts w:ascii="Times New Roman" w:eastAsia="宋体"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This unified fix codebook can also be used for CSI reporting on both measured CSI and </w:t>
            </w:r>
            <w:r>
              <w:rPr>
                <w:rFonts w:ascii="Times New Roman" w:eastAsia="宋体" w:hAnsi="Times New Roman" w:cs="Times New Roman"/>
                <w:sz w:val="20"/>
                <w:szCs w:val="24"/>
                <w:lang w:eastAsia="en-GB"/>
              </w:rPr>
              <w:t>predicted</w:t>
            </w:r>
            <w:r>
              <w:rPr>
                <w:rFonts w:ascii="Times New Roman" w:eastAsia="宋体" w:hAnsi="Times New Roman" w:cs="Times New Roman" w:hint="eastAsia"/>
                <w:sz w:val="20"/>
                <w:szCs w:val="24"/>
                <w:lang w:eastAsia="en-GB"/>
              </w:rPr>
              <w:t xml:space="preserve"> CSI (in frequency/spatial/temporal domain), therefore, we suggest to add one bullet:</w:t>
            </w:r>
          </w:p>
          <w:tbl>
            <w:tblPr>
              <w:tblStyle w:val="af6"/>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afc"/>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afc"/>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r>
              <w:rPr>
                <w:rFonts w:ascii="Times New Roman" w:eastAsia="宋体"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3"/>
              <w:numPr>
                <w:ilvl w:val="0"/>
                <w:numId w:val="0"/>
              </w:numPr>
              <w:outlineLvl w:val="2"/>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afc"/>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lastRenderedPageBreak/>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afc"/>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4EFC9995" w14:textId="77777777" w:rsidR="00951269" w:rsidRDefault="00E6247A">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Also, it is perhaps better to write “e.g., Rel-16 NR </w:t>
            </w:r>
            <w:proofErr w:type="spellStart"/>
            <w:r>
              <w:rPr>
                <w:rFonts w:ascii="Arial" w:hAnsi="Arial" w:cs="Arial"/>
                <w:sz w:val="18"/>
                <w:szCs w:val="18"/>
                <w:lang w:eastAsia="en-GB"/>
              </w:rPr>
              <w:t>eType</w:t>
            </w:r>
            <w:proofErr w:type="spellEnd"/>
            <w:r>
              <w:rPr>
                <w:rFonts w:ascii="Arial" w:hAnsi="Arial" w:cs="Arial"/>
                <w:sz w:val="18"/>
                <w:szCs w:val="18"/>
                <w:lang w:eastAsia="en-GB"/>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宋体" w:hAnsi="Times New Roman" w:cs="Times New Roman"/>
                <w:lang w:eastAsia="en-GB"/>
              </w:rPr>
            </w:pPr>
            <w:r>
              <w:rPr>
                <w:rFonts w:ascii="Times New Roman" w:hAnsi="Times New Roman" w:cs="Times New Roman"/>
                <w:noProof/>
                <w:lang w:eastAsia="en-GB"/>
              </w:rPr>
              <w:lastRenderedPageBreak/>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Figure 4-1: SE improvement of the proposed deployment (right) as compared to centralized (left) and distributed (middle) deployments at 7 GHz with 256-port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future-proof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lastRenderedPageBreak/>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afc"/>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等线"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 xml:space="preserv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w:t>
            </w:r>
            <w:proofErr w:type="gramStart"/>
            <w:r>
              <w:rPr>
                <w:rFonts w:ascii="Arial" w:hAnsi="Arial" w:cs="Arial"/>
                <w:sz w:val="18"/>
                <w:szCs w:val="18"/>
              </w:rPr>
              <w:t>e.g.</w:t>
            </w:r>
            <w:proofErr w:type="gramEnd"/>
            <w:r>
              <w:rPr>
                <w:rFonts w:ascii="Arial" w:hAnsi="Arial" w:cs="Arial"/>
                <w:sz w:val="18"/>
                <w:szCs w:val="18"/>
              </w:rPr>
              <w:t xml:space="preserve"> only the codebook structure need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Regarding 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 xml:space="preserve">-II with L&gt;1’ is determined as starting point for this Proposal, does it mean the low-resolution codebook can only be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2"/>
        <w:rPr>
          <w:rFonts w:ascii="Arial" w:hAnsi="Arial" w:cs="Arial"/>
          <w:sz w:val="24"/>
          <w:szCs w:val="24"/>
        </w:rPr>
      </w:pPr>
      <w:bookmarkStart w:id="406" w:name="_Ref219151647"/>
      <w:r>
        <w:rPr>
          <w:rFonts w:ascii="Arial" w:hAnsi="Arial" w:cs="Arial"/>
          <w:sz w:val="24"/>
          <w:szCs w:val="24"/>
        </w:rPr>
        <w:t xml:space="preserve">AI-based CSI compression </w:t>
      </w:r>
      <w:bookmarkEnd w:id="406"/>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4EFC99D0"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lastRenderedPageBreak/>
              <w:t>Most companies showed SGCS or NMSE results for JSCC/JSCM</w:t>
            </w:r>
          </w:p>
          <w:p w14:paraId="4EFC99D1"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xml:space="preserve">, OPPO, ZTE, </w:t>
            </w:r>
            <w:r>
              <w:rPr>
                <w:rFonts w:ascii="Arial" w:eastAsia="宋体" w:hAnsi="Arial" w:cs="Arial"/>
                <w:bCs/>
                <w:sz w:val="18"/>
                <w:szCs w:val="18"/>
                <w:lang w:eastAsia="en-GB"/>
              </w:rPr>
              <w:lastRenderedPageBreak/>
              <w:t>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lastRenderedPageBreak/>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7" w:author="Feifei Sun/PHY Research &amp; Standard Lab /SRC-Beijing/Principal Engineer/Samsung Electronics" w:date="2026-02-10T22:12:00Z"/>
          <w:rFonts w:ascii="Arial" w:hAnsi="Arial" w:cs="Arial"/>
          <w:sz w:val="18"/>
          <w:szCs w:val="18"/>
        </w:rPr>
      </w:pPr>
      <w:del w:id="408"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afc"/>
        <w:numPr>
          <w:ilvl w:val="0"/>
          <w:numId w:val="57"/>
        </w:numPr>
        <w:rPr>
          <w:rFonts w:ascii="Arial" w:hAnsi="Arial" w:cs="Arial"/>
          <w:sz w:val="18"/>
          <w:szCs w:val="18"/>
        </w:rPr>
      </w:pPr>
      <w:del w:id="409" w:author="Feifei Sun/PHY Research &amp; Standard Lab /SRC-Beijing/Principal Engineer/Samsung Electronics" w:date="2026-02-10T01:44:00Z">
        <w:r>
          <w:rPr>
            <w:rFonts w:ascii="Arial" w:hAnsi="Arial" w:cs="Arial"/>
            <w:sz w:val="18"/>
            <w:szCs w:val="18"/>
          </w:rPr>
          <w:delText>At least support</w:delText>
        </w:r>
      </w:del>
      <w:ins w:id="410"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afc"/>
        <w:numPr>
          <w:ilvl w:val="0"/>
          <w:numId w:val="57"/>
        </w:numPr>
        <w:rPr>
          <w:rFonts w:ascii="Arial" w:hAnsi="Arial" w:cs="Arial"/>
          <w:sz w:val="18"/>
          <w:szCs w:val="18"/>
        </w:rPr>
      </w:pPr>
      <w:del w:id="411" w:author="Feifei Sun/PHY Research &amp; Standard Lab /SRC-Beijing/Principal Engineer/Samsung Electronics" w:date="2026-02-10T01:44:00Z">
        <w:r>
          <w:rPr>
            <w:rFonts w:ascii="Arial" w:hAnsi="Arial" w:cs="Arial"/>
            <w:sz w:val="18"/>
            <w:szCs w:val="18"/>
          </w:rPr>
          <w:delText>FFS on</w:delText>
        </w:r>
      </w:del>
      <w:ins w:id="41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afc"/>
        <w:numPr>
          <w:ilvl w:val="1"/>
          <w:numId w:val="57"/>
        </w:numPr>
        <w:rPr>
          <w:rFonts w:ascii="Arial" w:hAnsi="Arial" w:cs="Arial"/>
          <w:sz w:val="18"/>
          <w:szCs w:val="18"/>
        </w:rPr>
      </w:pPr>
      <w:ins w:id="413" w:author="Feifei Sun/PHY Research &amp; Standard Lab /SRC-Beijing/Principal Engineer/Samsung Electronics" w:date="2026-02-10T01:46:00Z">
        <w:r>
          <w:rPr>
            <w:rFonts w:ascii="Arial" w:hAnsi="Arial" w:cs="Arial"/>
            <w:sz w:val="18"/>
            <w:szCs w:val="18"/>
          </w:rPr>
          <w:t>FFS on</w:t>
        </w:r>
      </w:ins>
      <w:ins w:id="414" w:author="Feifei Sun/PHY Research &amp; Standard Lab /SRC-Beijing/Principal Engineer/Samsung Electronics" w:date="2026-02-10T01:45:00Z">
        <w:r>
          <w:rPr>
            <w:rFonts w:ascii="Arial" w:hAnsi="Arial" w:cs="Arial"/>
            <w:sz w:val="18"/>
            <w:szCs w:val="18"/>
          </w:rPr>
          <w:t xml:space="preserve"> </w:t>
        </w:r>
      </w:ins>
      <w:del w:id="415" w:author="Feifei Sun/PHY Research &amp; Standard Lab /SRC-Beijing/Principal Engineer/Samsung Electronics" w:date="2026-02-10T01:45:00Z">
        <w:r>
          <w:rPr>
            <w:rFonts w:ascii="Arial" w:hAnsi="Arial" w:cs="Arial"/>
            <w:sz w:val="18"/>
            <w:szCs w:val="18"/>
          </w:rPr>
          <w:delText>for</w:delText>
        </w:r>
      </w:del>
      <w:ins w:id="416"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7"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afc"/>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As a matter of fact, JSCM is just a 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with a projection matrix introduced at UE to compress source information. If RAN1 really wants to study JSCM, RAN1 should study general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(which is JSCM) without looking at the big picture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afc"/>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Therefore, AI/ML-based CSI compression and feedback sub-cases involving two-sided models should not be considered in Rel-20 due to their significant complexity for the inter-vendor training collaboration, lack </w:t>
            </w:r>
            <w:r>
              <w:rPr>
                <w:rFonts w:ascii="Arial" w:hAnsi="Arial" w:cs="Arial"/>
                <w:sz w:val="18"/>
                <w:szCs w:val="18"/>
                <w:lang w:eastAsia="en-GB"/>
              </w:rPr>
              <w:lastRenderedPageBreak/>
              <w:t>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4EFC9A51" w14:textId="77777777" w:rsidR="00951269" w:rsidRDefault="00951269">
            <w:pPr>
              <w:spacing w:after="0" w:line="240" w:lineRule="auto"/>
              <w:rPr>
                <w:rFonts w:ascii="Arial" w:eastAsia="宋体" w:hAnsi="Arial" w:cs="Arial"/>
                <w:bCs/>
                <w:sz w:val="14"/>
                <w:szCs w:val="14"/>
                <w:lang w:eastAsia="en-GB"/>
              </w:rPr>
            </w:pPr>
          </w:p>
          <w:p w14:paraId="4EFC9A52"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lastRenderedPageBreak/>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D"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8"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af1"/>
              <w:tabs>
                <w:tab w:val="left" w:pos="3261"/>
              </w:tabs>
              <w:spacing w:after="120"/>
              <w:jc w:val="center"/>
              <w:rPr>
                <w:rFonts w:ascii="Arial" w:eastAsia="宋体" w:hAnsi="Arial" w:cs="Arial"/>
                <w:bCs/>
                <w:sz w:val="14"/>
                <w:szCs w:val="14"/>
                <w:lang w:eastAsia="zh-CN"/>
              </w:rPr>
            </w:pPr>
            <w:bookmarkStart w:id="419"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420" w:name="_Ref217556592"/>
            <w:bookmarkEnd w:id="419"/>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420"/>
          </w:p>
          <w:p w14:paraId="4EFC9A5F"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af1"/>
              <w:tabs>
                <w:tab w:val="left" w:pos="3261"/>
              </w:tabs>
              <w:spacing w:after="120"/>
              <w:rPr>
                <w:rFonts w:ascii="Arial" w:eastAsia="宋体" w:hAnsi="Arial" w:cs="Arial"/>
                <w:bCs/>
                <w:sz w:val="14"/>
                <w:szCs w:val="14"/>
                <w:lang w:eastAsia="zh-CN"/>
              </w:rPr>
            </w:pPr>
            <w:bookmarkStart w:id="421" w:name="_Ref209948540"/>
            <w:bookmarkStart w:id="422" w:name="_Ref220423731"/>
            <w:bookmarkEnd w:id="418"/>
            <w:r>
              <w:rPr>
                <w:rFonts w:ascii="Arial" w:eastAsia="宋体" w:hAnsi="Arial" w:cs="Arial"/>
                <w:bCs/>
                <w:sz w:val="14"/>
                <w:szCs w:val="14"/>
                <w:lang w:eastAsia="zh-CN"/>
              </w:rPr>
              <w:t xml:space="preserve">SGCS performance comparison </w:t>
            </w:r>
            <w:bookmarkEnd w:id="421"/>
            <w:r>
              <w:rPr>
                <w:rFonts w:ascii="Arial" w:eastAsia="宋体" w:hAnsi="Arial" w:cs="Arial"/>
                <w:bCs/>
                <w:sz w:val="14"/>
                <w:szCs w:val="14"/>
                <w:lang w:eastAsia="zh-CN"/>
              </w:rPr>
              <w:t>for JSCM with two-side and NW-side model</w:t>
            </w:r>
            <w:bookmarkEnd w:id="422"/>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w:t>
            </w:r>
            <w:proofErr w:type="spellStart"/>
            <w:r>
              <w:rPr>
                <w:rFonts w:ascii="Arial" w:eastAsia="宋体" w:hAnsi="Arial" w:cs="Arial"/>
                <w:bCs/>
                <w:sz w:val="14"/>
                <w:szCs w:val="14"/>
                <w:lang w:eastAsia="en-GB"/>
              </w:rPr>
              <w:t>subband</w:t>
            </w:r>
            <w:proofErr w:type="spellEnd"/>
            <w:r>
              <w:rPr>
                <w:rFonts w:ascii="Arial" w:eastAsia="宋体" w:hAnsi="Arial" w:cs="Arial"/>
                <w:bCs/>
                <w:sz w:val="14"/>
                <w:szCs w:val="14"/>
                <w:lang w:eastAsia="en-GB"/>
              </w:rPr>
              <w:t xml:space="preserve"> linear encoder for JSCCM (with shared weights across </w:t>
            </w:r>
            <w:proofErr w:type="spellStart"/>
            <w:r>
              <w:rPr>
                <w:rFonts w:ascii="Arial" w:eastAsia="宋体" w:hAnsi="Arial" w:cs="Arial"/>
                <w:bCs/>
                <w:sz w:val="14"/>
                <w:szCs w:val="14"/>
                <w:lang w:eastAsia="en-GB"/>
              </w:rPr>
              <w:t>subbands</w:t>
            </w:r>
            <w:proofErr w:type="spellEnd"/>
            <w:r>
              <w:rPr>
                <w:rFonts w:ascii="Arial" w:eastAsia="宋体"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宋体" w:hAnsi="Arial" w:cs="Arial"/>
                <w:bCs/>
                <w:sz w:val="14"/>
                <w:szCs w:val="14"/>
                <w:lang w:eastAsia="en-GB"/>
              </w:rPr>
            </w:pPr>
            <w:bookmarkStart w:id="423"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423"/>
            <w:r>
              <w:rPr>
                <w:rFonts w:ascii="Arial" w:eastAsia="宋体"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宋体"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4"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424"/>
          </w:p>
          <w:p w14:paraId="4EFC9A81"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5"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425"/>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 xml:space="preserve">Compared with SSCC, JSCM could achieve 1~3 dB performance gain under </w:t>
            </w:r>
            <w:proofErr w:type="spellStart"/>
            <w:r>
              <w:rPr>
                <w:rFonts w:ascii="Arial" w:eastAsia="宋体" w:hAnsi="Arial" w:cs="Arial"/>
                <w:bCs/>
                <w:sz w:val="14"/>
                <w:szCs w:val="14"/>
                <w:lang w:eastAsia="en-GB"/>
              </w:rPr>
              <w:t>UMa</w:t>
            </w:r>
            <w:proofErr w:type="spellEnd"/>
            <w:r>
              <w:rPr>
                <w:rFonts w:ascii="Arial" w:eastAsia="宋体" w:hAnsi="Arial" w:cs="Arial"/>
                <w:bCs/>
                <w:sz w:val="14"/>
                <w:szCs w:val="14"/>
                <w:lang w:eastAsia="en-GB"/>
              </w:rPr>
              <w:t xml:space="preserve">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 xml:space="preserve">Compared with </w:t>
            </w:r>
            <w:proofErr w:type="spellStart"/>
            <w:r>
              <w:rPr>
                <w:rFonts w:ascii="Arial" w:eastAsia="宋体" w:hAnsi="Arial" w:cs="Arial"/>
                <w:bCs/>
                <w:sz w:val="14"/>
                <w:szCs w:val="14"/>
                <w:lang w:eastAsia="en-GB"/>
              </w:rPr>
              <w:t>eType</w:t>
            </w:r>
            <w:proofErr w:type="spellEnd"/>
            <w:r>
              <w:rPr>
                <w:rFonts w:ascii="Arial" w:eastAsia="宋体" w:hAnsi="Arial" w:cs="Arial"/>
                <w:bCs/>
                <w:sz w:val="14"/>
                <w:szCs w:val="14"/>
                <w:lang w:eastAsia="en-GB"/>
              </w:rPr>
              <w:t xml:space="preserv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6"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6"/>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7"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8" w:name="_Ref220319119"/>
            <w:bookmarkStart w:id="429"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8"/>
            <w:r>
              <w:rPr>
                <w:rFonts w:ascii="Arial" w:eastAsia="Malgun Gothic" w:hAnsi="Arial" w:cs="Arial"/>
                <w:bCs/>
                <w:sz w:val="14"/>
                <w:szCs w:val="14"/>
                <w:lang w:eastAsia="ko-KR"/>
              </w:rPr>
              <w:t xml:space="preserve">. </w:t>
            </w:r>
            <w:bookmarkEnd w:id="429"/>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30"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30"/>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6"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31" w:name="_Ref205982230"/>
            <w:r>
              <w:rPr>
                <w:rFonts w:ascii="Arial" w:hAnsi="Arial" w:cs="Arial"/>
                <w:bCs/>
                <w:noProof/>
                <w:sz w:val="14"/>
                <w:szCs w:val="14"/>
                <w:lang w:val="en-US" w:eastAsia="zh-CN"/>
              </w:rPr>
              <w:drawing>
                <wp:inline distT="0" distB="0" distL="0" distR="0" wp14:anchorId="4EFCA650" wp14:editId="161C1CB4">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32" w:name="_Ref206008190"/>
            <w:r>
              <w:rPr>
                <w:rFonts w:ascii="Arial" w:hAnsi="Arial" w:cs="Arial"/>
                <w:bCs/>
                <w:sz w:val="14"/>
                <w:szCs w:val="14"/>
                <w:lang w:eastAsia="zh-CN"/>
              </w:rPr>
              <w:t xml:space="preserve">Figure </w:t>
            </w:r>
            <w:bookmarkEnd w:id="431"/>
            <w:bookmarkEnd w:id="432"/>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E" w14:textId="77777777" w:rsidR="00951269" w:rsidRDefault="00E6247A">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a3"/>
              <w:spacing w:after="0" w:line="240" w:lineRule="auto"/>
              <w:rPr>
                <w:rFonts w:ascii="Arial" w:hAnsi="Arial" w:cs="Arial"/>
                <w:b w:val="0"/>
                <w:sz w:val="14"/>
                <w:szCs w:val="14"/>
              </w:rPr>
            </w:pPr>
            <w:bookmarkStart w:id="433"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3"/>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CB"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宋体"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D4"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a7"/>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a7"/>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a7"/>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4EFCA666" wp14:editId="732CBB58">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宋体"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a7"/>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3"/>
        <w:numPr>
          <w:ilvl w:val="0"/>
          <w:numId w:val="0"/>
        </w:numPr>
        <w:rPr>
          <w:b/>
          <w:bCs/>
          <w:sz w:val="22"/>
          <w:szCs w:val="22"/>
        </w:rPr>
      </w:pPr>
      <w:r>
        <w:rPr>
          <w:b/>
          <w:bCs/>
          <w:sz w:val="22"/>
          <w:szCs w:val="22"/>
        </w:rPr>
        <w:t>Proposal 4.2-1</w:t>
      </w:r>
      <w:ins w:id="434"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afc"/>
        <w:numPr>
          <w:ilvl w:val="0"/>
          <w:numId w:val="57"/>
        </w:numPr>
        <w:rPr>
          <w:rFonts w:ascii="Arial" w:hAnsi="Arial" w:cs="Arial"/>
          <w:sz w:val="18"/>
          <w:szCs w:val="18"/>
        </w:rPr>
      </w:pPr>
      <w:ins w:id="43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afc"/>
        <w:numPr>
          <w:ilvl w:val="0"/>
          <w:numId w:val="57"/>
        </w:numPr>
        <w:rPr>
          <w:rFonts w:ascii="Arial" w:hAnsi="Arial" w:cs="Arial"/>
          <w:sz w:val="18"/>
          <w:szCs w:val="18"/>
        </w:rPr>
      </w:pPr>
      <w:ins w:id="43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afc"/>
        <w:numPr>
          <w:ilvl w:val="1"/>
          <w:numId w:val="57"/>
        </w:numPr>
        <w:rPr>
          <w:rFonts w:ascii="Arial" w:hAnsi="Arial" w:cs="Arial"/>
          <w:sz w:val="18"/>
          <w:szCs w:val="18"/>
        </w:rPr>
      </w:pPr>
      <w:ins w:id="437" w:author="Feifei Sun/PHY Research &amp; Standard Lab /SRC-Beijing/Principal Engineer/Samsung Electronics" w:date="2026-02-10T01:46:00Z">
        <w:r>
          <w:rPr>
            <w:rFonts w:ascii="Arial" w:hAnsi="Arial" w:cs="Arial"/>
            <w:sz w:val="18"/>
            <w:szCs w:val="18"/>
          </w:rPr>
          <w:t>FFS on</w:t>
        </w:r>
      </w:ins>
      <w:ins w:id="438"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9"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afc"/>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LG,</w:t>
            </w:r>
            <w:del w:id="440" w:author="Feifei Sun/PHY Research &amp; Standard Lab /SRC-Beijing/Principal Engineer/Samsung Electronics" w:date="2026-02-10T22:15:00Z">
              <w:r>
                <w:rPr>
                  <w:rFonts w:ascii="Arial" w:eastAsia="宋体" w:hAnsi="Arial" w:cs="Arial"/>
                  <w:sz w:val="18"/>
                  <w:szCs w:val="18"/>
                  <w:lang w:eastAsia="en-GB"/>
                </w:rPr>
                <w:delText xml:space="preserve"> </w:delText>
              </w:r>
              <w:r>
                <w:rPr>
                  <w:rFonts w:ascii="Arial" w:eastAsia="宋体" w:hAnsi="Arial" w:cs="Arial"/>
                  <w:strike/>
                  <w:sz w:val="18"/>
                  <w:szCs w:val="18"/>
                  <w:lang w:eastAsia="en-GB"/>
                </w:rPr>
                <w:delText>Qualcomm</w:delText>
              </w:r>
            </w:del>
            <w:r>
              <w:rPr>
                <w:rFonts w:ascii="Arial" w:eastAsia="宋体" w:hAnsi="Arial" w:cs="Arial"/>
                <w:strike/>
                <w:sz w:val="18"/>
                <w:szCs w:val="18"/>
                <w:lang w:eastAsia="en-GB"/>
              </w:rPr>
              <w:t>.</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a3"/>
        <w:spacing w:after="0" w:line="240" w:lineRule="auto"/>
        <w:jc w:val="center"/>
        <w:rPr>
          <w:sz w:val="18"/>
          <w:szCs w:val="18"/>
        </w:rPr>
      </w:pPr>
      <w:r>
        <w:rPr>
          <w:sz w:val="18"/>
          <w:szCs w:val="18"/>
        </w:rPr>
        <w:t>Table 4.2 D Additional inputs</w:t>
      </w:r>
    </w:p>
    <w:tbl>
      <w:tblPr>
        <w:tblStyle w:val="af6"/>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w:t>
            </w:r>
            <w:proofErr w:type="spellStart"/>
            <w:r>
              <w:rPr>
                <w:rFonts w:ascii="Arial" w:hAnsi="Arial" w:cs="Arial"/>
                <w:sz w:val="18"/>
                <w:szCs w:val="18"/>
              </w:rPr>
              <w:t>analog</w:t>
            </w:r>
            <w:proofErr w:type="spellEnd"/>
            <w:r>
              <w:rPr>
                <w:rFonts w:ascii="Arial" w:hAnsi="Arial" w:cs="Arial"/>
                <w:sz w:val="18"/>
                <w:szCs w:val="18"/>
              </w:rPr>
              <w:t xml:space="preserve"> CSF should be studied first before dive into a specific </w:t>
            </w:r>
            <w:proofErr w:type="spellStart"/>
            <w:r>
              <w:rPr>
                <w:rFonts w:ascii="Arial" w:hAnsi="Arial" w:cs="Arial"/>
                <w:sz w:val="18"/>
                <w:szCs w:val="18"/>
              </w:rPr>
              <w:t>analog</w:t>
            </w:r>
            <w:proofErr w:type="spellEnd"/>
            <w:r>
              <w:rPr>
                <w:rFonts w:ascii="Arial" w:hAnsi="Arial" w:cs="Arial"/>
                <w:sz w:val="18"/>
                <w:szCs w:val="18"/>
              </w:rPr>
              <w:t xml:space="preserve">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w:t>
            </w:r>
            <w:proofErr w:type="spellStart"/>
            <w:r>
              <w:rPr>
                <w:rFonts w:ascii="Arial" w:hAnsi="Arial" w:cs="Arial"/>
                <w:sz w:val="18"/>
                <w:szCs w:val="18"/>
              </w:rPr>
              <w:t>analog</w:t>
            </w:r>
            <w:proofErr w:type="spellEnd"/>
            <w:r>
              <w:rPr>
                <w:rFonts w:ascii="Arial" w:hAnsi="Arial" w:cs="Arial"/>
                <w:sz w:val="18"/>
                <w:szCs w:val="18"/>
              </w:rPr>
              <w:t xml:space="preserve">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Ok with the proposal.</w:t>
            </w:r>
          </w:p>
        </w:tc>
      </w:tr>
    </w:tbl>
    <w:p w14:paraId="4EFC9B12" w14:textId="77777777" w:rsidR="00951269" w:rsidRDefault="00951269">
      <w:pPr>
        <w:rPr>
          <w:rFonts w:ascii="Arial" w:hAnsi="Arial" w:cs="Arial"/>
          <w:sz w:val="20"/>
          <w:szCs w:val="20"/>
        </w:rPr>
      </w:pPr>
    </w:p>
    <w:p w14:paraId="4EFC9B13" w14:textId="77777777" w:rsidR="00951269" w:rsidRDefault="00E6247A">
      <w:pPr>
        <w:pStyle w:val="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(7):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B2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1" w:name="_Ref213319417"/>
            <w:r>
              <w:rPr>
                <w:rFonts w:ascii="Arial" w:eastAsiaTheme="minorEastAsia" w:hAnsi="Arial" w:cs="Arial"/>
                <w:b/>
                <w:bCs/>
                <w:sz w:val="18"/>
                <w:szCs w:val="18"/>
                <w:lang w:eastAsia="zh-CN"/>
              </w:rPr>
              <w:t>Complexity of UE-side encoder for JSCC/JSCM</w:t>
            </w:r>
            <w:bookmarkEnd w:id="441"/>
          </w:p>
          <w:tbl>
            <w:tblPr>
              <w:tblStyle w:val="af6"/>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4EFC9B39"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4EFC9B3A"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4EFC9B3B"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2" w:name="_Ref220423603"/>
            <w:bookmarkStart w:id="443" w:name="_Ref209948559"/>
            <w:r>
              <w:rPr>
                <w:rFonts w:ascii="Arial" w:eastAsiaTheme="minorEastAsia" w:hAnsi="Arial" w:cs="Arial"/>
                <w:b/>
                <w:bCs/>
                <w:sz w:val="18"/>
                <w:szCs w:val="18"/>
                <w:lang w:eastAsia="zh-CN"/>
              </w:rPr>
              <w:t>FLOPs comparison</w:t>
            </w:r>
            <w:bookmarkEnd w:id="442"/>
            <w:r>
              <w:rPr>
                <w:rFonts w:ascii="Arial" w:eastAsiaTheme="minorEastAsia" w:hAnsi="Arial" w:cs="Arial"/>
                <w:b/>
                <w:bCs/>
                <w:sz w:val="18"/>
                <w:szCs w:val="18"/>
                <w:lang w:eastAsia="zh-CN"/>
              </w:rPr>
              <w:t xml:space="preserve"> </w:t>
            </w:r>
            <w:bookmarkEnd w:id="443"/>
          </w:p>
          <w:tbl>
            <w:tblPr>
              <w:tblStyle w:val="af6"/>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4EFC9B40"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EFC9B43"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4EFC9B46"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4EFC9B49"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4EFC9B4C"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4EFC9B4F"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a7"/>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4"/>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lastRenderedPageBreak/>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5"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6"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447" w:name="_Ref220588526"/>
            <w:r>
              <w:rPr>
                <w:rFonts w:ascii="Arial" w:hAnsi="Arial" w:cs="Arial"/>
                <w:sz w:val="18"/>
                <w:szCs w:val="22"/>
                <w:lang w:eastAsia="en-GB"/>
              </w:rPr>
              <w:t>Parameter and Flops comparison of JSCCM_PM Encoder, JSCCM Encoder, and SC Encoder</w:t>
            </w:r>
            <w:bookmarkEnd w:id="447"/>
          </w:p>
          <w:tbl>
            <w:tblPr>
              <w:tblStyle w:val="af6"/>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a3"/>
              <w:suppressAutoHyphens/>
              <w:wordWrap/>
              <w:spacing w:after="0" w:line="240" w:lineRule="auto"/>
              <w:jc w:val="center"/>
              <w:rPr>
                <w:rFonts w:ascii="Arial" w:hAnsi="Arial" w:cs="Arial"/>
                <w:b w:val="0"/>
                <w:bCs w:val="0"/>
                <w:szCs w:val="22"/>
                <w:lang w:eastAsia="zh-CN"/>
              </w:rPr>
            </w:pPr>
            <w:bookmarkStart w:id="448"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8"/>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9" w:author="Feifei Sun/PHY Research &amp; Standard Lab /SRC-Beijing/Principal Engineer/Samsung Electronics" w:date="2026-02-10T14:42:00Z">
        <w:r>
          <w:rPr>
            <w:rFonts w:ascii="Arial" w:hAnsi="Arial" w:cs="Arial"/>
            <w:sz w:val="18"/>
            <w:szCs w:val="18"/>
          </w:rPr>
          <w:t xml:space="preserve">including performance with </w:t>
        </w:r>
      </w:ins>
      <w:ins w:id="450" w:author="Feifei Sun/PHY Research &amp; Standard Lab /SRC-Beijing/Principal Engineer/Samsung Electronics" w:date="2026-02-10T14:43:00Z">
        <w:r>
          <w:rPr>
            <w:rFonts w:ascii="Arial" w:hAnsi="Arial" w:cs="Arial"/>
            <w:sz w:val="18"/>
            <w:szCs w:val="18"/>
          </w:rPr>
          <w:t xml:space="preserve">inter-vendor joint </w:t>
        </w:r>
      </w:ins>
      <w:ins w:id="451"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52"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3" w:author="Feifei Sun/PHY Research &amp; Standard Lab /SRC-Beijing/Principal Engineer/Samsung Electronics" w:date="2026-02-10T14:43:00Z">
        <w:r>
          <w:rPr>
            <w:rFonts w:ascii="Arial" w:hAnsi="Arial" w:cs="Arial"/>
            <w:sz w:val="18"/>
            <w:szCs w:val="18"/>
          </w:rPr>
          <w:t>on</w:t>
        </w:r>
      </w:ins>
      <w:ins w:id="454" w:author="Feifei Sun/PHY Research &amp; Standard Lab /SRC-Beijing/Principal Engineer/Samsung Electronics" w:date="2026-02-10T14:41:00Z">
        <w:r>
          <w:rPr>
            <w:rFonts w:ascii="Arial" w:hAnsi="Arial" w:cs="Arial"/>
            <w:sz w:val="18"/>
            <w:szCs w:val="18"/>
          </w:rPr>
          <w:t xml:space="preserve"> </w:t>
        </w:r>
      </w:ins>
      <w:ins w:id="455" w:author="Feifei Sun/PHY Research &amp; Standard Lab /SRC-Beijing/Principal Engineer/Samsung Electronics" w:date="2026-02-10T14:42:00Z">
        <w:r>
          <w:rPr>
            <w:rFonts w:ascii="Arial" w:hAnsi="Arial" w:cs="Arial"/>
            <w:sz w:val="18"/>
            <w:szCs w:val="18"/>
          </w:rPr>
          <w:t>1</w:t>
        </w:r>
      </w:ins>
      <w:ins w:id="456" w:author="Feifei Sun/PHY Research &amp; Standard Lab /SRC-Beijing/Principal Engineer/Samsung Electronics" w:date="2026-02-10T14:41:00Z">
        <w:r>
          <w:rPr>
            <w:rFonts w:ascii="Arial" w:hAnsi="Arial" w:cs="Arial"/>
            <w:sz w:val="18"/>
            <w:szCs w:val="18"/>
          </w:rPr>
          <w:t>-on-</w:t>
        </w:r>
      </w:ins>
      <w:ins w:id="457" w:author="Feifei Sun/PHY Research &amp; Standard Lab /SRC-Beijing/Principal Engineer/Samsung Electronics" w:date="2026-02-10T14:42:00Z">
        <w:r>
          <w:rPr>
            <w:rFonts w:ascii="Arial" w:hAnsi="Arial" w:cs="Arial"/>
            <w:sz w:val="18"/>
            <w:szCs w:val="18"/>
          </w:rPr>
          <w:t>1 joint</w:t>
        </w:r>
      </w:ins>
      <w:ins w:id="458"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e agree with FL, the collaboration for 2-sided model can be studied after performance evaluation. In this </w:t>
            </w:r>
            <w:r>
              <w:rPr>
                <w:rFonts w:ascii="Arial" w:hAnsi="Arial" w:cs="Arial"/>
                <w:sz w:val="18"/>
                <w:szCs w:val="18"/>
                <w:lang w:eastAsia="en-GB"/>
              </w:rPr>
              <w:lastRenderedPageBreak/>
              <w:t>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9" w:author="Ericsson" w:date="2026-02-10T04:48:00Z"/>
        </w:trPr>
        <w:tc>
          <w:tcPr>
            <w:tcW w:w="1165" w:type="dxa"/>
          </w:tcPr>
          <w:p w14:paraId="4EFC9C20" w14:textId="77777777" w:rsidR="00951269" w:rsidRDefault="00E6247A">
            <w:pPr>
              <w:rPr>
                <w:ins w:id="460" w:author="Ericsson" w:date="2026-02-10T04:48:00Z"/>
                <w:rFonts w:ascii="Arial" w:hAnsi="Arial" w:cs="Arial"/>
                <w:sz w:val="18"/>
                <w:szCs w:val="18"/>
                <w:lang w:eastAsia="en-GB"/>
              </w:rPr>
            </w:pPr>
            <w:ins w:id="461"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62" w:author="Ericsson" w:date="2026-02-10T04:48:00Z"/>
                <w:rFonts w:ascii="Times New Roman" w:hAnsi="Times New Roman" w:cs="Times New Roman"/>
                <w:lang w:eastAsia="en-GB"/>
              </w:rPr>
            </w:pPr>
            <w:ins w:id="463" w:author="Ericsson" w:date="2026-02-10T04:48:00Z">
              <w:r>
                <w:rPr>
                  <w:rFonts w:ascii="Times New Roman" w:hAnsi="Times New Roman" w:cs="Times New Roman"/>
                  <w:lang w:eastAsia="en-GB"/>
                </w:rPr>
                <w:t>Proposal 4.2.1-1</w:t>
              </w:r>
            </w:ins>
          </w:p>
          <w:p w14:paraId="4EFC9C22" w14:textId="77777777" w:rsidR="00951269" w:rsidRDefault="00E6247A">
            <w:pPr>
              <w:rPr>
                <w:ins w:id="464" w:author="Ericsson" w:date="2026-02-10T04:48:00Z"/>
                <w:rFonts w:ascii="Arial" w:hAnsi="Arial" w:cs="Arial"/>
                <w:sz w:val="18"/>
                <w:szCs w:val="18"/>
                <w:lang w:eastAsia="en-GB"/>
              </w:rPr>
            </w:pPr>
            <w:ins w:id="465"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6" w:author="Ericsson" w:date="2026-02-10T04:48:00Z"/>
                <w:rFonts w:ascii="Arial" w:hAnsi="Arial" w:cs="Arial"/>
                <w:sz w:val="18"/>
                <w:szCs w:val="18"/>
                <w:lang w:eastAsia="en-GB"/>
              </w:rPr>
            </w:pPr>
            <w:ins w:id="467"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8"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The proposal is about performance study, we don’t see any reason that performance study with inter-vendor joint training for 2-sided model should be after performance study on 1-on-1 joint training for 2-</w:t>
            </w:r>
            <w:r>
              <w:rPr>
                <w:rFonts w:ascii="Arial" w:hAnsi="Arial" w:cs="Arial"/>
                <w:sz w:val="18"/>
                <w:szCs w:val="18"/>
              </w:rPr>
              <w:lastRenderedPageBreak/>
              <w:t xml:space="preserve">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 xml:space="preserve">Generally ok with this proposal. </w:t>
            </w:r>
            <w:r w:rsidRPr="00D86B47">
              <w:rPr>
                <w:rFonts w:ascii="Arial" w:eastAsia="Malgun Gothic" w:hAnsi="Arial" w:cs="Arial"/>
                <w:sz w:val="18"/>
                <w:szCs w:val="18"/>
                <w:lang w:eastAsia="ko-KR"/>
              </w:rPr>
              <w:t>However,</w:t>
            </w:r>
            <w:r w:rsidRPr="00D86B47">
              <w:rPr>
                <w:rFonts w:ascii="Arial" w:eastAsia="Malgun Gothic"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Malgun Gothic"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Malgun Gothic"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Malgun Gothic"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9" w:author="Feifei Sun/PHY Research &amp; Standard Lab /SRC-Beijing/Principal Engineer/Samsung Electronics" w:date="2026-02-10T01:53:00Z">
        <w:r>
          <w:rPr>
            <w:rFonts w:ascii="Arial" w:hAnsi="Arial" w:cs="Arial"/>
            <w:sz w:val="18"/>
            <w:szCs w:val="18"/>
          </w:rPr>
          <w:delText>issues</w:delText>
        </w:r>
      </w:del>
      <w:ins w:id="47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afc"/>
        <w:widowControl/>
        <w:numPr>
          <w:ilvl w:val="0"/>
          <w:numId w:val="61"/>
        </w:numPr>
        <w:suppressAutoHyphens/>
        <w:rPr>
          <w:ins w:id="471" w:author="Feifei Sun/PHY Research &amp; Standard Lab /SRC-Beijing/Principal Engineer/Samsung Electronics" w:date="2026-02-10T01:52:00Z"/>
          <w:rFonts w:ascii="Arial" w:hAnsi="Arial" w:cs="Arial"/>
          <w:sz w:val="18"/>
          <w:szCs w:val="18"/>
        </w:rPr>
      </w:pPr>
      <w:ins w:id="47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afc"/>
        <w:widowControl/>
        <w:numPr>
          <w:ilvl w:val="0"/>
          <w:numId w:val="61"/>
        </w:numPr>
        <w:suppressAutoHyphens/>
        <w:rPr>
          <w:rFonts w:ascii="Arial" w:hAnsi="Arial" w:cs="Arial"/>
          <w:sz w:val="18"/>
          <w:szCs w:val="18"/>
        </w:rPr>
      </w:pPr>
      <w:ins w:id="473" w:author="Feifei Sun/PHY Research &amp; Standard Lab /SRC-Beijing/Principal Engineer/Samsung Electronics" w:date="2026-02-10T01:52:00Z">
        <w:r>
          <w:rPr>
            <w:rFonts w:ascii="Arial" w:hAnsi="Arial" w:cs="Arial"/>
            <w:sz w:val="18"/>
            <w:szCs w:val="18"/>
          </w:rPr>
          <w:t xml:space="preserve">Whether/how </w:t>
        </w:r>
      </w:ins>
      <w:ins w:id="474" w:author="Feifei Sun/PHY Research &amp; Standard Lab /SRC-Beijing/Principal Engineer/Samsung Electronics" w:date="2026-02-10T01:58:00Z">
        <w:r>
          <w:rPr>
            <w:rFonts w:ascii="Arial" w:hAnsi="Arial" w:cs="Arial"/>
            <w:sz w:val="18"/>
            <w:szCs w:val="18"/>
          </w:rPr>
          <w:t>to define EVM requirements</w:t>
        </w:r>
      </w:ins>
      <w:ins w:id="475" w:author="Feifei Sun/PHY Research &amp; Standard Lab /SRC-Beijing/Principal Engineer/Samsung Electronics" w:date="2026-02-10T01:59:00Z">
        <w:r>
          <w:rPr>
            <w:rFonts w:ascii="Arial" w:hAnsi="Arial" w:cs="Arial"/>
            <w:sz w:val="18"/>
            <w:szCs w:val="18"/>
          </w:rPr>
          <w:t xml:space="preserve"> for</w:t>
        </w:r>
      </w:ins>
      <w:ins w:id="476"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7" w:author="Feifei Sun/PHY Research &amp; Standard Lab /SRC-Beijing/Principal Engineer/Samsung Electronics" w:date="2026-02-10T14:44:00Z">
        <w:r>
          <w:rPr>
            <w:rFonts w:ascii="Arial" w:hAnsi="Arial" w:cs="Arial"/>
            <w:sz w:val="18"/>
            <w:szCs w:val="18"/>
          </w:rPr>
          <w:t xml:space="preserve"> from a UE</w:t>
        </w:r>
      </w:ins>
      <w:del w:id="478"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As a matter of fact, JSCM is just a 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(which is JSCM) without looking at the big picture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宋体" w:hAnsi="Times New Roman" w:cs="Times New Roman"/>
                <w:sz w:val="20"/>
                <w:szCs w:val="24"/>
                <w:lang w:eastAsia="en-GB"/>
              </w:rPr>
              <w:t xml:space="preserve">Fine with the direction. But the before “how to”, it is good to list these issues </w:t>
            </w:r>
            <w:r>
              <w:rPr>
                <w:rFonts w:ascii="Times New Roman" w:eastAsia="宋体" w:hAnsi="Times New Roman" w:cs="Times New Roman"/>
                <w:szCs w:val="24"/>
                <w:lang w:eastAsia="en-GB"/>
              </w:rPr>
              <w:t>for</w:t>
            </w:r>
            <w:r>
              <w:rPr>
                <w:rFonts w:ascii="Times New Roman" w:eastAsia="宋体"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G</w:t>
            </w:r>
            <w:r>
              <w:rPr>
                <w:rFonts w:ascii="Times New Roman" w:eastAsia="宋体"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宋体"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proofErr w:type="spellStart"/>
            <w:r>
              <w:rPr>
                <w:rFonts w:ascii="Times New Roman" w:hAnsi="Times New Roman" w:cs="Times New Roman"/>
                <w:lang w:eastAsia="en-GB"/>
              </w:rPr>
              <w:t>InterDigital</w:t>
            </w:r>
            <w:proofErr w:type="spellEnd"/>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w:t>
            </w:r>
            <w:proofErr w:type="spellStart"/>
            <w:r>
              <w:rPr>
                <w:rFonts w:ascii="Times New Roman" w:hAnsi="Times New Roman" w:cs="Times New Roman"/>
                <w:lang w:eastAsia="en-GB"/>
              </w:rPr>
              <w:t>analog</w:t>
            </w:r>
            <w:proofErr w:type="spellEnd"/>
            <w:r>
              <w:rPr>
                <w:rFonts w:ascii="Times New Roman" w:hAnsi="Times New Roman" w:cs="Times New Roman"/>
                <w:lang w:eastAsia="en-GB"/>
              </w:rPr>
              <w:t xml:space="preserve">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 xml:space="preserve">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w:t>
            </w:r>
            <w:r>
              <w:rPr>
                <w:rFonts w:ascii="Arial" w:hAnsi="Arial" w:cs="Arial"/>
                <w:sz w:val="18"/>
                <w:szCs w:val="18"/>
              </w:rPr>
              <w:lastRenderedPageBreak/>
              <w:t xml:space="preserve">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We are generally OK with this proposal. In addition, it should be noted that other aspects being identified during the study phase are not be excluded.</w:t>
            </w:r>
          </w:p>
        </w:tc>
      </w:tr>
    </w:tbl>
    <w:p w14:paraId="4EFC9C96" w14:textId="77777777" w:rsidR="00951269" w:rsidRDefault="00951269">
      <w:pPr>
        <w:rPr>
          <w:rFonts w:ascii="Arial" w:hAnsi="Arial" w:cs="Arial"/>
          <w:sz w:val="20"/>
          <w:szCs w:val="20"/>
        </w:rPr>
      </w:pPr>
    </w:p>
    <w:p w14:paraId="4EFC9C97" w14:textId="77777777" w:rsidR="00951269" w:rsidRDefault="00E6247A">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afc"/>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afc"/>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4EFC9CCF"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 (11</w:t>
            </w:r>
            <w:r>
              <w:rPr>
                <w:rFonts w:ascii="Arial" w:eastAsia="等线" w:hAnsi="Arial" w:cs="Arial"/>
                <w:b/>
                <w:bCs/>
                <w:strike/>
                <w:color w:val="FF0000"/>
                <w:sz w:val="18"/>
                <w:szCs w:val="18"/>
                <w:lang w:eastAsia="zh-TW"/>
              </w:rPr>
              <w:t>0</w:t>
            </w:r>
            <w:r>
              <w:rPr>
                <w:rFonts w:ascii="Arial" w:eastAsia="等线" w:hAnsi="Arial" w:cs="Arial"/>
                <w:b/>
                <w:bCs/>
                <w:sz w:val="18"/>
                <w:szCs w:val="18"/>
                <w:lang w:eastAsia="zh-TW"/>
              </w:rPr>
              <w:t>):</w:t>
            </w:r>
            <w:r>
              <w:rPr>
                <w:rFonts w:ascii="Arial" w:eastAsia="等线" w:hAnsi="Arial" w:cs="Arial"/>
                <w:sz w:val="18"/>
                <w:szCs w:val="18"/>
                <w:lang w:eastAsia="zh-TW"/>
              </w:rPr>
              <w:t xml:space="preserve"> Nokia (FFS), Huawei, ZTE, </w:t>
            </w:r>
            <w:proofErr w:type="spellStart"/>
            <w:r>
              <w:rPr>
                <w:rFonts w:ascii="Arial" w:eastAsia="等线" w:hAnsi="Arial" w:cs="Arial"/>
                <w:sz w:val="18"/>
                <w:szCs w:val="18"/>
                <w:lang w:eastAsia="zh-TW"/>
              </w:rPr>
              <w:t>Tejas</w:t>
            </w:r>
            <w:proofErr w:type="spellEnd"/>
            <w:r>
              <w:rPr>
                <w:rFonts w:ascii="Arial" w:eastAsia="等线" w:hAnsi="Arial" w:cs="Arial"/>
                <w:sz w:val="18"/>
                <w:szCs w:val="18"/>
                <w:lang w:eastAsia="zh-TW"/>
              </w:rPr>
              <w:t xml:space="preserve">, MediaTek, GOOGLE,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xml:space="preserve">, Samsung. Apple, Ericsson, </w:t>
            </w:r>
            <w:r>
              <w:rPr>
                <w:rFonts w:ascii="Arial" w:eastAsia="等线"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等线" w:hAnsi="Arial" w:cs="Arial"/>
                <w:sz w:val="18"/>
                <w:szCs w:val="18"/>
                <w:lang w:eastAsia="zh-TW"/>
              </w:rPr>
            </w:pP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CD7" w14:textId="77777777" w:rsidR="00951269" w:rsidRDefault="00E6247A">
            <w:pPr>
              <w:spacing w:after="0" w:line="240" w:lineRule="auto"/>
              <w:jc w:val="left"/>
              <w:rPr>
                <w:rFonts w:ascii="Arial" w:eastAsia="等线" w:hAnsi="Arial" w:cs="Arial"/>
                <w:sz w:val="18"/>
                <w:szCs w:val="18"/>
                <w:lang w:eastAsia="zh-TW"/>
              </w:rPr>
            </w:pPr>
            <w:r>
              <w:rPr>
                <w:rFonts w:ascii="Arial" w:eastAsia="等线"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 (1): </w:t>
            </w:r>
            <w:r>
              <w:rPr>
                <w:rFonts w:ascii="Arial" w:eastAsia="等线" w:hAnsi="Arial" w:cs="Arial"/>
                <w:sz w:val="18"/>
                <w:szCs w:val="18"/>
                <w:lang w:eastAsia="zh-TW"/>
              </w:rPr>
              <w:t>Ericsson</w:t>
            </w:r>
          </w:p>
          <w:p w14:paraId="4EFC9CDA" w14:textId="77777777" w:rsidR="00951269" w:rsidRDefault="00951269">
            <w:pPr>
              <w:spacing w:after="0" w:line="240" w:lineRule="auto"/>
              <w:jc w:val="left"/>
              <w:rPr>
                <w:rFonts w:ascii="Arial" w:eastAsia="等线"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afc"/>
        <w:ind w:left="1440"/>
        <w:rPr>
          <w:rFonts w:ascii="Arial" w:hAnsi="Arial" w:cs="Arial"/>
          <w:b/>
          <w:bCs/>
          <w:sz w:val="20"/>
          <w:szCs w:val="20"/>
        </w:rPr>
      </w:pPr>
    </w:p>
    <w:p w14:paraId="4EFC9CFC" w14:textId="77777777" w:rsidR="00951269" w:rsidRDefault="00E6247A">
      <w:pPr>
        <w:pStyle w:val="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9"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 xml:space="preserve">We believe that “long-term channel information” should also be considered as a candidate for UE-assisted </w:t>
            </w:r>
            <w:r>
              <w:rPr>
                <w:rFonts w:ascii="Arial" w:hAnsi="Arial" w:cs="Arial"/>
                <w:sz w:val="18"/>
                <w:szCs w:val="18"/>
                <w:lang w:eastAsia="en-GB"/>
              </w:rPr>
              <w:lastRenderedPageBreak/>
              <w:t>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宋体" w:hAnsi="Arial" w:cs="Arial"/>
                <w:sz w:val="18"/>
                <w:szCs w:val="18"/>
                <w:lang w:eastAsia="ko-KR"/>
              </w:rPr>
            </w:pPr>
          </w:p>
          <w:p w14:paraId="4EFC9D5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等线" w:hAnsi="Arial" w:cs="Arial"/>
                <w:b/>
                <w:bCs/>
                <w:sz w:val="18"/>
                <w:szCs w:val="18"/>
                <w:lang w:eastAsia="zh-TW"/>
              </w:rPr>
              <w:t>):</w:t>
            </w:r>
            <w:r>
              <w:rPr>
                <w:rFonts w:ascii="Arial" w:eastAsia="等线"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等线"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D6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等线" w:hAnsi="Arial" w:cs="Arial"/>
                <w:sz w:val="18"/>
                <w:szCs w:val="18"/>
                <w:lang w:eastAsia="zh-TW"/>
              </w:rPr>
              <w:t>pv</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etc</w:t>
            </w:r>
            <w:proofErr w:type="spellEnd"/>
            <w:r>
              <w:rPr>
                <w:rFonts w:ascii="Arial" w:eastAsia="等线" w:hAnsi="Arial" w:cs="Arial"/>
                <w:sz w:val="18"/>
                <w:szCs w:val="18"/>
                <w:lang w:eastAsia="zh-TW"/>
              </w:rPr>
              <w:t>)</w:t>
            </w:r>
          </w:p>
          <w:p w14:paraId="4EFC9D6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b/>
                <w:bCs/>
                <w:sz w:val="18"/>
                <w:szCs w:val="18"/>
                <w:lang w:eastAsia="ko-KR"/>
              </w:rPr>
              <w:t>9</w:t>
            </w:r>
            <w:r>
              <w:rPr>
                <w:rFonts w:ascii="Arial" w:eastAsia="等线" w:hAnsi="Arial" w:cs="Arial"/>
                <w:b/>
                <w:bCs/>
                <w:sz w:val="18"/>
                <w:szCs w:val="18"/>
                <w:lang w:eastAsia="zh-TW"/>
              </w:rPr>
              <w:t>):</w:t>
            </w:r>
            <w:r>
              <w:rPr>
                <w:rFonts w:ascii="Arial" w:eastAsia="等线"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等线" w:hAnsi="Arial" w:cs="Arial"/>
                <w:sz w:val="18"/>
                <w:szCs w:val="18"/>
                <w:lang w:val="en-GB" w:eastAsia="zh-TW"/>
              </w:rPr>
              <w:t>IpN</w:t>
            </w:r>
            <w:proofErr w:type="spellEnd"/>
            <w:r>
              <w:rPr>
                <w:rFonts w:ascii="Arial" w:eastAsia="等线"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 xml:space="preserve">): </w:t>
            </w:r>
            <w:r>
              <w:rPr>
                <w:rFonts w:ascii="Arial" w:eastAsia="等线"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4EFC9D6C" w14:textId="77777777" w:rsidR="00951269" w:rsidRDefault="00951269">
            <w:pPr>
              <w:spacing w:after="0" w:line="240" w:lineRule="auto"/>
              <w:rPr>
                <w:rFonts w:ascii="Arial" w:eastAsia="等线"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#4</w:t>
            </w:r>
          </w:p>
          <w:p w14:paraId="4EFC9D6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等线"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mitigating CJT interference, UE reports the </w:t>
            </w:r>
            <w:proofErr w:type="spellStart"/>
            <w:r>
              <w:rPr>
                <w:rFonts w:ascii="Arial" w:eastAsia="等线" w:hAnsi="Arial" w:cs="Arial"/>
                <w:sz w:val="18"/>
                <w:szCs w:val="18"/>
                <w:lang w:val="en-GB" w:eastAsia="zh-TW"/>
              </w:rPr>
              <w:t>inferference</w:t>
            </w:r>
            <w:proofErr w:type="spellEnd"/>
            <w:r>
              <w:rPr>
                <w:rFonts w:ascii="Arial" w:eastAsia="等线"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等线"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等线" w:hAnsi="Arial" w:cs="Arial"/>
                <w:b/>
                <w:bCs/>
                <w:sz w:val="18"/>
                <w:szCs w:val="18"/>
                <w:lang w:eastAsia="zh-TW"/>
              </w:rPr>
              <w:t>1):</w:t>
            </w:r>
            <w:r>
              <w:rPr>
                <w:rFonts w:ascii="Arial" w:eastAsia="等线"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a3"/>
              <w:spacing w:after="0" w:line="240" w:lineRule="auto"/>
              <w:jc w:val="center"/>
              <w:rPr>
                <w:rFonts w:ascii="Arial" w:hAnsi="Arial" w:cs="Arial"/>
                <w:b w:val="0"/>
                <w:bCs w:val="0"/>
                <w:sz w:val="16"/>
                <w:szCs w:val="16"/>
              </w:rPr>
            </w:pPr>
            <w:bookmarkStart w:id="480"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80"/>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a3"/>
              <w:spacing w:after="0" w:line="240" w:lineRule="auto"/>
              <w:jc w:val="center"/>
              <w:rPr>
                <w:rFonts w:ascii="Arial" w:hAnsi="Arial" w:cs="Arial"/>
                <w:sz w:val="16"/>
                <w:szCs w:val="16"/>
              </w:rPr>
            </w:pPr>
          </w:p>
          <w:p w14:paraId="4EFC9DA1"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a3"/>
              <w:spacing w:after="0" w:line="240" w:lineRule="auto"/>
              <w:jc w:val="center"/>
              <w:rPr>
                <w:rFonts w:ascii="Arial" w:hAnsi="Arial" w:cs="Arial"/>
                <w:b w:val="0"/>
                <w:bCs w:val="0"/>
                <w:sz w:val="16"/>
                <w:szCs w:val="16"/>
              </w:rPr>
            </w:pPr>
            <w:bookmarkStart w:id="481"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81"/>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a3"/>
              <w:spacing w:after="0" w:line="240" w:lineRule="auto"/>
              <w:rPr>
                <w:rFonts w:ascii="Arial" w:hAnsi="Arial" w:cs="Arial"/>
                <w:bCs w:val="0"/>
                <w:sz w:val="16"/>
                <w:szCs w:val="16"/>
              </w:rPr>
            </w:pPr>
          </w:p>
          <w:p w14:paraId="4EFC9DA4"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4EFC9DA5"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a3"/>
              <w:spacing w:after="0" w:line="240" w:lineRule="auto"/>
              <w:rPr>
                <w:rFonts w:ascii="Arial" w:eastAsia="Malgun Gothic" w:hAnsi="Arial" w:cs="Arial"/>
                <w:b w:val="0"/>
                <w:bCs w:val="0"/>
                <w:sz w:val="16"/>
                <w:szCs w:val="16"/>
              </w:rPr>
            </w:pPr>
            <w:bookmarkStart w:id="482" w:name="_Ref220603559"/>
          </w:p>
          <w:p w14:paraId="4EFC9DAC" w14:textId="77777777" w:rsidR="00951269" w:rsidRDefault="00E624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82"/>
          </w:p>
          <w:p w14:paraId="4EFC9DAD" w14:textId="77777777" w:rsidR="00951269" w:rsidRDefault="00951269">
            <w:pPr>
              <w:pStyle w:val="a3"/>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3"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4" w:author="Feifei Sun/PHY Research &amp; Standard Lab /SRC-Beijing/Principal Engineer/Samsung Electronics" w:date="2026-02-10T02:01:00Z">
        <w:r>
          <w:rPr>
            <w:rFonts w:ascii="Arial" w:hAnsi="Arial" w:cs="Arial"/>
            <w:sz w:val="18"/>
            <w:szCs w:val="18"/>
          </w:rPr>
          <w:t xml:space="preserve">on </w:t>
        </w:r>
      </w:ins>
      <w:ins w:id="485" w:author="Feifei Sun/PHY Research &amp; Standard Lab /SRC-Beijing/Principal Engineer/Samsung Electronics" w:date="2026-02-10T02:00:00Z">
        <w:r>
          <w:rPr>
            <w:rFonts w:ascii="Arial" w:hAnsi="Arial" w:cs="Arial"/>
            <w:sz w:val="18"/>
            <w:szCs w:val="18"/>
          </w:rPr>
          <w:t>the solution</w:t>
        </w:r>
      </w:ins>
      <w:ins w:id="486" w:author="Feifei Sun/PHY Research &amp; Standard Lab /SRC-Beijing/Principal Engineer/Samsung Electronics" w:date="2026-02-10T02:01:00Z">
        <w:r>
          <w:rPr>
            <w:rFonts w:ascii="Arial" w:hAnsi="Arial" w:cs="Arial"/>
            <w:sz w:val="18"/>
            <w:szCs w:val="18"/>
          </w:rPr>
          <w:t>s</w:t>
        </w:r>
      </w:ins>
      <w:ins w:id="487" w:author="Feifei Sun/PHY Research &amp; Standard Lab /SRC-Beijing/Principal Engineer/Samsung Electronics" w:date="2026-02-10T02:00:00Z">
        <w:r>
          <w:rPr>
            <w:rFonts w:ascii="Arial" w:hAnsi="Arial" w:cs="Arial"/>
            <w:sz w:val="18"/>
            <w:szCs w:val="18"/>
          </w:rPr>
          <w:t xml:space="preserve"> and </w:t>
        </w:r>
      </w:ins>
      <w:ins w:id="488" w:author="Feifei Sun/PHY Research &amp; Standard Lab /SRC-Beijing/Principal Engineer/Samsung Electronics" w:date="2026-02-10T02:01:00Z">
        <w:r>
          <w:rPr>
            <w:rFonts w:ascii="Arial" w:hAnsi="Arial" w:cs="Arial"/>
            <w:sz w:val="18"/>
            <w:szCs w:val="18"/>
          </w:rPr>
          <w:t>benefit</w:t>
        </w:r>
      </w:ins>
      <w:ins w:id="489"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90"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91"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92"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 xml:space="preserve">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3"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Long-term Channel Property Information report (e.g. Time-domain, Spatial-domain, and/or Frequency-domain), </w:t>
            </w:r>
            <w:r>
              <w:rPr>
                <w:rFonts w:ascii="Times New Roman" w:eastAsia="宋体"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lastRenderedPageBreak/>
              <w:t>•</w:t>
            </w:r>
            <w:r>
              <w:rPr>
                <w:rFonts w:ascii="Times New Roman" w:eastAsia="宋体"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w:t>
            </w:r>
            <w:r>
              <w:rPr>
                <w:rFonts w:ascii="Times New Roman" w:eastAsia="宋体"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R</w:t>
            </w:r>
            <w:r>
              <w:rPr>
                <w:rFonts w:ascii="Times New Roman" w:eastAsia="宋体" w:hAnsi="Times New Roman" w:cs="Times New Roman" w:hint="eastAsia"/>
                <w:sz w:val="20"/>
                <w:szCs w:val="24"/>
                <w:lang w:eastAsia="en-GB"/>
              </w:rPr>
              <w:t xml:space="preserve">egarding the last FFS bullet, </w:t>
            </w:r>
            <w:proofErr w:type="gramStart"/>
            <w:r>
              <w:rPr>
                <w:rFonts w:ascii="Times New Roman" w:eastAsia="宋体" w:hAnsi="Times New Roman" w:cs="Times New Roman"/>
                <w:sz w:val="20"/>
                <w:szCs w:val="24"/>
                <w:lang w:eastAsia="en-GB"/>
              </w:rPr>
              <w:t>W</w:t>
            </w:r>
            <w:r>
              <w:rPr>
                <w:rFonts w:ascii="Times New Roman" w:eastAsia="宋体" w:hAnsi="Times New Roman" w:cs="Times New Roman" w:hint="eastAsia"/>
                <w:sz w:val="20"/>
                <w:szCs w:val="24"/>
                <w:lang w:eastAsia="en-GB"/>
              </w:rPr>
              <w:t>e</w:t>
            </w:r>
            <w:proofErr w:type="gramEnd"/>
            <w:r>
              <w:rPr>
                <w:rFonts w:ascii="Times New Roman" w:eastAsia="宋体" w:hAnsi="Times New Roman" w:cs="Times New Roman" w:hint="eastAsia"/>
                <w:sz w:val="20"/>
                <w:szCs w:val="24"/>
                <w:lang w:eastAsia="en-GB"/>
              </w:rPr>
              <w:t xml:space="preserve"> are not sure if it is suitable to </w:t>
            </w:r>
            <w:r>
              <w:rPr>
                <w:rFonts w:ascii="Times New Roman" w:eastAsia="宋体" w:hAnsi="Times New Roman" w:cs="Times New Roman"/>
                <w:sz w:val="20"/>
                <w:szCs w:val="24"/>
                <w:lang w:eastAsia="en-GB"/>
              </w:rPr>
              <w:t>categorize</w:t>
            </w:r>
            <w:r>
              <w:rPr>
                <w:rFonts w:ascii="Times New Roman" w:eastAsia="宋体"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3"/>
              <w:numPr>
                <w:ilvl w:val="0"/>
                <w:numId w:val="0"/>
              </w:numPr>
              <w:outlineLvl w:val="2"/>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afc"/>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lastRenderedPageBreak/>
              <w:t>Futurewei</w:t>
            </w:r>
            <w:proofErr w:type="spellEnd"/>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宋体" w:hAnsi="Arial" w:cs="Arial"/>
                <w:sz w:val="18"/>
                <w:szCs w:val="18"/>
              </w:rPr>
            </w:pPr>
            <w:r>
              <w:rPr>
                <w:rFonts w:ascii="Arial" w:eastAsia="宋体"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af6"/>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3"/>
                    <w:numPr>
                      <w:ilvl w:val="0"/>
                      <w:numId w:val="0"/>
                    </w:numPr>
                    <w:outlineLvl w:val="2"/>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等线" w:hAnsi="Arial" w:cs="Arial"/>
                <w:sz w:val="18"/>
                <w:szCs w:val="18"/>
                <w:lang w:eastAsia="zh-TW"/>
              </w:rPr>
              <w:t xml:space="preserve">Decouples UE from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precoding algorithms. Offer more freedom to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to utilize it for any MIMO transmission scheme (including MU-MIMO</w:t>
            </w:r>
            <w:proofErr w:type="gramStart"/>
            <w:r>
              <w:rPr>
                <w:rFonts w:ascii="Arial" w:eastAsia="等线" w:hAnsi="Arial" w:cs="Arial"/>
                <w:sz w:val="18"/>
                <w:szCs w:val="18"/>
                <w:lang w:eastAsia="zh-TW"/>
              </w:rPr>
              <w:t>) ,</w:t>
            </w:r>
            <w:proofErr w:type="gramEnd"/>
            <w:r>
              <w:rPr>
                <w:rFonts w:ascii="Arial" w:eastAsia="等线"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Evidence</w:t>
            </w:r>
          </w:p>
          <w:p w14:paraId="4EFC9E48" w14:textId="77777777" w:rsidR="00951269" w:rsidRDefault="00E6247A">
            <w:pPr>
              <w:widowControl/>
              <w:spacing w:after="0" w:line="240" w:lineRule="auto"/>
              <w:rPr>
                <w:rFonts w:ascii="Arial" w:eastAsia="等线" w:hAnsi="Arial" w:cs="Arial"/>
                <w:kern w:val="3"/>
                <w:sz w:val="18"/>
                <w:szCs w:val="18"/>
                <w:lang w:eastAsia="zh-TW"/>
              </w:rPr>
            </w:pPr>
            <w:r>
              <w:rPr>
                <w:rFonts w:ascii="Arial" w:eastAsia="等线" w:hAnsi="Arial" w:cs="Arial"/>
                <w:sz w:val="18"/>
                <w:szCs w:val="18"/>
                <w:lang w:eastAsia="zh-TW"/>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zh-TW"/>
              </w:rPr>
              <w:t>4</w:t>
            </w:r>
            <w:r>
              <w:rPr>
                <w:rFonts w:ascii="Arial" w:eastAsia="等线" w:hAnsi="Arial" w:cs="Arial"/>
                <w:kern w:val="3"/>
                <w:sz w:val="18"/>
                <w:szCs w:val="18"/>
                <w:lang w:eastAsia="ko-KR"/>
              </w:rPr>
              <w:t>.</w:t>
            </w:r>
            <w:r>
              <w:rPr>
                <w:rFonts w:ascii="Arial" w:eastAsia="等线" w:hAnsi="Arial" w:cs="Arial"/>
                <w:kern w:val="3"/>
                <w:sz w:val="18"/>
                <w:szCs w:val="18"/>
                <w:lang w:eastAsia="zh-TW"/>
              </w:rPr>
              <w:t>5 B</w:t>
            </w:r>
          </w:p>
          <w:p w14:paraId="4EFC9E4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w:t>
            </w:r>
            <w:r>
              <w:rPr>
                <w:rFonts w:ascii="Arial" w:eastAsia="等线" w:hAnsi="Arial" w:cs="Arial"/>
                <w:sz w:val="18"/>
                <w:szCs w:val="18"/>
                <w:lang w:eastAsia="zh-TW"/>
              </w:rPr>
              <w:t xml:space="preserve"> </w:t>
            </w:r>
          </w:p>
          <w:p w14:paraId="4EFC9E4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lang w:eastAsia="zh-TW"/>
              </w:rPr>
              <w:t>Support/Study (11):</w:t>
            </w:r>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lang w:eastAsia="zh-TW"/>
              </w:rPr>
              <w:t xml:space="preserve"> Intel, Qualcomm,</w:t>
            </w:r>
            <w:r>
              <w:rPr>
                <w:rFonts w:ascii="Arial" w:eastAsia="等线"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E4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val="en-GB" w:eastAsia="zh-TW"/>
              </w:rPr>
              <w:t>Definition</w:t>
            </w:r>
            <w:r>
              <w:rPr>
                <w:rFonts w:ascii="Arial" w:eastAsia="等线"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Cat-H:</w:t>
            </w:r>
            <w:r>
              <w:rPr>
                <w:rFonts w:ascii="Arial" w:eastAsia="等线"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lang w:eastAsia="zh-TW"/>
              </w:rPr>
              <w:t>).</w:t>
            </w:r>
          </w:p>
          <w:p w14:paraId="4EFC9E51"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Projection:</w:t>
            </w:r>
            <w:r>
              <w:rPr>
                <w:rFonts w:ascii="Arial" w:eastAsia="等线"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H(</w:t>
            </w:r>
            <w:proofErr w:type="gramEnd"/>
            <w:r>
              <w:rPr>
                <w:rFonts w:ascii="Arial" w:eastAsia="等线" w:hAnsi="Arial" w:cs="Arial"/>
                <w:b/>
                <w:bCs/>
                <w:sz w:val="18"/>
                <w:szCs w:val="18"/>
                <w:lang w:eastAsia="zh-TW"/>
              </w:rPr>
              <w:t>4):</w:t>
            </w:r>
            <w:r>
              <w:rPr>
                <w:rFonts w:ascii="Arial" w:eastAsia="等线"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R(</w:t>
            </w:r>
            <w:proofErr w:type="gramEnd"/>
            <w:r>
              <w:rPr>
                <w:rFonts w:ascii="Arial" w:eastAsia="等线" w:hAnsi="Arial" w:cs="Arial"/>
                <w:b/>
                <w:bCs/>
                <w:strike/>
                <w:color w:val="FF0000"/>
                <w:sz w:val="18"/>
                <w:szCs w:val="18"/>
                <w:lang w:eastAsia="zh-TW"/>
              </w:rPr>
              <w:t>2</w:t>
            </w:r>
            <w:r>
              <w:rPr>
                <w:rFonts w:ascii="Arial" w:eastAsia="等线" w:hAnsi="Arial" w:cs="Arial"/>
                <w:b/>
                <w:bCs/>
                <w:sz w:val="18"/>
                <w:szCs w:val="18"/>
                <w:lang w:eastAsia="zh-TW"/>
              </w:rPr>
              <w:t>3):</w:t>
            </w:r>
            <w:r>
              <w:rPr>
                <w:rFonts w:ascii="Arial" w:eastAsia="等线" w:hAnsi="Arial" w:cs="Arial"/>
                <w:sz w:val="18"/>
                <w:szCs w:val="18"/>
                <w:lang w:eastAsia="zh-TW"/>
              </w:rPr>
              <w:t xml:space="preserve"> Samsung, Intel, </w:t>
            </w:r>
            <w:r>
              <w:rPr>
                <w:rFonts w:ascii="Arial" w:eastAsia="等线"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等线" w:hAnsi="Arial" w:cs="Arial"/>
                <w:b/>
                <w:bCs/>
                <w:sz w:val="18"/>
                <w:szCs w:val="18"/>
                <w:lang w:eastAsia="zh-TW"/>
              </w:rPr>
            </w:pPr>
            <w:proofErr w:type="gramStart"/>
            <w:r>
              <w:rPr>
                <w:rFonts w:ascii="Arial" w:eastAsia="等线" w:hAnsi="Arial" w:cs="Arial"/>
                <w:b/>
                <w:bCs/>
                <w:sz w:val="18"/>
                <w:szCs w:val="18"/>
                <w:lang w:eastAsia="zh-TW"/>
              </w:rPr>
              <w:t>Projection(</w:t>
            </w:r>
            <w:proofErr w:type="gramEnd"/>
            <w:r>
              <w:rPr>
                <w:rFonts w:ascii="Arial" w:eastAsia="等线" w:hAnsi="Arial" w:cs="Arial"/>
                <w:b/>
                <w:bCs/>
                <w:sz w:val="18"/>
                <w:szCs w:val="18"/>
                <w:lang w:eastAsia="zh-TW"/>
              </w:rPr>
              <w:t>2):</w:t>
            </w:r>
            <w:r>
              <w:rPr>
                <w:rFonts w:ascii="Arial" w:eastAsia="等线" w:hAnsi="Arial" w:cs="Arial"/>
                <w:sz w:val="18"/>
                <w:szCs w:val="18"/>
                <w:lang w:eastAsia="zh-TW"/>
              </w:rPr>
              <w:t xml:space="preserve"> ZTE, vivo</w:t>
            </w:r>
          </w:p>
        </w:tc>
      </w:tr>
    </w:tbl>
    <w:p w14:paraId="4EFC9E57" w14:textId="77777777" w:rsidR="00951269" w:rsidRDefault="00951269">
      <w:pPr>
        <w:pStyle w:val="afc"/>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3"/>
        <w:numPr>
          <w:ilvl w:val="0"/>
          <w:numId w:val="0"/>
        </w:numPr>
        <w:rPr>
          <w:b/>
          <w:bCs/>
          <w:sz w:val="22"/>
          <w:szCs w:val="22"/>
        </w:rPr>
      </w:pPr>
      <w:r>
        <w:rPr>
          <w:b/>
          <w:bCs/>
          <w:sz w:val="22"/>
          <w:szCs w:val="22"/>
        </w:rPr>
        <w:lastRenderedPageBreak/>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a3"/>
        <w:spacing w:after="0" w:line="240" w:lineRule="auto"/>
        <w:jc w:val="center"/>
        <w:rPr>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lang w:eastAsia="en-GB"/>
              </w:rPr>
              <w:t xml:space="preserve">Figure-2.1.1.2 Average UPT performance of NR Type-I Scheme A precoder, NR Type-I Scheme B precoder, NR </w:t>
            </w:r>
            <w:proofErr w:type="spellStart"/>
            <w:r>
              <w:rPr>
                <w:rStyle w:val="af9"/>
                <w:rFonts w:ascii="Arial" w:hAnsi="Arial" w:cs="Arial"/>
                <w:i w:val="0"/>
                <w:iCs w:val="0"/>
                <w:sz w:val="18"/>
                <w:szCs w:val="18"/>
                <w:lang w:eastAsia="en-GB"/>
              </w:rPr>
              <w:t>eType</w:t>
            </w:r>
            <w:proofErr w:type="spellEnd"/>
            <w:r>
              <w:rPr>
                <w:rStyle w:val="af9"/>
                <w:rFonts w:ascii="Arial" w:hAnsi="Arial" w:cs="Arial"/>
                <w:i w:val="0"/>
                <w:iCs w:val="0"/>
                <w:sz w:val="18"/>
                <w:szCs w:val="18"/>
                <w:lang w:eastAsia="en-GB"/>
              </w:rPr>
              <w:t>-II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a3"/>
              <w:spacing w:after="0" w:line="240" w:lineRule="auto"/>
              <w:rPr>
                <w:rFonts w:ascii="Arial" w:hAnsi="Arial" w:cs="Arial"/>
                <w:b w:val="0"/>
                <w:bCs w:val="0"/>
                <w:sz w:val="18"/>
                <w:szCs w:val="18"/>
                <w:lang w:eastAsia="zh-CN"/>
              </w:rPr>
            </w:pPr>
            <w:bookmarkStart w:id="49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4"/>
            <w:r>
              <w:rPr>
                <w:rFonts w:ascii="Arial" w:hAnsi="Arial" w:cs="Arial"/>
                <w:b w:val="0"/>
                <w:bCs w:val="0"/>
                <w:sz w:val="18"/>
                <w:szCs w:val="18"/>
                <w:lang w:eastAsia="zh-CN"/>
              </w:rPr>
              <w:t xml:space="preserve"> </w:t>
            </w:r>
          </w:p>
          <w:p w14:paraId="4EFC9EC0" w14:textId="77777777" w:rsidR="00951269" w:rsidRDefault="00E6247A">
            <w:pPr>
              <w:pStyle w:val="a3"/>
              <w:spacing w:after="0" w:line="240" w:lineRule="auto"/>
              <w:rPr>
                <w:rFonts w:ascii="Arial" w:hAnsi="Arial" w:cs="Arial"/>
                <w:b w:val="0"/>
                <w:bCs w:val="0"/>
                <w:color w:val="7F7F7F" w:themeColor="text1" w:themeTint="80"/>
                <w:sz w:val="18"/>
                <w:szCs w:val="18"/>
              </w:rPr>
            </w:pPr>
            <w:bookmarkStart w:id="49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5"/>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a3"/>
              <w:spacing w:after="0" w:line="240" w:lineRule="auto"/>
              <w:jc w:val="center"/>
              <w:rPr>
                <w:rFonts w:ascii="Times New Roman" w:hAnsi="Times New Roman" w:cs="Times New Roman"/>
                <w:b w:val="0"/>
                <w:bCs w:val="0"/>
                <w:sz w:val="18"/>
                <w:szCs w:val="18"/>
              </w:rPr>
            </w:pPr>
            <w:bookmarkStart w:id="496" w:name="_Ref220512105"/>
            <w:bookmarkStart w:id="497"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6"/>
            <w:bookmarkEnd w:id="497"/>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4EFC9ECB" w14:textId="77777777" w:rsidR="00951269" w:rsidRDefault="00951269">
            <w:pPr>
              <w:pStyle w:val="a3"/>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8"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9"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500"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01"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02"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3"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4" w:author="Hao Wu" w:date="2026-02-09T16:02:00Z">
        <w:r>
          <w:rPr>
            <w:rFonts w:ascii="Arial" w:hAnsi="Arial" w:cs="Arial"/>
            <w:sz w:val="18"/>
            <w:szCs w:val="18"/>
            <w:lang w:val="en-GB"/>
          </w:rPr>
          <w:t>or</w:t>
        </w:r>
      </w:ins>
      <w:ins w:id="505"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6" w:author="Hao Wu" w:date="2026-02-09T16:02:00Z">
        <w:r>
          <w:rPr>
            <w:rFonts w:ascii="Arial" w:hAnsi="Arial" w:cs="Arial"/>
            <w:sz w:val="18"/>
            <w:szCs w:val="18"/>
            <w:lang w:val="en-GB"/>
          </w:rPr>
          <w:t xml:space="preserve"> CSI-RS</w:t>
        </w:r>
      </w:ins>
    </w:p>
    <w:tbl>
      <w:tblPr>
        <w:tblStyle w:val="af6"/>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507" w:author="Hao Wu" w:date="2026-02-10T00:44:00Z">
              <w:r>
                <w:rPr>
                  <w:rFonts w:ascii="Arial" w:hAnsi="Arial" w:cs="Arial"/>
                  <w:sz w:val="18"/>
                  <w:szCs w:val="18"/>
                  <w:lang w:eastAsia="en-GB"/>
                </w:rPr>
                <w:t xml:space="preserve">, </w:t>
              </w:r>
            </w:ins>
            <w:proofErr w:type="spellStart"/>
            <w:ins w:id="508"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f6"/>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EFC9F1B" w14:textId="77777777" w:rsidR="00951269" w:rsidRDefault="00E6247A">
            <w:pPr>
              <w:pStyle w:val="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9"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510" w:author="Hao Wu" w:date="2026-02-09T13:37:00Z">
              <w:r>
                <w:rPr>
                  <w:rFonts w:ascii="Arial" w:hAnsi="Arial" w:cs="Arial"/>
                  <w:sz w:val="18"/>
                  <w:szCs w:val="18"/>
                  <w:lang w:eastAsia="en-GB"/>
                </w:rPr>
                <w:t>, Qualcomm</w:t>
              </w:r>
            </w:ins>
            <w:ins w:id="511" w:author="Hao Wu" w:date="2026-02-09T13:38:00Z">
              <w:r>
                <w:rPr>
                  <w:rFonts w:ascii="Arial" w:hAnsi="Arial" w:cs="Arial"/>
                  <w:sz w:val="18"/>
                  <w:szCs w:val="18"/>
                  <w:lang w:eastAsia="en-GB"/>
                </w:rPr>
                <w:t>, Nokia</w:t>
              </w:r>
            </w:ins>
          </w:p>
        </w:tc>
      </w:tr>
      <w:tr w:rsidR="00951269" w14:paraId="4EFC9F59" w14:textId="77777777">
        <w:trPr>
          <w:jc w:val="center"/>
          <w:ins w:id="512" w:author="Hao Wu" w:date="2026-02-09T13:37:00Z"/>
        </w:trPr>
        <w:tc>
          <w:tcPr>
            <w:tcW w:w="784" w:type="pct"/>
            <w:vMerge/>
            <w:shd w:val="clear" w:color="auto" w:fill="FFFFFF" w:themeFill="background1"/>
          </w:tcPr>
          <w:p w14:paraId="4EFC9F56" w14:textId="77777777" w:rsidR="00951269" w:rsidRDefault="00951269">
            <w:pPr>
              <w:rPr>
                <w:ins w:id="513"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4" w:author="Hao Wu" w:date="2026-02-09T13:37:00Z"/>
                <w:rFonts w:ascii="Arial" w:hAnsi="Arial" w:cs="Arial"/>
                <w:sz w:val="18"/>
                <w:szCs w:val="18"/>
                <w:lang w:eastAsia="en-GB"/>
              </w:rPr>
            </w:pPr>
            <w:ins w:id="515"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6" w:author="Hao Wu" w:date="2026-02-09T13:37:00Z"/>
                <w:rFonts w:ascii="Arial" w:hAnsi="Arial" w:cs="Arial"/>
                <w:sz w:val="18"/>
                <w:szCs w:val="18"/>
                <w:lang w:eastAsia="en-GB"/>
              </w:rPr>
            </w:pPr>
            <w:ins w:id="517"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8"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4EFC9F5D" w14:textId="77777777" w:rsidR="00951269" w:rsidRDefault="00E6247A">
            <w:pPr>
              <w:rPr>
                <w:rFonts w:ascii="Arial" w:hAnsi="Arial" w:cs="Arial"/>
                <w:sz w:val="18"/>
                <w:szCs w:val="18"/>
                <w:lang w:eastAsia="en-GB"/>
              </w:rPr>
            </w:pPr>
            <w:ins w:id="519"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20" w:author="Hao Wu" w:date="2026-02-09T18:41:00Z">
              <w:r>
                <w:rPr>
                  <w:rFonts w:ascii="Arial" w:hAnsi="Arial" w:cs="Arial"/>
                  <w:sz w:val="18"/>
                  <w:szCs w:val="18"/>
                  <w:lang w:eastAsia="en-GB"/>
                </w:rPr>
                <w:t>, vivo</w:t>
              </w:r>
            </w:ins>
            <w:ins w:id="521"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22"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3" w:author="Hao Wu" w:date="2026-02-10T00:12:00Z"/>
          <w:rFonts w:ascii="Arial" w:hAnsi="Arial" w:cs="Arial"/>
          <w:sz w:val="18"/>
          <w:szCs w:val="18"/>
          <w:lang w:val="en-GB"/>
        </w:rPr>
      </w:pPr>
      <w:ins w:id="524"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5"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6" w:author="Hao Wu" w:date="2026-02-10T00:13:00Z"/>
          <w:rFonts w:ascii="Arial" w:hAnsi="Arial" w:cs="Arial"/>
          <w:sz w:val="18"/>
          <w:szCs w:val="18"/>
          <w:lang w:val="en-GB"/>
        </w:rPr>
      </w:pPr>
      <w:ins w:id="527"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8" w:author="Hao Wu" w:date="2026-02-10T00:13:00Z">
        <w:r>
          <w:rPr>
            <w:rFonts w:ascii="Arial" w:hAnsi="Arial" w:cs="Arial" w:hint="eastAsia"/>
            <w:sz w:val="18"/>
            <w:szCs w:val="18"/>
            <w:lang w:val="en-GB"/>
          </w:rPr>
          <w:t>F</w:t>
        </w:r>
        <w:r>
          <w:rPr>
            <w:rFonts w:ascii="Arial" w:hAnsi="Arial" w:cs="Arial"/>
            <w:sz w:val="18"/>
            <w:szCs w:val="18"/>
            <w:lang w:val="en-GB"/>
          </w:rPr>
          <w:t>F</w:t>
        </w:r>
      </w:ins>
      <w:ins w:id="529"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af6"/>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宋体" w:hAnsi="Arial" w:cs="Arial"/>
                <w:sz w:val="18"/>
                <w:szCs w:val="18"/>
                <w:lang w:eastAsia="en-GB"/>
              </w:rPr>
            </w:pPr>
            <w:proofErr w:type="spellStart"/>
            <w:ins w:id="530"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 CATT</w:t>
              </w:r>
            </w:ins>
            <w:ins w:id="531" w:author="Hao Wu" w:date="2026-02-10T01:01:00Z">
              <w:r>
                <w:rPr>
                  <w:rFonts w:ascii="Arial" w:hAnsi="Arial" w:cs="Arial"/>
                  <w:sz w:val="18"/>
                  <w:szCs w:val="18"/>
                  <w:lang w:eastAsia="en-GB"/>
                </w:rPr>
                <w:t>, LG, TCL, ETRI, Sony</w:t>
              </w:r>
            </w:ins>
            <w:ins w:id="532"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3" w:author="Ericsson" w:date="2026-02-10T04:53:00Z"/>
        </w:trPr>
        <w:tc>
          <w:tcPr>
            <w:tcW w:w="756" w:type="pct"/>
          </w:tcPr>
          <w:p w14:paraId="4EFC9FA5" w14:textId="77777777" w:rsidR="00951269" w:rsidRDefault="00E6247A">
            <w:pPr>
              <w:rPr>
                <w:ins w:id="534" w:author="Ericsson" w:date="2026-02-10T04:53:00Z"/>
                <w:rFonts w:ascii="Arial" w:hAnsi="Arial" w:cs="Arial"/>
                <w:sz w:val="18"/>
                <w:szCs w:val="18"/>
                <w:lang w:eastAsia="en-GB"/>
              </w:rPr>
            </w:pPr>
            <w:ins w:id="535"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6" w:author="Ericsson" w:date="2026-02-10T04:53:00Z"/>
                <w:rFonts w:ascii="Arial" w:hAnsi="Arial" w:cs="Arial"/>
                <w:sz w:val="18"/>
                <w:szCs w:val="18"/>
                <w:lang w:eastAsia="en-GB"/>
              </w:rPr>
            </w:pPr>
            <w:ins w:id="537"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2"/>
        <w:rPr>
          <w:rFonts w:ascii="Arial" w:hAnsi="Arial" w:cs="Arial"/>
          <w:sz w:val="24"/>
          <w:szCs w:val="24"/>
        </w:rPr>
      </w:pPr>
      <w:bookmarkStart w:id="538" w:name="_Ref220579631"/>
      <w:r>
        <w:rPr>
          <w:rFonts w:ascii="Arial" w:hAnsi="Arial" w:cs="Arial"/>
          <w:sz w:val="24"/>
          <w:szCs w:val="24"/>
        </w:rPr>
        <w:t xml:space="preserve">CSI </w:t>
      </w:r>
      <w:r>
        <w:rPr>
          <w:rFonts w:ascii="Arial" w:hAnsi="Arial" w:cs="Arial" w:hint="eastAsia"/>
          <w:sz w:val="24"/>
          <w:szCs w:val="24"/>
        </w:rPr>
        <w:t>prediction</w:t>
      </w:r>
      <w:bookmarkEnd w:id="538"/>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lastRenderedPageBreak/>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w:t>
            </w:r>
            <w:r>
              <w:rPr>
                <w:rFonts w:ascii="Arial" w:hAnsi="Arial" w:cs="Arial"/>
                <w:sz w:val="18"/>
                <w:szCs w:val="18"/>
                <w:lang w:eastAsia="en-GB"/>
              </w:rPr>
              <w:lastRenderedPageBreak/>
              <w:t>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40"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41"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42"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3" w:author="Hao Wu" w:date="2026-02-09T16:05:00Z">
        <w:r>
          <w:rPr>
            <w:rFonts w:ascii="Arial" w:hAnsi="Arial" w:cs="Arial"/>
            <w:sz w:val="18"/>
            <w:szCs w:val="18"/>
            <w:lang w:val="en-GB"/>
          </w:rPr>
          <w:delText>At least for non-AI, c</w:delText>
        </w:r>
      </w:del>
      <w:ins w:id="544"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5" w:author="Hao Wu" w:date="2026-02-09T19:31:00Z">
        <w:r>
          <w:rPr>
            <w:rFonts w:ascii="Arial" w:hAnsi="Arial" w:cs="Arial"/>
            <w:sz w:val="18"/>
            <w:szCs w:val="18"/>
            <w:lang w:val="en-GB"/>
          </w:rPr>
          <w:t xml:space="preserve"> </w:t>
        </w:r>
      </w:ins>
      <w:ins w:id="546"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7"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8"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9"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550" w:author="Hao Wu" w:date="2026-02-09T16:08:00Z"/>
          <w:rFonts w:ascii="Arial" w:hAnsi="Arial" w:cs="Arial"/>
          <w:sz w:val="18"/>
          <w:szCs w:val="18"/>
          <w:lang w:val="en-GB"/>
        </w:rPr>
      </w:pPr>
      <w:ins w:id="551"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52"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3"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54" w:author="Hao Wu" w:date="2026-02-09T16:09:00Z"/>
          <w:rFonts w:ascii="Arial" w:hAnsi="Arial" w:cs="Arial"/>
          <w:sz w:val="18"/>
          <w:szCs w:val="18"/>
          <w:lang w:val="en-GB"/>
        </w:rPr>
      </w:pPr>
      <w:ins w:id="555"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6"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7" w:author="Hao Wu" w:date="2026-02-09T16:09:00Z">
        <w:r>
          <w:rPr>
            <w:rFonts w:ascii="Arial" w:hAnsi="Arial" w:cs="Arial"/>
            <w:sz w:val="18"/>
            <w:szCs w:val="18"/>
            <w:lang w:val="en-GB"/>
          </w:rPr>
          <w:t xml:space="preserve">FFS whether it is applied for </w:t>
        </w:r>
      </w:ins>
      <w:ins w:id="558" w:author="Hao Wu" w:date="2026-02-09T16:10:00Z">
        <w:r>
          <w:rPr>
            <w:rFonts w:ascii="Arial" w:hAnsi="Arial" w:cs="Arial"/>
            <w:sz w:val="18"/>
            <w:szCs w:val="18"/>
            <w:lang w:val="en-GB"/>
          </w:rPr>
          <w:t xml:space="preserve">intra band or inter band, and the relevant </w:t>
        </w:r>
      </w:ins>
      <w:ins w:id="559" w:author="Hao Wu" w:date="2026-02-09T16:11:00Z">
        <w:r>
          <w:rPr>
            <w:rFonts w:ascii="Arial" w:hAnsi="Arial" w:cs="Arial"/>
            <w:sz w:val="18"/>
            <w:szCs w:val="18"/>
            <w:lang w:val="en-GB"/>
          </w:rPr>
          <w:t>RF property modelling</w:t>
        </w:r>
      </w:ins>
    </w:p>
    <w:tbl>
      <w:tblPr>
        <w:tblStyle w:val="af6"/>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w:t>
            </w:r>
            <w:proofErr w:type="spellStart"/>
            <w:r>
              <w:rPr>
                <w:rFonts w:ascii="Arial" w:eastAsia="宋体" w:hAnsi="Arial" w:cs="Arial"/>
                <w:sz w:val="18"/>
                <w:szCs w:val="18"/>
                <w:lang w:eastAsia="en-GB"/>
              </w:rPr>
              <w:t>Futurewei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InterDigital</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lang w:eastAsia="en-GB"/>
              </w:rPr>
              <w:t>ASUSTek</w:t>
            </w:r>
            <w:proofErr w:type="spellEnd"/>
            <w:r>
              <w:rPr>
                <w:rFonts w:ascii="Arial" w:eastAsia="宋体" w:hAnsi="Arial" w:cs="Arial"/>
                <w:sz w:val="18"/>
                <w:szCs w:val="18"/>
                <w:lang w:eastAsia="en-GB"/>
              </w:rPr>
              <w:t xml:space="preserve">, </w:t>
            </w:r>
            <w:r>
              <w:rPr>
                <w:rFonts w:ascii="Arial" w:hAnsi="Arial" w:cs="Arial"/>
                <w:sz w:val="18"/>
                <w:szCs w:val="18"/>
                <w:lang w:eastAsia="en-GB"/>
              </w:rPr>
              <w:t>Rakuten, China Unicom</w:t>
            </w:r>
            <w:ins w:id="560"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lastRenderedPageBreak/>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w:t>
            </w:r>
            <w:r>
              <w:rPr>
                <w:rFonts w:ascii="Arial" w:eastAsia="Malgun Gothic" w:hAnsi="Arial" w:cs="Arial" w:hint="eastAsia"/>
                <w:sz w:val="18"/>
                <w:szCs w:val="18"/>
                <w:lang w:eastAsia="ko-KR"/>
              </w:rPr>
              <w:lastRenderedPageBreak/>
              <w:t xml:space="preserve">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宋体"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宋体"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61" w:author="Ericsson" w:date="2026-02-10T04:54:00Z"/>
        </w:trPr>
        <w:tc>
          <w:tcPr>
            <w:tcW w:w="756" w:type="pct"/>
          </w:tcPr>
          <w:p w14:paraId="4EFCA041" w14:textId="77777777" w:rsidR="00951269" w:rsidRDefault="00E6247A">
            <w:pPr>
              <w:rPr>
                <w:ins w:id="562" w:author="Ericsson" w:date="2026-02-10T04:54:00Z"/>
                <w:rFonts w:ascii="Arial" w:hAnsi="Arial" w:cs="Arial"/>
                <w:sz w:val="18"/>
                <w:szCs w:val="18"/>
                <w:lang w:eastAsia="en-GB"/>
              </w:rPr>
            </w:pPr>
            <w:ins w:id="563"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4" w:author="Ericsson" w:date="2026-02-10T04:55:00Z"/>
                <w:rFonts w:ascii="Arial" w:hAnsi="Arial" w:cs="Arial"/>
                <w:sz w:val="18"/>
                <w:szCs w:val="18"/>
                <w:lang w:eastAsia="en-GB"/>
              </w:rPr>
            </w:pPr>
            <w:ins w:id="565"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6" w:author="Ericsson" w:date="2026-02-10T04:55:00Z"/>
                <w:rFonts w:ascii="Arial" w:hAnsi="Arial" w:cs="Arial"/>
                <w:sz w:val="18"/>
                <w:szCs w:val="18"/>
                <w:lang w:eastAsia="en-GB"/>
              </w:rPr>
            </w:pPr>
            <w:ins w:id="567"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8" w:author="Ericsson" w:date="2026-02-10T04:54:00Z"/>
                <w:rFonts w:ascii="Arial" w:hAnsi="Arial" w:cs="Arial"/>
                <w:sz w:val="18"/>
                <w:szCs w:val="18"/>
                <w:lang w:eastAsia="en-GB"/>
              </w:rPr>
            </w:pPr>
            <w:ins w:id="569"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 xml:space="preserve">s comment above, this is more general enhancement to </w:t>
            </w:r>
            <w:proofErr w:type="spellStart"/>
            <w:r>
              <w:rPr>
                <w:rFonts w:ascii="Arial" w:eastAsia="Yu Mincho" w:hAnsi="Arial" w:cs="Arial" w:hint="eastAsia"/>
                <w:sz w:val="18"/>
                <w:szCs w:val="18"/>
                <w:lang w:eastAsia="ja-JP"/>
              </w:rPr>
              <w:t>BFed</w:t>
            </w:r>
            <w:proofErr w:type="spellEnd"/>
            <w:r>
              <w:rPr>
                <w:rFonts w:ascii="Arial" w:eastAsia="Yu Mincho" w:hAnsi="Arial" w:cs="Arial" w:hint="eastAsia"/>
                <w:sz w:val="18"/>
                <w:szCs w:val="18"/>
                <w:lang w:eastAsia="ja-JP"/>
              </w:rPr>
              <w:t xml:space="preserve">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70"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71"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72" w:author="Hao Wu" w:date="2026-02-10T00:19:00Z">
        <w:r>
          <w:rPr>
            <w:rFonts w:ascii="Arial" w:hAnsi="Arial" w:cs="Arial"/>
            <w:sz w:val="18"/>
            <w:szCs w:val="18"/>
            <w:lang w:val="en-GB"/>
          </w:rPr>
          <w:t xml:space="preserve">Whether/how to use </w:t>
        </w:r>
      </w:ins>
      <w:del w:id="573" w:author="Hao Wu" w:date="2026-02-10T00:19:00Z">
        <w:r>
          <w:rPr>
            <w:rFonts w:ascii="Arial" w:hAnsi="Arial" w:cs="Arial"/>
            <w:sz w:val="18"/>
            <w:szCs w:val="18"/>
            <w:lang w:val="en-GB"/>
          </w:rPr>
          <w:delText xml:space="preserve">Combined </w:delText>
        </w:r>
      </w:del>
      <w:ins w:id="574"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5" w:author="Hao Wu" w:date="2026-02-10T00:18:00Z">
        <w:r>
          <w:rPr>
            <w:rFonts w:ascii="Arial" w:hAnsi="Arial" w:cs="Arial"/>
            <w:sz w:val="18"/>
            <w:szCs w:val="18"/>
            <w:lang w:val="en-GB"/>
          </w:rPr>
          <w:t xml:space="preserve">Extension to </w:t>
        </w:r>
      </w:ins>
      <w:del w:id="576" w:author="Hao Wu" w:date="2026-02-10T00:18:00Z">
        <w:r>
          <w:rPr>
            <w:rFonts w:ascii="Arial" w:hAnsi="Arial" w:cs="Arial"/>
            <w:sz w:val="18"/>
            <w:szCs w:val="18"/>
            <w:lang w:val="en-GB"/>
          </w:rPr>
          <w:delText xml:space="preserve">Large </w:delText>
        </w:r>
      </w:del>
      <w:ins w:id="577"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8"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9" w:author="Hao Wu" w:date="2026-02-10T00:19:00Z">
        <w:r>
          <w:rPr>
            <w:rFonts w:ascii="Arial" w:hAnsi="Arial" w:cs="Arial"/>
            <w:sz w:val="18"/>
            <w:szCs w:val="18"/>
          </w:rPr>
          <w:t xml:space="preserve">Whether/how to support </w:t>
        </w:r>
      </w:ins>
      <w:ins w:id="580"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81" w:author="Hao Wu" w:date="2026-02-10T00:19:00Z">
        <w:r>
          <w:rPr>
            <w:rFonts w:ascii="Arial" w:hAnsi="Arial" w:cs="Arial"/>
            <w:sz w:val="18"/>
            <w:szCs w:val="18"/>
            <w:lang w:val="en-GB"/>
          </w:rPr>
          <w:t xml:space="preserve">Whether/how to </w:t>
        </w:r>
      </w:ins>
      <w:del w:id="582" w:author="Hao Wu" w:date="2026-02-10T00:19:00Z">
        <w:r>
          <w:rPr>
            <w:rFonts w:ascii="Arial" w:hAnsi="Arial" w:cs="Arial"/>
            <w:sz w:val="18"/>
            <w:szCs w:val="18"/>
            <w:lang w:val="en-GB"/>
          </w:rPr>
          <w:delText xml:space="preserve">Use </w:delText>
        </w:r>
      </w:del>
      <w:ins w:id="583"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6"/>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TCL, CATT, MTK, vivo, IMU, BJTU, Samsung, Nvidia, Apple, Sharp, ETRI, Ericsson, Sony, Qualcomm, Rakuten, </w:t>
            </w:r>
            <w:proofErr w:type="spellStart"/>
            <w:r>
              <w:rPr>
                <w:rFonts w:ascii="Arial" w:eastAsia="宋体" w:hAnsi="Arial" w:cs="Arial"/>
                <w:sz w:val="18"/>
                <w:szCs w:val="18"/>
                <w:lang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 xml:space="preserve">Here we are assuming the structure of the Rel-18 Doppler codebook which is based on Rel-16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84"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5" w:author="Ericsson" w:date="2026-02-10T04:58:00Z">
              <w:r>
                <w:rPr>
                  <w:rFonts w:ascii="Arial" w:hAnsi="Arial" w:cs="Arial"/>
                  <w:sz w:val="18"/>
                  <w:szCs w:val="18"/>
                  <w:lang w:eastAsia="en-GB"/>
                </w:rPr>
                <w:t>”</w:t>
              </w:r>
            </w:ins>
            <w:del w:id="586"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 xml:space="preserve">with NR Rel-18/Rel-19 UE side CSI prediction as the start point with potential simplification, </w:t>
            </w:r>
            <w:proofErr w:type="spellStart"/>
            <w:r w:rsidRPr="00415386">
              <w:rPr>
                <w:rFonts w:ascii="Arial" w:hAnsi="Arial" w:cs="Arial"/>
                <w:strike/>
                <w:color w:val="C00000"/>
                <w:sz w:val="18"/>
                <w:szCs w:val="18"/>
              </w:rPr>
              <w:t>FFS</w:t>
            </w:r>
            <w:r w:rsidRPr="00415386">
              <w:rPr>
                <w:rFonts w:ascii="Arial" w:hAnsi="Arial" w:cs="Arial"/>
                <w:color w:val="C00000"/>
                <w:sz w:val="18"/>
                <w:szCs w:val="18"/>
              </w:rPr>
              <w:t>study</w:t>
            </w:r>
            <w:proofErr w:type="spellEnd"/>
            <w:r w:rsidRPr="00415386">
              <w:rPr>
                <w:rFonts w:ascii="Arial" w:hAnsi="Arial" w:cs="Arial"/>
                <w:color w:val="C00000"/>
                <w:sz w:val="18"/>
                <w:szCs w:val="18"/>
              </w:rPr>
              <w:t xml:space="preserve"> at least the following aspects</w:t>
            </w:r>
          </w:p>
          <w:p w14:paraId="349595CD" w14:textId="77777777" w:rsidR="00B31D11" w:rsidRPr="00415386" w:rsidRDefault="00B31D11" w:rsidP="00B31D11">
            <w:pPr>
              <w:pStyle w:val="afc"/>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7"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8"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9" w:author="Hao Wu" w:date="2026-02-09T19:37:00Z">
        <w:r>
          <w:rPr>
            <w:rFonts w:ascii="Arial" w:hAnsi="Arial" w:cs="Arial"/>
            <w:sz w:val="18"/>
            <w:szCs w:val="18"/>
            <w:lang w:val="en-GB"/>
          </w:rPr>
          <w:t xml:space="preserve">, e.g., </w:t>
        </w:r>
      </w:ins>
      <w:ins w:id="590" w:author="Hao Wu" w:date="2026-02-09T19:38:00Z">
        <w:r>
          <w:rPr>
            <w:rFonts w:ascii="Arial" w:hAnsi="Arial" w:cs="Arial"/>
            <w:sz w:val="18"/>
            <w:szCs w:val="18"/>
            <w:lang w:val="en-GB"/>
          </w:rPr>
          <w:t xml:space="preserve">transmitter </w:t>
        </w:r>
      </w:ins>
      <w:ins w:id="591" w:author="Hao Wu" w:date="2026-02-09T19:37:00Z">
        <w:r>
          <w:rPr>
            <w:rFonts w:ascii="Arial" w:hAnsi="Arial" w:cs="Arial"/>
            <w:sz w:val="18"/>
            <w:szCs w:val="18"/>
            <w:lang w:val="en-GB"/>
          </w:rPr>
          <w:t>covariance mat</w:t>
        </w:r>
      </w:ins>
      <w:ins w:id="592"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3"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6"/>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xml:space="preserve">, there is no need </w:t>
            </w:r>
            <w:r>
              <w:rPr>
                <w:rFonts w:ascii="Arial" w:hAnsi="Arial" w:cs="Arial" w:hint="eastAsia"/>
                <w:sz w:val="18"/>
                <w:szCs w:val="18"/>
                <w:lang w:eastAsia="en-GB"/>
              </w:rPr>
              <w:lastRenderedPageBreak/>
              <w:t>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4" w:author="Ericsson" w:date="2026-02-10T04:58:00Z"/>
        </w:trPr>
        <w:tc>
          <w:tcPr>
            <w:tcW w:w="756" w:type="pct"/>
          </w:tcPr>
          <w:p w14:paraId="4EFCA0B4" w14:textId="77777777" w:rsidR="00951269" w:rsidRDefault="00E6247A">
            <w:pPr>
              <w:rPr>
                <w:ins w:id="595" w:author="Ericsson" w:date="2026-02-10T04:58:00Z"/>
                <w:rFonts w:ascii="Arial" w:hAnsi="Arial" w:cs="Arial"/>
                <w:sz w:val="18"/>
                <w:szCs w:val="18"/>
                <w:lang w:eastAsia="en-GB"/>
              </w:rPr>
            </w:pPr>
            <w:ins w:id="596"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7" w:author="Ericsson" w:date="2026-02-10T04:58:00Z"/>
                <w:rFonts w:ascii="Times New Roman" w:hAnsi="Times New Roman" w:cs="Times New Roman"/>
                <w:lang w:eastAsia="en-GB"/>
              </w:rPr>
            </w:pPr>
            <w:ins w:id="598" w:author="Ericsson" w:date="2026-02-10T04:58:00Z">
              <w:r>
                <w:rPr>
                  <w:rFonts w:ascii="Times New Roman" w:hAnsi="Times New Roman" w:cs="Times New Roman"/>
                  <w:lang w:eastAsia="en-GB"/>
                </w:rPr>
                <w:t>Proposal 5.3-3:</w:t>
              </w:r>
            </w:ins>
          </w:p>
          <w:p w14:paraId="4EFCA0B6" w14:textId="77777777" w:rsidR="00951269" w:rsidRDefault="00E6247A">
            <w:pPr>
              <w:rPr>
                <w:ins w:id="599" w:author="Ericsson" w:date="2026-02-10T04:58:00Z"/>
                <w:rFonts w:ascii="Times New Roman" w:hAnsi="Times New Roman" w:cs="Times New Roman"/>
                <w:lang w:eastAsia="en-GB"/>
              </w:rPr>
            </w:pPr>
            <w:ins w:id="600"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01"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602"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02"/>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w:t>
            </w:r>
            <w:r>
              <w:rPr>
                <w:rFonts w:ascii="Arial" w:hAnsi="Arial" w:cs="Arial"/>
                <w:sz w:val="18"/>
                <w:szCs w:val="18"/>
                <w:lang w:eastAsia="en-GB"/>
              </w:rPr>
              <w:lastRenderedPageBreak/>
              <w:t>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w:t>
            </w:r>
            <w:r>
              <w:rPr>
                <w:rFonts w:ascii="Arial" w:hAnsi="Arial" w:cs="Arial"/>
                <w:sz w:val="18"/>
                <w:szCs w:val="18"/>
                <w:lang w:eastAsia="en-GB"/>
              </w:rPr>
              <w:lastRenderedPageBreak/>
              <w:t>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3" w:author="Hao Wu" w:date="2026-02-10T00:22:00Z">
        <w:r>
          <w:rPr>
            <w:rFonts w:ascii="Arial" w:hAnsi="Arial" w:cs="Arial"/>
            <w:sz w:val="18"/>
            <w:szCs w:val="18"/>
            <w:lang w:val="en-GB"/>
          </w:rPr>
          <w:t>, including feasibility and ne</w:t>
        </w:r>
      </w:ins>
      <w:ins w:id="604"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5"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6"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07"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8"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6"/>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f6"/>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afc"/>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2"/>
        <w:rPr>
          <w:rFonts w:ascii="Arial" w:hAnsi="Arial" w:cs="Arial"/>
          <w:sz w:val="24"/>
          <w:szCs w:val="24"/>
        </w:rPr>
      </w:pPr>
      <w:bookmarkStart w:id="609" w:name="_Ref220577980"/>
      <w:r>
        <w:rPr>
          <w:rFonts w:ascii="Arial" w:hAnsi="Arial" w:cs="Arial"/>
          <w:sz w:val="24"/>
          <w:szCs w:val="24"/>
        </w:rPr>
        <w:t>Port number of CSI-RS</w:t>
      </w:r>
      <w:bookmarkEnd w:id="609"/>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10"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afc"/>
        <w:numPr>
          <w:ilvl w:val="0"/>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3" w:author="Hao Wu" w:date="2026-02-10T14:10:00Z">
        <w:r>
          <w:rPr>
            <w:rFonts w:ascii="Arial" w:hAnsi="Arial" w:cs="Arial"/>
            <w:sz w:val="18"/>
            <w:szCs w:val="18"/>
            <w:lang w:val="en-GB"/>
          </w:rPr>
          <w:t>at least 128 ports</w:t>
        </w:r>
      </w:ins>
    </w:p>
    <w:p w14:paraId="4EFCA1A2" w14:textId="77777777" w:rsidR="00951269" w:rsidRDefault="00E6247A">
      <w:pPr>
        <w:pStyle w:val="afc"/>
        <w:numPr>
          <w:ilvl w:val="1"/>
          <w:numId w:val="70"/>
        </w:numPr>
        <w:rPr>
          <w:ins w:id="614" w:author="Hao Wu" w:date="2026-02-10T14:09:00Z"/>
          <w:rFonts w:ascii="Arial" w:hAnsi="Arial" w:cs="Arial"/>
          <w:sz w:val="18"/>
          <w:szCs w:val="18"/>
          <w:lang w:val="en-GB"/>
        </w:rPr>
      </w:pPr>
      <w:ins w:id="615"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6" w:author="Hao Wu" w:date="2026-02-10T14:10:00Z">
        <w:r>
          <w:rPr>
            <w:rFonts w:ascii="Arial" w:hAnsi="Arial" w:cs="Arial"/>
            <w:sz w:val="18"/>
            <w:szCs w:val="18"/>
            <w:lang w:val="en-GB"/>
          </w:rPr>
          <w:t>ted</w:t>
        </w:r>
      </w:ins>
    </w:p>
    <w:p w14:paraId="4EFCA1A3" w14:textId="77777777" w:rsidR="00951269" w:rsidRDefault="00E6247A">
      <w:pPr>
        <w:pStyle w:val="afc"/>
        <w:numPr>
          <w:ilvl w:val="0"/>
          <w:numId w:val="70"/>
        </w:numPr>
        <w:rPr>
          <w:rFonts w:ascii="Arial" w:hAnsi="Arial" w:cs="Arial"/>
          <w:sz w:val="18"/>
          <w:szCs w:val="18"/>
          <w:lang w:val="en-GB"/>
        </w:rPr>
      </w:pPr>
      <w:del w:id="617" w:author="Hao Wu" w:date="2026-02-10T14:07:00Z">
        <w:r>
          <w:rPr>
            <w:rFonts w:ascii="Arial" w:hAnsi="Arial" w:cs="Arial"/>
            <w:sz w:val="18"/>
            <w:szCs w:val="18"/>
            <w:lang w:val="en-GB"/>
          </w:rPr>
          <w:delText xml:space="preserve">study </w:delText>
        </w:r>
      </w:del>
      <w:ins w:id="618"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9"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20"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f6"/>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1A5"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ZTE, Xiaomi, vivo, NEC, Samsung, </w:t>
            </w:r>
            <w:proofErr w:type="spellStart"/>
            <w:r>
              <w:rPr>
                <w:rFonts w:ascii="Arial" w:eastAsia="宋体" w:hAnsi="Arial" w:cs="Arial"/>
                <w:sz w:val="18"/>
                <w:szCs w:val="18"/>
                <w:lang w:eastAsia="en-GB"/>
              </w:rPr>
              <w:t>BeammWave</w:t>
            </w:r>
            <w:proofErr w:type="spellEnd"/>
            <w:r>
              <w:rPr>
                <w:rFonts w:ascii="Arial" w:eastAsia="宋体" w:hAnsi="Arial" w:cs="Arial"/>
                <w:sz w:val="18"/>
                <w:szCs w:val="18"/>
                <w:lang w:eastAsia="en-GB"/>
              </w:rPr>
              <w:t xml:space="preserve">, Apple, LG, </w:t>
            </w:r>
            <w:proofErr w:type="spellStart"/>
            <w:r>
              <w:rPr>
                <w:rFonts w:ascii="Arial" w:eastAsia="宋体" w:hAnsi="Arial" w:cs="Arial"/>
                <w:sz w:val="18"/>
                <w:szCs w:val="18"/>
                <w:lang w:eastAsia="en-GB"/>
              </w:rPr>
              <w:t>Honor</w:t>
            </w:r>
            <w:proofErr w:type="spellEnd"/>
            <w:r>
              <w:rPr>
                <w:rFonts w:ascii="Arial" w:eastAsia="宋体" w:hAnsi="Arial" w:cs="Arial"/>
                <w:sz w:val="18"/>
                <w:szCs w:val="18"/>
                <w:lang w:eastAsia="en-GB"/>
              </w:rPr>
              <w:t>, Ericsson, NTT DCM</w:t>
            </w:r>
            <w:r>
              <w:rPr>
                <w:rFonts w:ascii="Arial" w:hAnsi="Arial" w:cs="Arial"/>
                <w:sz w:val="18"/>
                <w:szCs w:val="18"/>
                <w:lang w:eastAsia="en-GB"/>
              </w:rPr>
              <w:t>, China Unicom</w:t>
            </w:r>
            <w:ins w:id="621" w:author="Hao Wu" w:date="2026-02-09T16:16:00Z">
              <w:r>
                <w:rPr>
                  <w:rFonts w:ascii="Arial" w:hAnsi="Arial" w:cs="Arial"/>
                  <w:sz w:val="18"/>
                  <w:szCs w:val="18"/>
                  <w:lang w:eastAsia="en-GB"/>
                </w:rPr>
                <w:t>, MTK, Qualcomm</w:t>
              </w:r>
            </w:ins>
            <w:ins w:id="622" w:author="Hao Wu" w:date="2026-02-09T18:34:00Z">
              <w:r>
                <w:rPr>
                  <w:rFonts w:ascii="Arial" w:hAnsi="Arial" w:cs="Arial"/>
                  <w:sz w:val="18"/>
                  <w:szCs w:val="18"/>
                  <w:lang w:eastAsia="en-GB"/>
                </w:rPr>
                <w:t xml:space="preserve">, </w:t>
              </w:r>
              <w:proofErr w:type="spellStart"/>
              <w:r>
                <w:rPr>
                  <w:rFonts w:ascii="Arial" w:hAnsi="Arial" w:cs="Arial"/>
                  <w:sz w:val="18"/>
                  <w:szCs w:val="18"/>
                  <w:lang w:eastAsia="en-GB"/>
                </w:rPr>
                <w:t>InterDigital</w:t>
              </w:r>
            </w:ins>
            <w:proofErr w:type="spellEnd"/>
            <w:ins w:id="623"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624"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2"/>
        <w:rPr>
          <w:rFonts w:ascii="Arial" w:hAnsi="Arial" w:cs="Arial"/>
          <w:sz w:val="24"/>
          <w:szCs w:val="24"/>
        </w:rPr>
      </w:pPr>
      <w:bookmarkStart w:id="625" w:name="_Ref220579302"/>
      <w:r>
        <w:rPr>
          <w:rFonts w:ascii="Arial" w:hAnsi="Arial" w:cs="Arial"/>
          <w:sz w:val="24"/>
          <w:szCs w:val="24"/>
        </w:rPr>
        <w:t>CSI-RS</w:t>
      </w:r>
      <w:bookmarkEnd w:id="625"/>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26"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27"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3"/>
        <w:numPr>
          <w:ilvl w:val="0"/>
          <w:numId w:val="0"/>
        </w:numPr>
        <w:rPr>
          <w:b/>
          <w:bCs/>
          <w:sz w:val="22"/>
          <w:szCs w:val="22"/>
        </w:rPr>
      </w:pPr>
      <w:r>
        <w:rPr>
          <w:b/>
          <w:bCs/>
          <w:sz w:val="22"/>
          <w:szCs w:val="22"/>
        </w:rPr>
        <w:lastRenderedPageBreak/>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8"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9" w:author="Hao Wu" w:date="2026-02-09T18:37:00Z">
        <w:r>
          <w:rPr>
            <w:rFonts w:ascii="Arial" w:hAnsi="Arial" w:cs="Arial"/>
            <w:sz w:val="18"/>
            <w:szCs w:val="18"/>
            <w:lang w:val="en-GB"/>
          </w:rPr>
          <w:delText xml:space="preserve">power </w:delText>
        </w:r>
      </w:del>
      <w:ins w:id="630"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31" w:author="Hao Wu" w:date="2026-02-10T00:00:00Z">
              <w:r>
                <w:rPr>
                  <w:rFonts w:ascii="Arial" w:hAnsi="Arial" w:cs="Arial"/>
                  <w:sz w:val="18"/>
                  <w:szCs w:val="18"/>
                  <w:lang w:eastAsia="en-GB"/>
                </w:rPr>
                <w:t>, MTK</w:t>
              </w:r>
            </w:ins>
            <w:ins w:id="632" w:author="Hao Wu" w:date="2026-02-10T00:01:00Z">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33"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34"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35"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2"/>
        <w:rPr>
          <w:rFonts w:ascii="Arial" w:hAnsi="Arial" w:cs="Arial"/>
          <w:sz w:val="24"/>
          <w:szCs w:val="24"/>
        </w:rPr>
      </w:pPr>
      <w:bookmarkStart w:id="636" w:name="_Ref220579334"/>
      <w:r>
        <w:rPr>
          <w:rFonts w:ascii="Arial" w:hAnsi="Arial" w:cs="Arial"/>
          <w:sz w:val="24"/>
          <w:szCs w:val="24"/>
        </w:rPr>
        <w:t>CSI-RS sharing</w:t>
      </w:r>
      <w:bookmarkEnd w:id="636"/>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8"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9"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40"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41" w:author="Hao Wu" w:date="2026-02-09T13:59:00Z"/>
          <w:rFonts w:ascii="Arial" w:hAnsi="Arial" w:cs="Arial"/>
          <w:sz w:val="18"/>
          <w:szCs w:val="18"/>
        </w:rPr>
      </w:pPr>
      <w:ins w:id="642"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3"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4" w:author="Hao Wu" w:date="2026-02-09T13:59:00Z">
        <w:r>
          <w:rPr>
            <w:rFonts w:ascii="Arial" w:hAnsi="Arial" w:cs="Arial"/>
            <w:sz w:val="18"/>
            <w:szCs w:val="18"/>
          </w:rPr>
          <w:t xml:space="preserve">Note: the sharing </w:t>
        </w:r>
      </w:ins>
      <w:ins w:id="645" w:author="Hao Wu" w:date="2026-02-09T14:01:00Z">
        <w:r>
          <w:rPr>
            <w:rFonts w:ascii="Arial" w:hAnsi="Arial" w:cs="Arial"/>
            <w:sz w:val="18"/>
            <w:szCs w:val="18"/>
          </w:rPr>
          <w:t xml:space="preserve">of </w:t>
        </w:r>
      </w:ins>
      <w:ins w:id="646" w:author="Hao Wu" w:date="2026-02-09T13:59:00Z">
        <w:r>
          <w:rPr>
            <w:rFonts w:ascii="Arial" w:hAnsi="Arial" w:cs="Arial"/>
            <w:sz w:val="18"/>
            <w:szCs w:val="18"/>
          </w:rPr>
          <w:t>CSI-R</w:t>
        </w:r>
      </w:ins>
      <w:ins w:id="647" w:author="Hao Wu" w:date="2026-02-09T14:00:00Z">
        <w:r>
          <w:rPr>
            <w:rFonts w:ascii="Arial" w:hAnsi="Arial" w:cs="Arial"/>
            <w:sz w:val="18"/>
            <w:szCs w:val="18"/>
          </w:rPr>
          <w:t xml:space="preserve">S for these use cases may also need to consider factors like AI/non-AI, NES enabled/disabled, </w:t>
        </w:r>
      </w:ins>
      <w:ins w:id="648" w:author="Hao Wu" w:date="2026-02-09T16:18:00Z">
        <w:r>
          <w:rPr>
            <w:rFonts w:ascii="Arial" w:hAnsi="Arial" w:cs="Arial"/>
            <w:sz w:val="18"/>
            <w:szCs w:val="18"/>
          </w:rPr>
          <w:t xml:space="preserve">UEs with different measurement capabilities, </w:t>
        </w:r>
      </w:ins>
      <w:proofErr w:type="spellStart"/>
      <w:ins w:id="649" w:author="Hao Wu" w:date="2026-02-09T14:00:00Z">
        <w:r>
          <w:rPr>
            <w:rFonts w:ascii="Arial" w:hAnsi="Arial" w:cs="Arial"/>
            <w:sz w:val="18"/>
            <w:szCs w:val="18"/>
          </w:rPr>
          <w:t>etc</w:t>
        </w:r>
      </w:ins>
      <w:proofErr w:type="spellEnd"/>
    </w:p>
    <w:tbl>
      <w:tblPr>
        <w:tblStyle w:val="af6"/>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650" w:author="Hao Wu" w:date="2026-02-10T00:02:00Z">
              <w:r>
                <w:rPr>
                  <w:rFonts w:ascii="Arial" w:hAnsi="Arial" w:cs="Arial"/>
                  <w:sz w:val="18"/>
                  <w:szCs w:val="18"/>
                  <w:lang w:eastAsia="en-GB"/>
                </w:rPr>
                <w:t xml:space="preserve">, </w:t>
              </w:r>
            </w:ins>
            <w:proofErr w:type="spellStart"/>
            <w:ins w:id="651" w:author="Hao Wu" w:date="2026-02-10T00:03:00Z">
              <w:r>
                <w:rPr>
                  <w:rFonts w:ascii="Arial" w:hAnsi="Arial" w:cs="Arial"/>
                  <w:sz w:val="18"/>
                  <w:szCs w:val="18"/>
                  <w:lang w:eastAsia="en-GB"/>
                </w:rPr>
                <w:t>InterDigital</w:t>
              </w:r>
              <w:proofErr w:type="spellEnd"/>
              <w:r>
                <w:rPr>
                  <w:rFonts w:ascii="Arial" w:hAnsi="Arial" w:cs="Arial"/>
                  <w:sz w:val="18"/>
                  <w:szCs w:val="18"/>
                  <w:lang w:eastAsia="en-GB"/>
                </w:rPr>
                <w:t>, ETRI</w:t>
              </w:r>
            </w:ins>
            <w:ins w:id="652"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653" w:author="Hao Wu" w:date="2026-02-10T01:11:00Z">
              <w:r>
                <w:rPr>
                  <w:rFonts w:ascii="Arial" w:hAnsi="Arial" w:cs="Arial"/>
                  <w:sz w:val="18"/>
                  <w:szCs w:val="18"/>
                  <w:lang w:eastAsia="en-GB"/>
                </w:rPr>
                <w:t>, Huawei/</w:t>
              </w:r>
              <w:proofErr w:type="spellStart"/>
              <w:r>
                <w:rPr>
                  <w:rFonts w:ascii="Arial" w:hAnsi="Arial" w:cs="Arial"/>
                  <w:sz w:val="18"/>
                  <w:szCs w:val="18"/>
                  <w:lang w:eastAsia="en-GB"/>
                </w:rPr>
                <w:t>Hi</w:t>
              </w:r>
            </w:ins>
            <w:ins w:id="654" w:author="Hao Wu" w:date="2026-02-10T01:12:00Z">
              <w:r>
                <w:rPr>
                  <w:rFonts w:ascii="Arial" w:hAnsi="Arial" w:cs="Arial"/>
                  <w:sz w:val="18"/>
                  <w:szCs w:val="18"/>
                  <w:lang w:eastAsia="en-GB"/>
                </w:rPr>
                <w:t>Silicon</w:t>
              </w:r>
              <w:proofErr w:type="spellEnd"/>
              <w:r>
                <w:rPr>
                  <w:rFonts w:ascii="Arial" w:hAnsi="Arial" w:cs="Arial"/>
                  <w:sz w:val="18"/>
                  <w:szCs w:val="18"/>
                  <w:lang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afc"/>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w:t>
            </w:r>
            <w:r>
              <w:rPr>
                <w:rFonts w:ascii="Arial" w:hAnsi="Arial" w:cs="Arial"/>
                <w:sz w:val="18"/>
                <w:szCs w:val="18"/>
                <w:lang w:eastAsia="en-GB"/>
              </w:rPr>
              <w:lastRenderedPageBreak/>
              <w:t xml:space="preserve">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55"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56"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5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58"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9"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60"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61" w:author="Hao Wu" w:date="2026-02-09T14:01:00Z">
        <w:r>
          <w:rPr>
            <w:rFonts w:ascii="Arial" w:hAnsi="Arial" w:cs="Arial"/>
            <w:sz w:val="18"/>
            <w:szCs w:val="18"/>
          </w:rPr>
          <w:t>low</w:t>
        </w:r>
      </w:ins>
      <w:ins w:id="662" w:author="Hao Wu" w:date="2026-02-09T14:02:00Z">
        <w:r>
          <w:rPr>
            <w:rFonts w:ascii="Arial" w:hAnsi="Arial" w:cs="Arial"/>
            <w:sz w:val="18"/>
            <w:szCs w:val="18"/>
          </w:rPr>
          <w:t>er</w:t>
        </w:r>
      </w:ins>
      <w:ins w:id="663" w:author="Hao Wu" w:date="2026-02-09T14:01:00Z">
        <w:r>
          <w:rPr>
            <w:rFonts w:ascii="Arial" w:hAnsi="Arial" w:cs="Arial"/>
            <w:sz w:val="18"/>
            <w:szCs w:val="18"/>
          </w:rPr>
          <w:t xml:space="preserve"> </w:t>
        </w:r>
      </w:ins>
      <w:r>
        <w:rPr>
          <w:rFonts w:ascii="Arial" w:hAnsi="Arial" w:cs="Arial"/>
          <w:sz w:val="18"/>
          <w:szCs w:val="18"/>
        </w:rPr>
        <w:t xml:space="preserve">CSI-RS overhead </w:t>
      </w:r>
      <w:del w:id="664"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5"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666"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7" w:author="Hao Wu" w:date="2026-02-09T14:02:00Z">
        <w:r>
          <w:rPr>
            <w:rFonts w:ascii="Arial" w:hAnsi="Arial" w:cs="Arial" w:hint="eastAsia"/>
            <w:sz w:val="18"/>
            <w:szCs w:val="18"/>
          </w:rPr>
          <w:t>N</w:t>
        </w:r>
        <w:r>
          <w:rPr>
            <w:rFonts w:ascii="Arial" w:hAnsi="Arial" w:cs="Arial"/>
            <w:sz w:val="18"/>
            <w:szCs w:val="18"/>
          </w:rPr>
          <w:t>ote: whether CSI</w:t>
        </w:r>
      </w:ins>
      <w:ins w:id="668" w:author="Hao Wu" w:date="2026-02-09T14:03:00Z">
        <w:r>
          <w:rPr>
            <w:rFonts w:ascii="Arial" w:hAnsi="Arial" w:cs="Arial"/>
            <w:sz w:val="18"/>
            <w:szCs w:val="18"/>
          </w:rPr>
          <w:t>-RS overhead can be reduced from UE perspective or system perspective is part of the study</w:t>
        </w:r>
      </w:ins>
    </w:p>
    <w:tbl>
      <w:tblPr>
        <w:tblStyle w:val="af6"/>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669"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w:t>
            </w:r>
            <w:r>
              <w:rPr>
                <w:rFonts w:ascii="Arial" w:hAnsi="Arial" w:cs="Arial" w:hint="eastAsia"/>
                <w:sz w:val="18"/>
                <w:szCs w:val="18"/>
                <w:lang w:eastAsia="en-GB"/>
              </w:rPr>
              <w:lastRenderedPageBreak/>
              <w:t xml:space="preserve">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smaller delay spread in general.  As a result, it is possible to have non-orthogonal DMRS ports.  CSI-RS ports can typically be non-</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w:t>
            </w:r>
            <w:r>
              <w:rPr>
                <w:rFonts w:ascii="Arial" w:hAnsi="Arial" w:cs="Arial"/>
                <w:sz w:val="18"/>
                <w:szCs w:val="18"/>
                <w:lang w:eastAsia="en-GB"/>
              </w:rPr>
              <w:lastRenderedPageBreak/>
              <w:t>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70"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71"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72"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73"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74"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75"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2815ADEB" w:rsidR="00951269" w:rsidRDefault="00E6247A">
      <w:pPr>
        <w:pStyle w:val="1"/>
        <w:rPr>
          <w:rFonts w:ascii="Arial" w:hAnsi="Arial" w:cs="Arial"/>
          <w:sz w:val="28"/>
          <w:szCs w:val="18"/>
        </w:rPr>
      </w:pPr>
      <w:r>
        <w:rPr>
          <w:rFonts w:ascii="Arial" w:hAnsi="Arial" w:cs="Arial"/>
          <w:sz w:val="28"/>
          <w:szCs w:val="18"/>
        </w:rPr>
        <w:lastRenderedPageBreak/>
        <w:t xml:space="preserve">Proposals for online </w:t>
      </w:r>
    </w:p>
    <w:p w14:paraId="06BD9C93" w14:textId="77777777" w:rsidR="00882BDA" w:rsidRDefault="00882BDA" w:rsidP="00882BDA">
      <w:pPr>
        <w:pStyle w:val="3"/>
        <w:numPr>
          <w:ilvl w:val="0"/>
          <w:numId w:val="0"/>
        </w:numPr>
        <w:rPr>
          <w:b/>
          <w:bCs/>
          <w:sz w:val="22"/>
          <w:szCs w:val="22"/>
        </w:rPr>
      </w:pPr>
      <w:r>
        <w:rPr>
          <w:b/>
          <w:bCs/>
          <w:sz w:val="22"/>
          <w:szCs w:val="22"/>
        </w:rPr>
        <w:t xml:space="preserve">Proposal </w:t>
      </w:r>
    </w:p>
    <w:p w14:paraId="332C72B8" w14:textId="77777777" w:rsidR="00882BDA" w:rsidRPr="00B462D1" w:rsidRDefault="00882BDA" w:rsidP="00882BDA">
      <w:pPr>
        <w:rPr>
          <w:rFonts w:ascii="Arial" w:hAnsi="Arial" w:cs="Arial"/>
          <w:sz w:val="18"/>
          <w:szCs w:val="18"/>
          <w:lang w:eastAsia="en-GB"/>
        </w:rPr>
      </w:pPr>
      <w:r w:rsidRPr="00B462D1">
        <w:rPr>
          <w:rFonts w:ascii="Arial" w:hAnsi="Arial" w:cs="Arial"/>
          <w:sz w:val="18"/>
          <w:szCs w:val="18"/>
          <w:lang w:eastAsia="en-GB"/>
        </w:rPr>
        <w:t>For evaluation of CJT,</w:t>
      </w:r>
    </w:p>
    <w:p w14:paraId="4B39C2FA" w14:textId="77777777" w:rsidR="00882BDA" w:rsidRDefault="00882BDA" w:rsidP="00882BDA">
      <w:pPr>
        <w:pStyle w:val="afc"/>
        <w:numPr>
          <w:ilvl w:val="0"/>
          <w:numId w:val="76"/>
        </w:numPr>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01F9CB43" w14:textId="77777777" w:rsidR="00882BDA" w:rsidRPr="00CB6FAC" w:rsidRDefault="00882BDA" w:rsidP="00882BDA">
      <w:pPr>
        <w:pStyle w:val="afc"/>
        <w:numPr>
          <w:ilvl w:val="0"/>
          <w:numId w:val="76"/>
        </w:numPr>
        <w:rPr>
          <w:rFonts w:ascii="Arial" w:hAnsi="Arial" w:cs="Arial"/>
          <w:sz w:val="18"/>
          <w:szCs w:val="18"/>
          <w:lang w:eastAsia="en-GB"/>
        </w:rPr>
      </w:pPr>
      <w:r>
        <w:rPr>
          <w:rFonts w:ascii="Arial" w:hAnsi="Arial" w:cs="Arial"/>
          <w:sz w:val="18"/>
          <w:szCs w:val="18"/>
          <w:lang w:eastAsia="en-GB"/>
        </w:rPr>
        <w:t xml:space="preserve">Note: ideal backhaul is assumed. </w:t>
      </w:r>
    </w:p>
    <w:p w14:paraId="66F78608" w14:textId="77777777" w:rsidR="00882BDA" w:rsidRPr="00FE331D" w:rsidRDefault="00882BDA" w:rsidP="00882BDA">
      <w:pPr>
        <w:pStyle w:val="0Maintext"/>
        <w:spacing w:after="120" w:afterAutospacing="0"/>
        <w:ind w:firstLine="0"/>
        <w:rPr>
          <w:b/>
          <w:bCs/>
          <w:lang w:val="en-US" w:eastAsia="zh-CN"/>
        </w:rPr>
      </w:pPr>
      <w:r w:rsidRPr="00FE331D">
        <w:rPr>
          <w:b/>
          <w:bCs/>
          <w:lang w:val="en-US" w:eastAsia="zh-CN"/>
        </w:rPr>
        <w:t xml:space="preserve">Table </w:t>
      </w:r>
      <w:r>
        <w:rPr>
          <w:b/>
          <w:bCs/>
          <w:lang w:val="en-US" w:eastAsia="zh-CN"/>
        </w:rPr>
        <w:t>CJT scenarios</w:t>
      </w:r>
    </w:p>
    <w:tbl>
      <w:tblPr>
        <w:tblStyle w:val="af6"/>
        <w:tblW w:w="5000" w:type="pct"/>
        <w:tblLook w:val="04A0" w:firstRow="1" w:lastRow="0" w:firstColumn="1" w:lastColumn="0" w:noHBand="0" w:noVBand="1"/>
      </w:tblPr>
      <w:tblGrid>
        <w:gridCol w:w="3246"/>
        <w:gridCol w:w="3246"/>
        <w:gridCol w:w="3244"/>
      </w:tblGrid>
      <w:tr w:rsidR="00882BDA" w:rsidRPr="00391EC4" w14:paraId="14D85250" w14:textId="77777777" w:rsidTr="0077556E">
        <w:trPr>
          <w:trHeight w:val="395"/>
        </w:trPr>
        <w:tc>
          <w:tcPr>
            <w:tcW w:w="1667" w:type="pct"/>
          </w:tcPr>
          <w:p w14:paraId="40DDBFB1" w14:textId="77777777" w:rsidR="00882BDA" w:rsidRPr="00791BC1" w:rsidRDefault="00882BDA" w:rsidP="0077556E">
            <w:pPr>
              <w:rPr>
                <w:rFonts w:ascii="Arial" w:hAnsi="Arial" w:cs="Arial"/>
                <w:sz w:val="18"/>
                <w:szCs w:val="16"/>
              </w:rPr>
            </w:pPr>
            <w:r w:rsidRPr="00791BC1">
              <w:rPr>
                <w:rFonts w:ascii="Arial" w:hAnsi="Arial" w:cs="Arial"/>
                <w:b/>
                <w:bCs/>
                <w:sz w:val="18"/>
                <w:szCs w:val="16"/>
              </w:rPr>
              <w:t xml:space="preserve">CJT Scenario 1: </w:t>
            </w:r>
            <w:r w:rsidRPr="00791BC1">
              <w:rPr>
                <w:rFonts w:ascii="Arial" w:hAnsi="Arial" w:cs="Arial"/>
                <w:sz w:val="18"/>
                <w:szCs w:val="16"/>
              </w:rPr>
              <w:t>Intra-cell scenario, with 4 TRPs/RRHs per CJT set</w:t>
            </w:r>
          </w:p>
        </w:tc>
        <w:tc>
          <w:tcPr>
            <w:tcW w:w="1667" w:type="pct"/>
          </w:tcPr>
          <w:p w14:paraId="160FD187" w14:textId="77777777" w:rsidR="00882BDA" w:rsidRDefault="00882BDA" w:rsidP="0077556E">
            <w:pPr>
              <w:rPr>
                <w:rFonts w:ascii="Arial" w:hAnsi="Arial" w:cs="Arial"/>
                <w:sz w:val="18"/>
                <w:szCs w:val="16"/>
              </w:rPr>
            </w:pPr>
            <w:r w:rsidRPr="00791BC1">
              <w:rPr>
                <w:rFonts w:ascii="Arial" w:hAnsi="Arial" w:cs="Arial"/>
                <w:b/>
                <w:bCs/>
                <w:sz w:val="18"/>
                <w:szCs w:val="16"/>
              </w:rPr>
              <w:t xml:space="preserve">CJT Scenario 2: </w:t>
            </w:r>
            <w:r w:rsidRPr="00791BC1">
              <w:rPr>
                <w:rFonts w:ascii="Arial" w:hAnsi="Arial" w:cs="Arial"/>
                <w:sz w:val="18"/>
                <w:szCs w:val="16"/>
              </w:rPr>
              <w:t>intra-site, inter-cell, with 3 TRPs per cooperative set</w:t>
            </w:r>
          </w:p>
          <w:p w14:paraId="77E5F4EB" w14:textId="77777777" w:rsidR="00882BDA" w:rsidRPr="00791BC1" w:rsidRDefault="00882BDA" w:rsidP="0077556E">
            <w:pPr>
              <w:rPr>
                <w:rFonts w:ascii="Arial" w:hAnsi="Arial" w:cs="Arial"/>
                <w:sz w:val="18"/>
                <w:szCs w:val="16"/>
              </w:rPr>
            </w:pPr>
            <w:r>
              <w:rPr>
                <w:rFonts w:ascii="Arial" w:hAnsi="Arial" w:cs="Arial"/>
                <w:sz w:val="18"/>
                <w:szCs w:val="16"/>
              </w:rPr>
              <w:t>(</w:t>
            </w:r>
            <w:proofErr w:type="gramStart"/>
            <w:r>
              <w:rPr>
                <w:rFonts w:ascii="Arial" w:hAnsi="Arial" w:cs="Arial"/>
                <w:sz w:val="18"/>
                <w:szCs w:val="16"/>
              </w:rPr>
              <w:t>as</w:t>
            </w:r>
            <w:proofErr w:type="gramEnd"/>
            <w:r>
              <w:rPr>
                <w:rFonts w:ascii="Arial" w:hAnsi="Arial" w:cs="Arial"/>
                <w:sz w:val="18"/>
                <w:szCs w:val="16"/>
              </w:rPr>
              <w:t xml:space="preserve"> baseline)</w:t>
            </w:r>
          </w:p>
        </w:tc>
        <w:tc>
          <w:tcPr>
            <w:tcW w:w="1666" w:type="pct"/>
          </w:tcPr>
          <w:p w14:paraId="4BF1C325" w14:textId="77777777" w:rsidR="00882BDA" w:rsidRPr="00791BC1" w:rsidRDefault="00882BDA" w:rsidP="0077556E">
            <w:pPr>
              <w:rPr>
                <w:rFonts w:ascii="Arial" w:hAnsi="Arial" w:cs="Arial"/>
                <w:b/>
                <w:bCs/>
                <w:sz w:val="18"/>
                <w:szCs w:val="16"/>
              </w:rPr>
            </w:pPr>
            <w:r w:rsidRPr="00791BC1">
              <w:rPr>
                <w:rFonts w:ascii="Arial" w:hAnsi="Arial" w:cs="Arial"/>
                <w:b/>
                <w:bCs/>
                <w:sz w:val="18"/>
                <w:szCs w:val="16"/>
              </w:rPr>
              <w:t xml:space="preserve">CJT 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882BDA" w:rsidRPr="00391EC4" w14:paraId="712818AF" w14:textId="77777777" w:rsidTr="0077556E">
        <w:trPr>
          <w:trHeight w:val="3950"/>
        </w:trPr>
        <w:tc>
          <w:tcPr>
            <w:tcW w:w="1667" w:type="pct"/>
            <w:vAlign w:val="center"/>
          </w:tcPr>
          <w:p w14:paraId="49DA81CE"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196593D7" wp14:editId="68E54B9C">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5EB2A542" w14:textId="77777777" w:rsidR="00882BDA" w:rsidRDefault="00882BDA" w:rsidP="0077556E">
            <w:pPr>
              <w:jc w:val="center"/>
              <w:rPr>
                <w:rFonts w:ascii="Arial" w:hAnsi="Arial" w:cs="Arial"/>
                <w:sz w:val="18"/>
                <w:szCs w:val="18"/>
              </w:rPr>
            </w:pPr>
          </w:p>
          <w:p w14:paraId="067AC4A0"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3F929BD4" wp14:editId="7670ED07">
                  <wp:extent cx="1147445" cy="975360"/>
                  <wp:effectExtent l="0" t="0" r="0" b="0"/>
                  <wp:docPr id="2020188048" name="Picture 202018804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88048" name="Picture 2020188048" descr="A screenshot of a game&#10;&#10;AI-generated content may be incorrect."/>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sidRPr="00391EC4">
              <w:rPr>
                <w:rFonts w:ascii="Arial" w:hAnsi="Arial" w:cs="Arial"/>
                <w:noProof/>
                <w:sz w:val="14"/>
                <w:szCs w:val="14"/>
              </w:rPr>
              <w:drawing>
                <wp:inline distT="0" distB="0" distL="0" distR="0" wp14:anchorId="65421DA7" wp14:editId="3478701A">
                  <wp:extent cx="1066165" cy="1271905"/>
                  <wp:effectExtent l="0" t="0" r="635" b="0"/>
                  <wp:docPr id="1852606277" name="Picture 185260627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6277" name="Picture 1852606277" descr="A screenshot of a game&#10;&#10;AI-generated content may be incorrect."/>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c>
          <w:tcPr>
            <w:tcW w:w="1666" w:type="pct"/>
            <w:vAlign w:val="center"/>
          </w:tcPr>
          <w:p w14:paraId="2ED5D3F7" w14:textId="77777777" w:rsidR="00882BDA" w:rsidRDefault="00882BDA" w:rsidP="0077556E">
            <w:pPr>
              <w:jc w:val="center"/>
              <w:rPr>
                <w:rFonts w:ascii="Arial" w:hAnsi="Arial" w:cs="Arial"/>
                <w:szCs w:val="20"/>
              </w:rPr>
            </w:pPr>
            <w:r>
              <w:rPr>
                <w:rFonts w:ascii="Arial" w:hAnsi="Arial" w:cs="Arial"/>
                <w:noProof/>
                <w:sz w:val="18"/>
                <w:szCs w:val="18"/>
                <w:lang w:eastAsia="en-GB"/>
              </w:rPr>
              <w:drawing>
                <wp:inline distT="0" distB="0" distL="0" distR="0" wp14:anchorId="0B716685" wp14:editId="1876C453">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5C317A27" w14:textId="77777777" w:rsidR="00882BDA" w:rsidRPr="00391EC4" w:rsidRDefault="00882BDA" w:rsidP="0077556E">
            <w:pPr>
              <w:rPr>
                <w:rFonts w:ascii="Arial" w:hAnsi="Arial" w:cs="Arial"/>
                <w:szCs w:val="20"/>
              </w:rPr>
            </w:pPr>
            <w:r w:rsidRPr="009D28EA">
              <w:rPr>
                <w:rFonts w:ascii="Arial" w:hAnsi="Arial" w:cs="Arial"/>
                <w:sz w:val="18"/>
                <w:szCs w:val="16"/>
              </w:rPr>
              <w:t>Companies report the setting when N&gt;1</w:t>
            </w:r>
          </w:p>
        </w:tc>
      </w:tr>
    </w:tbl>
    <w:p w14:paraId="249D566B" w14:textId="77777777" w:rsidR="00882BDA" w:rsidRDefault="00882BDA" w:rsidP="00882BDA">
      <w:pPr>
        <w:pStyle w:val="0Maintext"/>
      </w:pPr>
    </w:p>
    <w:p w14:paraId="43091758" w14:textId="77777777" w:rsidR="00882BDA" w:rsidRDefault="00882BDA" w:rsidP="00882BDA">
      <w:pPr>
        <w:pStyle w:val="3"/>
        <w:numPr>
          <w:ilvl w:val="0"/>
          <w:numId w:val="0"/>
        </w:numPr>
        <w:rPr>
          <w:b/>
          <w:bCs/>
          <w:sz w:val="22"/>
          <w:szCs w:val="22"/>
        </w:rPr>
      </w:pPr>
      <w:r>
        <w:rPr>
          <w:b/>
          <w:bCs/>
          <w:sz w:val="22"/>
          <w:szCs w:val="22"/>
        </w:rPr>
        <w:t>Proposal 2.3.1-1D</w:t>
      </w:r>
    </w:p>
    <w:p w14:paraId="4ED167F4" w14:textId="77777777" w:rsidR="00882BDA" w:rsidRDefault="00882BDA" w:rsidP="00882BD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528DE570" w14:textId="77777777" w:rsidR="00882BDA" w:rsidRPr="00C4183F" w:rsidRDefault="00882BDA" w:rsidP="00882BDA">
      <w:pPr>
        <w:pStyle w:val="afc"/>
        <w:widowControl/>
        <w:numPr>
          <w:ilvl w:val="0"/>
          <w:numId w:val="19"/>
        </w:numPr>
        <w:jc w:val="left"/>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28A7E5D0" w14:textId="77777777" w:rsidR="00882BDA" w:rsidRDefault="00882BDA" w:rsidP="00882BD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CSI feedback overhead: the number of UL resource elements</w:t>
      </w:r>
    </w:p>
    <w:p w14:paraId="4C281429" w14:textId="77777777" w:rsidR="00882BDA" w:rsidRDefault="00882BDA" w:rsidP="00882BDA">
      <w:pPr>
        <w:pStyle w:val="afc"/>
        <w:widowControl/>
        <w:numPr>
          <w:ilvl w:val="2"/>
          <w:numId w:val="19"/>
        </w:numPr>
        <w:jc w:val="left"/>
        <w:rPr>
          <w:rFonts w:ascii="Arial" w:hAnsi="Arial" w:cs="Arial"/>
          <w:sz w:val="18"/>
          <w:szCs w:val="18"/>
        </w:rPr>
      </w:pPr>
      <w:r>
        <w:rPr>
          <w:rFonts w:ascii="Arial" w:hAnsi="Arial" w:cs="Arial"/>
          <w:sz w:val="18"/>
          <w:szCs w:val="18"/>
          <w:lang w:eastAsia="en-GB"/>
        </w:rPr>
        <w:t>Companies to report values</w:t>
      </w:r>
    </w:p>
    <w:p w14:paraId="389A3A31" w14:textId="77777777" w:rsidR="00882BDA" w:rsidRDefault="00882BDA" w:rsidP="00882BD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0FB746B7" w14:textId="77777777" w:rsidR="00882BDA" w:rsidRDefault="00882BDA" w:rsidP="00882BD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 (when applicable):</w:t>
      </w:r>
      <w:r>
        <w:rPr>
          <w:sz w:val="20"/>
          <w:szCs w:val="20"/>
        </w:rPr>
        <w:t xml:space="preserve"> </w:t>
      </w:r>
      <w:r>
        <w:rPr>
          <w:rFonts w:ascii="Arial" w:hAnsi="Arial" w:cs="Arial"/>
          <w:sz w:val="18"/>
          <w:szCs w:val="18"/>
        </w:rPr>
        <w:t xml:space="preserve">FLOPs/M </w:t>
      </w:r>
    </w:p>
    <w:p w14:paraId="052096F4" w14:textId="77777777" w:rsidR="00882BDA" w:rsidRDefault="00882BDA" w:rsidP="00882BD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4BB228" w14:textId="77777777" w:rsidR="00882BDA" w:rsidRDefault="00882BDA" w:rsidP="00882BD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8FE861E" w14:textId="77777777" w:rsidR="00882BDA" w:rsidRDefault="00882BDA" w:rsidP="00882BDA">
      <w:pPr>
        <w:pStyle w:val="afc"/>
        <w:numPr>
          <w:ilvl w:val="0"/>
          <w:numId w:val="19"/>
        </w:numPr>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676C01B7" w14:textId="77777777" w:rsidR="00882BDA" w:rsidRPr="00CA02E3" w:rsidRDefault="00882BDA" w:rsidP="00882BDA">
      <w:pPr>
        <w:pStyle w:val="afc"/>
        <w:numPr>
          <w:ilvl w:val="0"/>
          <w:numId w:val="19"/>
        </w:numPr>
        <w:rPr>
          <w:rFonts w:ascii="Arial" w:hAnsi="Arial" w:cs="Arial"/>
          <w:sz w:val="18"/>
          <w:szCs w:val="18"/>
        </w:rPr>
      </w:pPr>
      <w:r w:rsidRPr="00CA02E3">
        <w:rPr>
          <w:rFonts w:ascii="Arial" w:hAnsi="Arial" w:cs="Arial"/>
          <w:sz w:val="18"/>
          <w:szCs w:val="18"/>
        </w:rPr>
        <w:t>Overhead/complexity/impact of inter-vendor collaboration (when applicable)</w:t>
      </w:r>
    </w:p>
    <w:p w14:paraId="358ABAFF" w14:textId="77777777" w:rsidR="00882BDA" w:rsidRDefault="00882BDA" w:rsidP="00882BDA">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p>
    <w:p w14:paraId="2634A999" w14:textId="77777777" w:rsidR="00882BDA" w:rsidRDefault="00882BDA" w:rsidP="00882BDA">
      <w:pPr>
        <w:pStyle w:val="afc"/>
        <w:widowControl/>
        <w:numPr>
          <w:ilvl w:val="1"/>
          <w:numId w:val="19"/>
        </w:numPr>
        <w:suppressAutoHyphens/>
        <w:jc w:val="left"/>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 xml:space="preserve">and/or NR </w:t>
      </w:r>
      <w:proofErr w:type="spellStart"/>
      <w:r w:rsidRPr="00C12A5F">
        <w:rPr>
          <w:rFonts w:ascii="Arial" w:hAnsi="Arial" w:cs="Arial"/>
          <w:sz w:val="18"/>
          <w:szCs w:val="18"/>
        </w:rPr>
        <w:t>eType</w:t>
      </w:r>
      <w:proofErr w:type="spellEnd"/>
      <w:r w:rsidRPr="00C12A5F">
        <w:rPr>
          <w:rFonts w:ascii="Arial" w:hAnsi="Arial" w:cs="Arial"/>
          <w:sz w:val="18"/>
          <w:szCs w:val="18"/>
        </w:rPr>
        <w:t xml:space="preserve"> II feedback and/or NR Type I feedback</w:t>
      </w:r>
    </w:p>
    <w:p w14:paraId="4D5B07B5" w14:textId="77777777" w:rsidR="00882BDA" w:rsidRPr="00C12A5F" w:rsidRDefault="00882BDA" w:rsidP="00882BDA">
      <w:pPr>
        <w:pStyle w:val="afc"/>
        <w:widowControl/>
        <w:numPr>
          <w:ilvl w:val="1"/>
          <w:numId w:val="19"/>
        </w:numPr>
        <w:suppressAutoHyphens/>
        <w:jc w:val="left"/>
        <w:rPr>
          <w:rFonts w:ascii="Arial" w:hAnsi="Arial" w:cs="Arial"/>
          <w:sz w:val="18"/>
          <w:szCs w:val="18"/>
        </w:rPr>
      </w:pPr>
      <w:r w:rsidRPr="00C12A5F">
        <w:rPr>
          <w:rFonts w:ascii="Arial" w:hAnsi="Arial" w:cs="Arial"/>
          <w:sz w:val="18"/>
          <w:szCs w:val="18"/>
        </w:rPr>
        <w:t>Link adaptation is considered</w:t>
      </w:r>
    </w:p>
    <w:p w14:paraId="38437C47" w14:textId="77777777" w:rsidR="00882BDA" w:rsidRDefault="00882BDA" w:rsidP="00882BDA">
      <w:pPr>
        <w:pStyle w:val="afc"/>
        <w:numPr>
          <w:ilvl w:val="0"/>
          <w:numId w:val="19"/>
        </w:numPr>
        <w:rPr>
          <w:rFonts w:ascii="Arial" w:hAnsi="Arial" w:cs="Arial"/>
          <w:sz w:val="18"/>
          <w:szCs w:val="18"/>
        </w:rPr>
      </w:pPr>
      <w:r>
        <w:rPr>
          <w:rFonts w:ascii="Arial" w:hAnsi="Arial" w:cs="Arial"/>
          <w:sz w:val="18"/>
          <w:szCs w:val="18"/>
        </w:rPr>
        <w:t xml:space="preserve">Evaluation assumptions follow general EVM. </w:t>
      </w:r>
    </w:p>
    <w:p w14:paraId="10037B40" w14:textId="77777777" w:rsidR="00882BDA" w:rsidRDefault="00882BDA" w:rsidP="00882BDA">
      <w:pPr>
        <w:pStyle w:val="afc"/>
        <w:numPr>
          <w:ilvl w:val="1"/>
          <w:numId w:val="19"/>
        </w:numPr>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interference estimation</w:t>
      </w:r>
      <w:r>
        <w:rPr>
          <w:rFonts w:ascii="Arial" w:hAnsi="Arial" w:cs="Arial"/>
          <w:sz w:val="18"/>
          <w:szCs w:val="18"/>
        </w:rPr>
        <w:t>) are reported by companies</w:t>
      </w:r>
    </w:p>
    <w:p w14:paraId="709BF65A" w14:textId="77777777" w:rsidR="00882BDA" w:rsidRDefault="00882BDA" w:rsidP="00882BDA">
      <w:pPr>
        <w:pStyle w:val="afc"/>
        <w:numPr>
          <w:ilvl w:val="1"/>
          <w:numId w:val="19"/>
        </w:numPr>
        <w:rPr>
          <w:rFonts w:ascii="Arial" w:hAnsi="Arial" w:cs="Arial"/>
          <w:sz w:val="18"/>
          <w:szCs w:val="18"/>
        </w:rPr>
      </w:pPr>
      <w:r w:rsidRPr="00CA02E3">
        <w:rPr>
          <w:rFonts w:ascii="Arial" w:hAnsi="Arial" w:cs="Arial" w:hint="eastAsia"/>
          <w:sz w:val="18"/>
          <w:szCs w:val="18"/>
        </w:rPr>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2A46CC10" w14:textId="77777777" w:rsidR="00882BDA" w:rsidRPr="005A6743" w:rsidRDefault="00882BDA" w:rsidP="00882BDA">
      <w:pPr>
        <w:pStyle w:val="afc"/>
        <w:numPr>
          <w:ilvl w:val="0"/>
          <w:numId w:val="19"/>
        </w:numPr>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79352446" w14:textId="77777777" w:rsidR="00882BDA" w:rsidRPr="00882BDA" w:rsidRDefault="00882BDA" w:rsidP="00882BDA"/>
    <w:p w14:paraId="4EFCA56D" w14:textId="77777777" w:rsidR="00951269" w:rsidRDefault="00E6247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CC547A">
            <w:pPr>
              <w:spacing w:after="0" w:line="240" w:lineRule="auto"/>
              <w:rPr>
                <w:rStyle w:val="afa"/>
                <w:rFonts w:ascii="Times New Roman" w:hAnsi="Times New Roman" w:cs="Times New Roman"/>
                <w:sz w:val="18"/>
                <w:szCs w:val="18"/>
                <w:lang w:eastAsia="en-GB"/>
              </w:rPr>
            </w:pPr>
            <w:hyperlink r:id="rId105" w:history="1">
              <w:r w:rsidR="00E6247A">
                <w:rPr>
                  <w:rStyle w:val="afa"/>
                  <w:rFonts w:ascii="Times New Roman" w:hAnsi="Times New Roman" w:cs="Times New Roman"/>
                  <w:sz w:val="18"/>
                  <w:szCs w:val="18"/>
                  <w:lang w:eastAsia="en-GB"/>
                </w:rPr>
                <w:t>Feifei.sun@samsung.com</w:t>
              </w:r>
            </w:hyperlink>
          </w:p>
          <w:p w14:paraId="4EFCA576" w14:textId="77777777" w:rsidR="00951269" w:rsidRDefault="00CC547A">
            <w:pPr>
              <w:spacing w:after="0" w:line="240" w:lineRule="auto"/>
              <w:rPr>
                <w:rFonts w:ascii="Times New Roman" w:hAnsi="Times New Roman" w:cs="Times New Roman"/>
                <w:sz w:val="18"/>
                <w:szCs w:val="18"/>
                <w:lang w:eastAsia="en-GB"/>
              </w:rPr>
            </w:pPr>
            <w:hyperlink r:id="rId106" w:history="1">
              <w:r w:rsidR="00E6247A">
                <w:rPr>
                  <w:rStyle w:val="afa"/>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Guozeng</w:t>
            </w:r>
            <w:proofErr w:type="spellEnd"/>
            <w:r>
              <w:rPr>
                <w:rFonts w:ascii="Times New Roman" w:hAnsi="Times New Roman" w:cs="Times New Roman" w:hint="eastAsia"/>
                <w:sz w:val="18"/>
                <w:szCs w:val="18"/>
                <w:lang w:eastAsia="en-GB"/>
              </w:rPr>
              <w:t xml:space="preserve">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CC547A">
            <w:pPr>
              <w:spacing w:after="0" w:line="240" w:lineRule="auto"/>
              <w:rPr>
                <w:rFonts w:ascii="Times New Roman" w:hAnsi="Times New Roman" w:cs="Times New Roman"/>
                <w:sz w:val="18"/>
                <w:szCs w:val="18"/>
                <w:lang w:eastAsia="en-GB"/>
              </w:rPr>
            </w:pPr>
            <w:hyperlink r:id="rId107" w:history="1">
              <w:r w:rsidR="00E6247A">
                <w:rPr>
                  <w:rStyle w:val="afa"/>
                  <w:rFonts w:ascii="Times New Roman" w:hAnsi="Times New Roman" w:cs="Times New Roman" w:hint="eastAsia"/>
                  <w:sz w:val="18"/>
                  <w:szCs w:val="18"/>
                  <w:lang w:eastAsia="en-GB"/>
                </w:rPr>
                <w:t>zhengguozeng@xiaomi.com</w:t>
              </w:r>
            </w:hyperlink>
          </w:p>
          <w:p w14:paraId="4EFCA57D" w14:textId="77777777" w:rsidR="00951269" w:rsidRDefault="00CC547A">
            <w:pPr>
              <w:spacing w:after="0" w:line="240" w:lineRule="auto"/>
              <w:rPr>
                <w:rFonts w:ascii="Times New Roman" w:hAnsi="Times New Roman" w:cs="Times New Roman"/>
                <w:sz w:val="18"/>
                <w:szCs w:val="18"/>
                <w:lang w:eastAsia="en-GB"/>
              </w:rPr>
            </w:pPr>
            <w:hyperlink r:id="rId108" w:history="1">
              <w:r w:rsidR="00E6247A">
                <w:rPr>
                  <w:rStyle w:val="afa"/>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Minwoo</w:t>
            </w:r>
            <w:proofErr w:type="spellEnd"/>
            <w:r>
              <w:rPr>
                <w:rFonts w:ascii="Times New Roman" w:eastAsia="Malgun Gothic" w:hAnsi="Times New Roman" w:cs="Times New Roman" w:hint="eastAsia"/>
                <w:sz w:val="18"/>
                <w:szCs w:val="18"/>
                <w:lang w:eastAsia="ko-KR"/>
              </w:rPr>
              <w:t xml:space="preserve">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CC547A">
            <w:pPr>
              <w:rPr>
                <w:rFonts w:ascii="Times New Roman" w:eastAsia="Malgun Gothic" w:hAnsi="Times New Roman" w:cs="Times New Roman"/>
                <w:sz w:val="18"/>
                <w:szCs w:val="18"/>
                <w:lang w:eastAsia="ko-KR"/>
              </w:rPr>
            </w:pPr>
            <w:hyperlink r:id="rId109" w:history="1">
              <w:r w:rsidR="00E6247A">
                <w:rPr>
                  <w:rStyle w:val="afa"/>
                  <w:rFonts w:ascii="Times New Roman" w:eastAsia="Malgun Gothic" w:hAnsi="Times New Roman" w:cs="Times New Roman"/>
                  <w:sz w:val="18"/>
                  <w:szCs w:val="18"/>
                  <w:lang w:eastAsia="ko-KR"/>
                </w:rPr>
                <w:t>Haewook</w:t>
              </w:r>
              <w:r w:rsidR="00E6247A">
                <w:rPr>
                  <w:rStyle w:val="afa"/>
                  <w:rFonts w:ascii="Times New Roman" w:eastAsia="Malgun Gothic" w:hAnsi="Times New Roman" w:cs="Times New Roman" w:hint="eastAsia"/>
                  <w:sz w:val="18"/>
                  <w:szCs w:val="18"/>
                  <w:lang w:eastAsia="ko-KR"/>
                </w:rPr>
                <w:t>.park@lge.com</w:t>
              </w:r>
            </w:hyperlink>
          </w:p>
          <w:p w14:paraId="4EFCA584" w14:textId="77777777" w:rsidR="00951269" w:rsidRDefault="00CC547A">
            <w:pPr>
              <w:rPr>
                <w:rFonts w:ascii="Times New Roman" w:eastAsia="Malgun Gothic" w:hAnsi="Times New Roman" w:cs="Times New Roman"/>
                <w:sz w:val="18"/>
                <w:szCs w:val="18"/>
                <w:lang w:eastAsia="ko-KR"/>
              </w:rPr>
            </w:pPr>
            <w:hyperlink r:id="rId110" w:history="1">
              <w:r w:rsidR="00E6247A">
                <w:rPr>
                  <w:rStyle w:val="afa"/>
                  <w:rFonts w:ascii="Times New Roman" w:eastAsia="Malgun Gothic" w:hAnsi="Times New Roman" w:cs="Times New Roman"/>
                  <w:sz w:val="18"/>
                  <w:szCs w:val="18"/>
                  <w:lang w:eastAsia="ko-KR"/>
                </w:rPr>
                <w:t>minwoo.choi@lge.com</w:t>
              </w:r>
            </w:hyperlink>
          </w:p>
          <w:p w14:paraId="4EFCA585" w14:textId="77777777" w:rsidR="00951269" w:rsidRDefault="00CC547A">
            <w:pPr>
              <w:spacing w:after="0" w:line="240" w:lineRule="auto"/>
              <w:rPr>
                <w:rFonts w:ascii="Times New Roman" w:hAnsi="Times New Roman" w:cs="Times New Roman"/>
                <w:sz w:val="18"/>
                <w:szCs w:val="18"/>
                <w:lang w:eastAsia="en-GB"/>
              </w:rPr>
            </w:pPr>
            <w:hyperlink r:id="rId111" w:history="1">
              <w:r w:rsidR="00E6247A">
                <w:rPr>
                  <w:rStyle w:val="afa"/>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CC547A">
            <w:pPr>
              <w:rPr>
                <w:rStyle w:val="afa"/>
                <w:rFonts w:ascii="Times New Roman" w:eastAsia="Malgun Gothic" w:hAnsi="Times New Roman" w:cs="Times New Roman"/>
                <w:sz w:val="18"/>
                <w:szCs w:val="18"/>
                <w:lang w:eastAsia="ko-KR"/>
              </w:rPr>
            </w:pPr>
            <w:hyperlink r:id="rId112" w:history="1">
              <w:r w:rsidR="00E6247A">
                <w:rPr>
                  <w:rStyle w:val="afa"/>
                  <w:rFonts w:ascii="Times New Roman" w:eastAsia="Malgun Gothic" w:hAnsi="Times New Roman" w:cs="Times New Roman"/>
                  <w:sz w:val="18"/>
                  <w:szCs w:val="18"/>
                  <w:lang w:eastAsia="ko-KR"/>
                </w:rPr>
                <w:t>liuwendong1@oppo.com</w:t>
              </w:r>
            </w:hyperlink>
          </w:p>
          <w:p w14:paraId="4EFCA58C" w14:textId="77777777" w:rsidR="00951269" w:rsidRDefault="00CC547A">
            <w:pPr>
              <w:rPr>
                <w:rStyle w:val="afa"/>
                <w:rFonts w:ascii="Times New Roman" w:eastAsia="Malgun Gothic" w:hAnsi="Times New Roman" w:cs="Times New Roman"/>
                <w:sz w:val="18"/>
                <w:szCs w:val="18"/>
                <w:lang w:eastAsia="ko-KR"/>
              </w:rPr>
            </w:pPr>
            <w:hyperlink r:id="rId113" w:history="1">
              <w:r w:rsidR="00E6247A">
                <w:rPr>
                  <w:rStyle w:val="afa"/>
                  <w:rFonts w:ascii="Times New Roman" w:eastAsia="Malgun Gothic" w:hAnsi="Times New Roman" w:cs="Times New Roman"/>
                  <w:sz w:val="18"/>
                  <w:szCs w:val="18"/>
                  <w:lang w:eastAsia="ko-KR"/>
                </w:rPr>
                <w:t>chenwenhong@oppo.com</w:t>
              </w:r>
            </w:hyperlink>
          </w:p>
          <w:p w14:paraId="4EFCA58D" w14:textId="77777777" w:rsidR="00951269" w:rsidRDefault="00CC547A">
            <w:pPr>
              <w:rPr>
                <w:rFonts w:ascii="Times New Roman" w:hAnsi="Times New Roman" w:cs="Times New Roman"/>
                <w:lang w:eastAsia="en-GB"/>
              </w:rPr>
            </w:pPr>
            <w:hyperlink r:id="rId114" w:history="1">
              <w:r w:rsidR="00E6247A">
                <w:rPr>
                  <w:rStyle w:val="afa"/>
                  <w:rFonts w:ascii="Times New Roman" w:eastAsia="Malgun Gothic" w:hAnsi="Times New Roman" w:cs="Times New Roman" w:hint="eastAsia"/>
                  <w:sz w:val="18"/>
                  <w:szCs w:val="18"/>
                  <w:lang w:eastAsia="ko-KR"/>
                </w:rPr>
                <w:t>w</w:t>
              </w:r>
              <w:r w:rsidR="00E6247A">
                <w:rPr>
                  <w:rStyle w:val="afa"/>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CC547A">
            <w:pPr>
              <w:rPr>
                <w:rFonts w:ascii="Times New Roman" w:hAnsi="Times New Roman" w:cs="Times New Roman"/>
                <w:lang w:eastAsia="en-GB"/>
              </w:rPr>
            </w:pPr>
            <w:hyperlink r:id="rId115" w:history="1">
              <w:r w:rsidR="00E6247A">
                <w:rPr>
                  <w:rStyle w:val="afa"/>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CC547A">
            <w:pPr>
              <w:spacing w:after="0" w:line="240" w:lineRule="auto"/>
              <w:rPr>
                <w:rFonts w:ascii="Times New Roman" w:hAnsi="Times New Roman" w:cs="Times New Roman"/>
                <w:sz w:val="18"/>
                <w:szCs w:val="18"/>
                <w:lang w:eastAsia="en-GB"/>
              </w:rPr>
            </w:pPr>
            <w:hyperlink r:id="rId116" w:history="1">
              <w:r w:rsidR="00E6247A">
                <w:rPr>
                  <w:rStyle w:val="afa"/>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bookmarkStart w:id="676"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6"/>
    <w:p w14:paraId="4EFCA5C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08304" w14:textId="77777777" w:rsidR="00CC547A" w:rsidRDefault="00CC547A">
      <w:pPr>
        <w:spacing w:line="240" w:lineRule="auto"/>
      </w:pPr>
      <w:r>
        <w:separator/>
      </w:r>
    </w:p>
  </w:endnote>
  <w:endnote w:type="continuationSeparator" w:id="0">
    <w:p w14:paraId="0D70D216" w14:textId="77777777" w:rsidR="00CC547A" w:rsidRDefault="00CC54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variable"/>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Segoe Print"/>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altName w:val="Yu Gothic"/>
    <w:charset w:val="80"/>
    <w:family w:val="roman"/>
    <w:pitch w:val="variable"/>
    <w:sig w:usb0="800002E7" w:usb1="2AC7FCFF" w:usb2="00000012" w:usb3="00000000" w:csb0="0002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FC86B" w14:textId="77777777" w:rsidR="00CC547A" w:rsidRDefault="00CC547A">
      <w:pPr>
        <w:spacing w:after="0"/>
      </w:pPr>
      <w:r>
        <w:separator/>
      </w:r>
    </w:p>
  </w:footnote>
  <w:footnote w:type="continuationSeparator" w:id="0">
    <w:p w14:paraId="7D7F3471" w14:textId="77777777" w:rsidR="00CC547A" w:rsidRDefault="00CC54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D9E14BB"/>
    <w:multiLevelType w:val="hybridMultilevel"/>
    <w:tmpl w:val="48A4167C"/>
    <w:lvl w:ilvl="0" w:tplc="05247836">
      <w:start w:val="2"/>
      <w:numFmt w:val="bullet"/>
      <w:lvlText w:val="-"/>
      <w:lvlJc w:val="left"/>
      <w:pPr>
        <w:ind w:left="360" w:hanging="360"/>
      </w:pPr>
      <w:rPr>
        <w:rFonts w:ascii="Arial" w:eastAsia="等线"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302B47"/>
    <w:multiLevelType w:val="singleLevel"/>
    <w:tmpl w:val="56302B47"/>
    <w:lvl w:ilvl="0">
      <w:start w:val="1"/>
      <w:numFmt w:val="decimal"/>
      <w:suff w:val="space"/>
      <w:lvlText w:val="%1."/>
      <w:lvlJc w:val="left"/>
    </w:lvl>
  </w:abstractNum>
  <w:abstractNum w:abstractNumId="52"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70" w15:restartNumberingAfterBreak="0">
    <w:nsid w:val="703AE139"/>
    <w:multiLevelType w:val="singleLevel"/>
    <w:tmpl w:val="703AE139"/>
    <w:lvl w:ilvl="0">
      <w:start w:val="1"/>
      <w:numFmt w:val="decimal"/>
      <w:suff w:val="space"/>
      <w:lvlText w:val="%1."/>
      <w:lvlJc w:val="left"/>
    </w:lvl>
  </w:abstractNum>
  <w:abstractNum w:abstractNumId="7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4"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BD0A41"/>
    <w:multiLevelType w:val="singleLevel"/>
    <w:tmpl w:val="79BD0A41"/>
    <w:lvl w:ilvl="0">
      <w:start w:val="1"/>
      <w:numFmt w:val="decimal"/>
      <w:suff w:val="space"/>
      <w:lvlText w:val="%1."/>
      <w:lvlJc w:val="left"/>
    </w:lvl>
  </w:abstractNum>
  <w:num w:numId="1">
    <w:abstractNumId w:val="44"/>
  </w:num>
  <w:num w:numId="2">
    <w:abstractNumId w:val="73"/>
  </w:num>
  <w:num w:numId="3">
    <w:abstractNumId w:val="48"/>
  </w:num>
  <w:num w:numId="4">
    <w:abstractNumId w:val="53"/>
  </w:num>
  <w:num w:numId="5">
    <w:abstractNumId w:val="60"/>
  </w:num>
  <w:num w:numId="6">
    <w:abstractNumId w:val="6"/>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23"/>
  </w:num>
  <w:num w:numId="11">
    <w:abstractNumId w:val="34"/>
  </w:num>
  <w:num w:numId="12">
    <w:abstractNumId w:val="8"/>
  </w:num>
  <w:num w:numId="13">
    <w:abstractNumId w:val="33"/>
  </w:num>
  <w:num w:numId="14">
    <w:abstractNumId w:val="38"/>
  </w:num>
  <w:num w:numId="15">
    <w:abstractNumId w:val="69"/>
  </w:num>
  <w:num w:numId="16">
    <w:abstractNumId w:val="46"/>
  </w:num>
  <w:num w:numId="17">
    <w:abstractNumId w:val="1"/>
  </w:num>
  <w:num w:numId="18">
    <w:abstractNumId w:val="72"/>
  </w:num>
  <w:num w:numId="19">
    <w:abstractNumId w:val="13"/>
  </w:num>
  <w:num w:numId="20">
    <w:abstractNumId w:val="55"/>
  </w:num>
  <w:num w:numId="21">
    <w:abstractNumId w:val="3"/>
  </w:num>
  <w:num w:numId="22">
    <w:abstractNumId w:val="28"/>
  </w:num>
  <w:num w:numId="23">
    <w:abstractNumId w:val="4"/>
  </w:num>
  <w:num w:numId="24">
    <w:abstractNumId w:val="5"/>
  </w:num>
  <w:num w:numId="25">
    <w:abstractNumId w:val="18"/>
  </w:num>
  <w:num w:numId="26">
    <w:abstractNumId w:val="75"/>
  </w:num>
  <w:num w:numId="27">
    <w:abstractNumId w:val="61"/>
  </w:num>
  <w:num w:numId="28">
    <w:abstractNumId w:val="68"/>
  </w:num>
  <w:num w:numId="29">
    <w:abstractNumId w:val="10"/>
  </w:num>
  <w:num w:numId="30">
    <w:abstractNumId w:val="70"/>
  </w:num>
  <w:num w:numId="31">
    <w:abstractNumId w:val="19"/>
  </w:num>
  <w:num w:numId="32">
    <w:abstractNumId w:val="52"/>
  </w:num>
  <w:num w:numId="33">
    <w:abstractNumId w:val="20"/>
  </w:num>
  <w:num w:numId="34">
    <w:abstractNumId w:val="40"/>
  </w:num>
  <w:num w:numId="35">
    <w:abstractNumId w:val="42"/>
  </w:num>
  <w:num w:numId="36">
    <w:abstractNumId w:val="43"/>
  </w:num>
  <w:num w:numId="37">
    <w:abstractNumId w:val="64"/>
  </w:num>
  <w:num w:numId="38">
    <w:abstractNumId w:val="11"/>
  </w:num>
  <w:num w:numId="39">
    <w:abstractNumId w:val="39"/>
  </w:num>
  <w:num w:numId="40">
    <w:abstractNumId w:val="62"/>
  </w:num>
  <w:num w:numId="41">
    <w:abstractNumId w:val="47"/>
  </w:num>
  <w:num w:numId="42">
    <w:abstractNumId w:val="71"/>
  </w:num>
  <w:num w:numId="43">
    <w:abstractNumId w:val="26"/>
  </w:num>
  <w:num w:numId="44">
    <w:abstractNumId w:val="16"/>
  </w:num>
  <w:num w:numId="45">
    <w:abstractNumId w:val="36"/>
  </w:num>
  <w:num w:numId="46">
    <w:abstractNumId w:val="59"/>
  </w:num>
  <w:num w:numId="47">
    <w:abstractNumId w:val="56"/>
  </w:num>
  <w:num w:numId="48">
    <w:abstractNumId w:val="49"/>
  </w:num>
  <w:num w:numId="49">
    <w:abstractNumId w:val="24"/>
  </w:num>
  <w:num w:numId="50">
    <w:abstractNumId w:val="17"/>
  </w:num>
  <w:num w:numId="51">
    <w:abstractNumId w:val="29"/>
  </w:num>
  <w:num w:numId="52">
    <w:abstractNumId w:val="0"/>
  </w:num>
  <w:num w:numId="53">
    <w:abstractNumId w:val="45"/>
  </w:num>
  <w:num w:numId="54">
    <w:abstractNumId w:val="14"/>
  </w:num>
  <w:num w:numId="55">
    <w:abstractNumId w:val="25"/>
  </w:num>
  <w:num w:numId="56">
    <w:abstractNumId w:val="12"/>
  </w:num>
  <w:num w:numId="57">
    <w:abstractNumId w:val="65"/>
  </w:num>
  <w:num w:numId="58">
    <w:abstractNumId w:val="2"/>
  </w:num>
  <w:num w:numId="59">
    <w:abstractNumId w:val="63"/>
  </w:num>
  <w:num w:numId="60">
    <w:abstractNumId w:val="9"/>
  </w:num>
  <w:num w:numId="61">
    <w:abstractNumId w:val="35"/>
  </w:num>
  <w:num w:numId="62">
    <w:abstractNumId w:val="7"/>
  </w:num>
  <w:num w:numId="63">
    <w:abstractNumId w:val="27"/>
  </w:num>
  <w:num w:numId="64">
    <w:abstractNumId w:val="21"/>
  </w:num>
  <w:num w:numId="65">
    <w:abstractNumId w:val="51"/>
  </w:num>
  <w:num w:numId="66">
    <w:abstractNumId w:val="15"/>
  </w:num>
  <w:num w:numId="67">
    <w:abstractNumId w:val="32"/>
  </w:num>
  <w:num w:numId="68">
    <w:abstractNumId w:val="58"/>
  </w:num>
  <w:num w:numId="69">
    <w:abstractNumId w:val="67"/>
  </w:num>
  <w:num w:numId="70">
    <w:abstractNumId w:val="50"/>
  </w:num>
  <w:num w:numId="71">
    <w:abstractNumId w:val="54"/>
  </w:num>
  <w:num w:numId="72">
    <w:abstractNumId w:val="66"/>
  </w:num>
  <w:num w:numId="73">
    <w:abstractNumId w:val="74"/>
  </w:num>
  <w:num w:numId="74">
    <w:abstractNumId w:val="31"/>
  </w:num>
  <w:num w:numId="75">
    <w:abstractNumId w:val="37"/>
  </w:num>
  <w:num w:numId="76">
    <w:abstractNumId w:val="5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BCB"/>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122"/>
    <w:rsid w:val="000954C4"/>
    <w:rsid w:val="0009649B"/>
    <w:rsid w:val="000969BB"/>
    <w:rsid w:val="000A008F"/>
    <w:rsid w:val="000A08BA"/>
    <w:rsid w:val="000A0D8D"/>
    <w:rsid w:val="000A10C1"/>
    <w:rsid w:val="000A148C"/>
    <w:rsid w:val="000A3421"/>
    <w:rsid w:val="000A5401"/>
    <w:rsid w:val="000A5AB1"/>
    <w:rsid w:val="000A5F85"/>
    <w:rsid w:val="000A6F42"/>
    <w:rsid w:val="000A6F8A"/>
    <w:rsid w:val="000B0313"/>
    <w:rsid w:val="000B0595"/>
    <w:rsid w:val="000B07B5"/>
    <w:rsid w:val="000B084E"/>
    <w:rsid w:val="000B0D25"/>
    <w:rsid w:val="000B144A"/>
    <w:rsid w:val="000B17C0"/>
    <w:rsid w:val="000B2B73"/>
    <w:rsid w:val="000B45E7"/>
    <w:rsid w:val="000B4F07"/>
    <w:rsid w:val="000C03F8"/>
    <w:rsid w:val="000C0DC3"/>
    <w:rsid w:val="000C13A7"/>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47E6"/>
    <w:rsid w:val="001055A8"/>
    <w:rsid w:val="00106107"/>
    <w:rsid w:val="0010644B"/>
    <w:rsid w:val="00107E7A"/>
    <w:rsid w:val="001164F6"/>
    <w:rsid w:val="00116939"/>
    <w:rsid w:val="00117B54"/>
    <w:rsid w:val="00120E29"/>
    <w:rsid w:val="0012147E"/>
    <w:rsid w:val="00121890"/>
    <w:rsid w:val="00121A0C"/>
    <w:rsid w:val="00122722"/>
    <w:rsid w:val="00123321"/>
    <w:rsid w:val="00124279"/>
    <w:rsid w:val="001259D1"/>
    <w:rsid w:val="00125C06"/>
    <w:rsid w:val="001261F9"/>
    <w:rsid w:val="001275B4"/>
    <w:rsid w:val="001300A4"/>
    <w:rsid w:val="001316BF"/>
    <w:rsid w:val="00131AB3"/>
    <w:rsid w:val="00131FBD"/>
    <w:rsid w:val="00133424"/>
    <w:rsid w:val="00133F13"/>
    <w:rsid w:val="00134EAF"/>
    <w:rsid w:val="00135E2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48A"/>
    <w:rsid w:val="00177495"/>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0DC"/>
    <w:rsid w:val="001A58A9"/>
    <w:rsid w:val="001A5CAF"/>
    <w:rsid w:val="001A73C7"/>
    <w:rsid w:val="001B00E6"/>
    <w:rsid w:val="001B142C"/>
    <w:rsid w:val="001B3B36"/>
    <w:rsid w:val="001B43D1"/>
    <w:rsid w:val="001B48C2"/>
    <w:rsid w:val="001B574C"/>
    <w:rsid w:val="001B596D"/>
    <w:rsid w:val="001B5EF0"/>
    <w:rsid w:val="001B70A3"/>
    <w:rsid w:val="001C03D7"/>
    <w:rsid w:val="001C0424"/>
    <w:rsid w:val="001C0914"/>
    <w:rsid w:val="001C2E3C"/>
    <w:rsid w:val="001C37F0"/>
    <w:rsid w:val="001C4F73"/>
    <w:rsid w:val="001C5C06"/>
    <w:rsid w:val="001D00D4"/>
    <w:rsid w:val="001D1F5E"/>
    <w:rsid w:val="001D2C23"/>
    <w:rsid w:val="001D3508"/>
    <w:rsid w:val="001D4497"/>
    <w:rsid w:val="001D72DF"/>
    <w:rsid w:val="001E1319"/>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209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284A"/>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37865"/>
    <w:rsid w:val="0024027B"/>
    <w:rsid w:val="00246014"/>
    <w:rsid w:val="00247AE8"/>
    <w:rsid w:val="00250530"/>
    <w:rsid w:val="00250AF0"/>
    <w:rsid w:val="00250B26"/>
    <w:rsid w:val="00251633"/>
    <w:rsid w:val="00251B29"/>
    <w:rsid w:val="00252A1B"/>
    <w:rsid w:val="00252B56"/>
    <w:rsid w:val="002546A2"/>
    <w:rsid w:val="00254C28"/>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4098"/>
    <w:rsid w:val="00275CCD"/>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154C"/>
    <w:rsid w:val="002A3B93"/>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46D8"/>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6AC"/>
    <w:rsid w:val="00343954"/>
    <w:rsid w:val="00344440"/>
    <w:rsid w:val="00346CCA"/>
    <w:rsid w:val="003501DF"/>
    <w:rsid w:val="00350BFB"/>
    <w:rsid w:val="003537DD"/>
    <w:rsid w:val="00354231"/>
    <w:rsid w:val="00356BCD"/>
    <w:rsid w:val="00360C88"/>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411B"/>
    <w:rsid w:val="00387190"/>
    <w:rsid w:val="003873E6"/>
    <w:rsid w:val="00387744"/>
    <w:rsid w:val="00387968"/>
    <w:rsid w:val="0039121A"/>
    <w:rsid w:val="003918DB"/>
    <w:rsid w:val="00391C09"/>
    <w:rsid w:val="00392906"/>
    <w:rsid w:val="003951E9"/>
    <w:rsid w:val="00396CC8"/>
    <w:rsid w:val="00397195"/>
    <w:rsid w:val="0039729E"/>
    <w:rsid w:val="00397F40"/>
    <w:rsid w:val="003A2E6C"/>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4F9D"/>
    <w:rsid w:val="003E6318"/>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4D13"/>
    <w:rsid w:val="00405061"/>
    <w:rsid w:val="00406D4E"/>
    <w:rsid w:val="00406F33"/>
    <w:rsid w:val="004079E4"/>
    <w:rsid w:val="00410038"/>
    <w:rsid w:val="004112E0"/>
    <w:rsid w:val="004113A6"/>
    <w:rsid w:val="00411E49"/>
    <w:rsid w:val="00412211"/>
    <w:rsid w:val="004139E7"/>
    <w:rsid w:val="00413E0C"/>
    <w:rsid w:val="0041469D"/>
    <w:rsid w:val="00415951"/>
    <w:rsid w:val="004159B2"/>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38B1"/>
    <w:rsid w:val="00436076"/>
    <w:rsid w:val="00441505"/>
    <w:rsid w:val="004473C6"/>
    <w:rsid w:val="00447B02"/>
    <w:rsid w:val="00447E2F"/>
    <w:rsid w:val="00452733"/>
    <w:rsid w:val="00452CF9"/>
    <w:rsid w:val="00453EE8"/>
    <w:rsid w:val="00454055"/>
    <w:rsid w:val="00454D4F"/>
    <w:rsid w:val="00454DBC"/>
    <w:rsid w:val="00455290"/>
    <w:rsid w:val="00455DF2"/>
    <w:rsid w:val="00456A6D"/>
    <w:rsid w:val="004605F3"/>
    <w:rsid w:val="00460EB2"/>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3E46"/>
    <w:rsid w:val="004754C3"/>
    <w:rsid w:val="00476177"/>
    <w:rsid w:val="00476338"/>
    <w:rsid w:val="00476C6A"/>
    <w:rsid w:val="0048133D"/>
    <w:rsid w:val="004823EC"/>
    <w:rsid w:val="0048462B"/>
    <w:rsid w:val="00492EFE"/>
    <w:rsid w:val="00493A4A"/>
    <w:rsid w:val="00496086"/>
    <w:rsid w:val="0049638B"/>
    <w:rsid w:val="004965DD"/>
    <w:rsid w:val="004977AB"/>
    <w:rsid w:val="004A1C97"/>
    <w:rsid w:val="004A2EA6"/>
    <w:rsid w:val="004A485A"/>
    <w:rsid w:val="004A488C"/>
    <w:rsid w:val="004A513B"/>
    <w:rsid w:val="004A5633"/>
    <w:rsid w:val="004A5EB5"/>
    <w:rsid w:val="004A69AD"/>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0BA9"/>
    <w:rsid w:val="004F1BD0"/>
    <w:rsid w:val="004F2476"/>
    <w:rsid w:val="004F5063"/>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1BF2"/>
    <w:rsid w:val="0051215D"/>
    <w:rsid w:val="005140CA"/>
    <w:rsid w:val="0051678C"/>
    <w:rsid w:val="00516A4E"/>
    <w:rsid w:val="0051719D"/>
    <w:rsid w:val="005171D8"/>
    <w:rsid w:val="00517BB6"/>
    <w:rsid w:val="00520549"/>
    <w:rsid w:val="00520F65"/>
    <w:rsid w:val="005222C9"/>
    <w:rsid w:val="00522474"/>
    <w:rsid w:val="00522A29"/>
    <w:rsid w:val="00523BDD"/>
    <w:rsid w:val="0052723C"/>
    <w:rsid w:val="00527A09"/>
    <w:rsid w:val="00527A69"/>
    <w:rsid w:val="00530FB9"/>
    <w:rsid w:val="00531FD2"/>
    <w:rsid w:val="00532351"/>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A64"/>
    <w:rsid w:val="00587BBA"/>
    <w:rsid w:val="00591388"/>
    <w:rsid w:val="00593204"/>
    <w:rsid w:val="00593645"/>
    <w:rsid w:val="005937AF"/>
    <w:rsid w:val="00594286"/>
    <w:rsid w:val="00594FF7"/>
    <w:rsid w:val="00596075"/>
    <w:rsid w:val="005970AC"/>
    <w:rsid w:val="005A0146"/>
    <w:rsid w:val="005A0F05"/>
    <w:rsid w:val="005A24CE"/>
    <w:rsid w:val="005A3CF6"/>
    <w:rsid w:val="005A46CD"/>
    <w:rsid w:val="005A5012"/>
    <w:rsid w:val="005A56F3"/>
    <w:rsid w:val="005A70AE"/>
    <w:rsid w:val="005A7246"/>
    <w:rsid w:val="005B0AE1"/>
    <w:rsid w:val="005B0C0E"/>
    <w:rsid w:val="005B4D13"/>
    <w:rsid w:val="005B7B7D"/>
    <w:rsid w:val="005C0604"/>
    <w:rsid w:val="005C1BEE"/>
    <w:rsid w:val="005C1CD3"/>
    <w:rsid w:val="005C1D51"/>
    <w:rsid w:val="005C233F"/>
    <w:rsid w:val="005C348C"/>
    <w:rsid w:val="005C3C41"/>
    <w:rsid w:val="005C4BE0"/>
    <w:rsid w:val="005C5D82"/>
    <w:rsid w:val="005D0504"/>
    <w:rsid w:val="005D4930"/>
    <w:rsid w:val="005D574B"/>
    <w:rsid w:val="005D7B6A"/>
    <w:rsid w:val="005D7B8A"/>
    <w:rsid w:val="005D7F34"/>
    <w:rsid w:val="005E0C20"/>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3596"/>
    <w:rsid w:val="006150A2"/>
    <w:rsid w:val="00615140"/>
    <w:rsid w:val="00615B39"/>
    <w:rsid w:val="00615D94"/>
    <w:rsid w:val="00620ACA"/>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263"/>
    <w:rsid w:val="00671917"/>
    <w:rsid w:val="00673237"/>
    <w:rsid w:val="00674DB2"/>
    <w:rsid w:val="006765E0"/>
    <w:rsid w:val="0068001B"/>
    <w:rsid w:val="006817C5"/>
    <w:rsid w:val="0068284A"/>
    <w:rsid w:val="00684FDB"/>
    <w:rsid w:val="00687EC9"/>
    <w:rsid w:val="00687ED3"/>
    <w:rsid w:val="006903B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17A"/>
    <w:rsid w:val="00714441"/>
    <w:rsid w:val="00716307"/>
    <w:rsid w:val="0071727B"/>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27F3A"/>
    <w:rsid w:val="00731E1A"/>
    <w:rsid w:val="00732933"/>
    <w:rsid w:val="00733A9B"/>
    <w:rsid w:val="00734EC9"/>
    <w:rsid w:val="00736459"/>
    <w:rsid w:val="0073692E"/>
    <w:rsid w:val="0074067A"/>
    <w:rsid w:val="007415F3"/>
    <w:rsid w:val="0074282A"/>
    <w:rsid w:val="007433F1"/>
    <w:rsid w:val="00743C48"/>
    <w:rsid w:val="00745484"/>
    <w:rsid w:val="00745FF3"/>
    <w:rsid w:val="00746F8E"/>
    <w:rsid w:val="0075096C"/>
    <w:rsid w:val="00750FCC"/>
    <w:rsid w:val="00752616"/>
    <w:rsid w:val="00752F34"/>
    <w:rsid w:val="00753F98"/>
    <w:rsid w:val="0075435A"/>
    <w:rsid w:val="00756005"/>
    <w:rsid w:val="00756082"/>
    <w:rsid w:val="007563B9"/>
    <w:rsid w:val="00756E45"/>
    <w:rsid w:val="0075714A"/>
    <w:rsid w:val="007576B4"/>
    <w:rsid w:val="00757CD5"/>
    <w:rsid w:val="0076142C"/>
    <w:rsid w:val="00762C27"/>
    <w:rsid w:val="007631EA"/>
    <w:rsid w:val="007633BA"/>
    <w:rsid w:val="00764173"/>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7DC4"/>
    <w:rsid w:val="007A0232"/>
    <w:rsid w:val="007A0701"/>
    <w:rsid w:val="007A2D29"/>
    <w:rsid w:val="007A3262"/>
    <w:rsid w:val="007A3861"/>
    <w:rsid w:val="007A3963"/>
    <w:rsid w:val="007A3D5D"/>
    <w:rsid w:val="007A49C5"/>
    <w:rsid w:val="007A5142"/>
    <w:rsid w:val="007A6929"/>
    <w:rsid w:val="007A7074"/>
    <w:rsid w:val="007A781E"/>
    <w:rsid w:val="007B1F2A"/>
    <w:rsid w:val="007B3D48"/>
    <w:rsid w:val="007B586E"/>
    <w:rsid w:val="007B5D82"/>
    <w:rsid w:val="007B7E9D"/>
    <w:rsid w:val="007C03B9"/>
    <w:rsid w:val="007C4586"/>
    <w:rsid w:val="007C6A9A"/>
    <w:rsid w:val="007C7D9A"/>
    <w:rsid w:val="007D04A2"/>
    <w:rsid w:val="007D0EEC"/>
    <w:rsid w:val="007D1310"/>
    <w:rsid w:val="007D2276"/>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65AC"/>
    <w:rsid w:val="007F73E6"/>
    <w:rsid w:val="007F778E"/>
    <w:rsid w:val="008002A4"/>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6D3B"/>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585"/>
    <w:rsid w:val="00874A72"/>
    <w:rsid w:val="0087524A"/>
    <w:rsid w:val="008779A7"/>
    <w:rsid w:val="00880460"/>
    <w:rsid w:val="00880BDE"/>
    <w:rsid w:val="00882319"/>
    <w:rsid w:val="00882BDA"/>
    <w:rsid w:val="00882C30"/>
    <w:rsid w:val="00883C3B"/>
    <w:rsid w:val="00884BFD"/>
    <w:rsid w:val="00884CE1"/>
    <w:rsid w:val="008853F0"/>
    <w:rsid w:val="008871B4"/>
    <w:rsid w:val="0088744B"/>
    <w:rsid w:val="00890F23"/>
    <w:rsid w:val="00891178"/>
    <w:rsid w:val="008919C3"/>
    <w:rsid w:val="00891E4A"/>
    <w:rsid w:val="008935D5"/>
    <w:rsid w:val="00894306"/>
    <w:rsid w:val="00895460"/>
    <w:rsid w:val="0089546B"/>
    <w:rsid w:val="00895DF8"/>
    <w:rsid w:val="0089606C"/>
    <w:rsid w:val="008A0572"/>
    <w:rsid w:val="008A1363"/>
    <w:rsid w:val="008A21F6"/>
    <w:rsid w:val="008A2872"/>
    <w:rsid w:val="008A3006"/>
    <w:rsid w:val="008A346B"/>
    <w:rsid w:val="008A6A90"/>
    <w:rsid w:val="008B007C"/>
    <w:rsid w:val="008B096C"/>
    <w:rsid w:val="008B3694"/>
    <w:rsid w:val="008B3E2F"/>
    <w:rsid w:val="008B4DE8"/>
    <w:rsid w:val="008B7CB2"/>
    <w:rsid w:val="008C0FEF"/>
    <w:rsid w:val="008C2146"/>
    <w:rsid w:val="008C2544"/>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0E1"/>
    <w:rsid w:val="008E51C1"/>
    <w:rsid w:val="008E5BBA"/>
    <w:rsid w:val="008F00E6"/>
    <w:rsid w:val="008F0756"/>
    <w:rsid w:val="008F07EA"/>
    <w:rsid w:val="008F3538"/>
    <w:rsid w:val="008F592B"/>
    <w:rsid w:val="008F79CA"/>
    <w:rsid w:val="00901988"/>
    <w:rsid w:val="00901B44"/>
    <w:rsid w:val="0090380B"/>
    <w:rsid w:val="009039BD"/>
    <w:rsid w:val="00903B6F"/>
    <w:rsid w:val="0090520E"/>
    <w:rsid w:val="0090559F"/>
    <w:rsid w:val="00906281"/>
    <w:rsid w:val="00906EDF"/>
    <w:rsid w:val="00911672"/>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14E"/>
    <w:rsid w:val="00931BBE"/>
    <w:rsid w:val="00934A7E"/>
    <w:rsid w:val="00935171"/>
    <w:rsid w:val="0093728C"/>
    <w:rsid w:val="009374CE"/>
    <w:rsid w:val="009374FB"/>
    <w:rsid w:val="00941259"/>
    <w:rsid w:val="00941B3D"/>
    <w:rsid w:val="00941FFE"/>
    <w:rsid w:val="00951269"/>
    <w:rsid w:val="00951492"/>
    <w:rsid w:val="00952193"/>
    <w:rsid w:val="00953940"/>
    <w:rsid w:val="00953F95"/>
    <w:rsid w:val="0095466B"/>
    <w:rsid w:val="00956ED9"/>
    <w:rsid w:val="00957645"/>
    <w:rsid w:val="00957881"/>
    <w:rsid w:val="00957B59"/>
    <w:rsid w:val="00962052"/>
    <w:rsid w:val="009623B6"/>
    <w:rsid w:val="00964731"/>
    <w:rsid w:val="00964838"/>
    <w:rsid w:val="00964FAD"/>
    <w:rsid w:val="00967B7B"/>
    <w:rsid w:val="0097116C"/>
    <w:rsid w:val="00971954"/>
    <w:rsid w:val="0097239A"/>
    <w:rsid w:val="00972A17"/>
    <w:rsid w:val="00973107"/>
    <w:rsid w:val="009739D6"/>
    <w:rsid w:val="00973B68"/>
    <w:rsid w:val="009741FA"/>
    <w:rsid w:val="00974613"/>
    <w:rsid w:val="009748CF"/>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B45"/>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623E"/>
    <w:rsid w:val="00A5717F"/>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D4A"/>
    <w:rsid w:val="00AB4FF1"/>
    <w:rsid w:val="00AB5634"/>
    <w:rsid w:val="00AB737F"/>
    <w:rsid w:val="00AC062A"/>
    <w:rsid w:val="00AC2324"/>
    <w:rsid w:val="00AC4651"/>
    <w:rsid w:val="00AC4EC4"/>
    <w:rsid w:val="00AC525D"/>
    <w:rsid w:val="00AC5706"/>
    <w:rsid w:val="00AC5A62"/>
    <w:rsid w:val="00AC6E78"/>
    <w:rsid w:val="00AC7135"/>
    <w:rsid w:val="00AC71F8"/>
    <w:rsid w:val="00AC7963"/>
    <w:rsid w:val="00AC7C4D"/>
    <w:rsid w:val="00AD1D88"/>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16F04"/>
    <w:rsid w:val="00B20930"/>
    <w:rsid w:val="00B212DD"/>
    <w:rsid w:val="00B21779"/>
    <w:rsid w:val="00B21B03"/>
    <w:rsid w:val="00B2236A"/>
    <w:rsid w:val="00B23497"/>
    <w:rsid w:val="00B2416E"/>
    <w:rsid w:val="00B267BF"/>
    <w:rsid w:val="00B2699F"/>
    <w:rsid w:val="00B274F7"/>
    <w:rsid w:val="00B31D11"/>
    <w:rsid w:val="00B31D8B"/>
    <w:rsid w:val="00B31FE7"/>
    <w:rsid w:val="00B325CB"/>
    <w:rsid w:val="00B34131"/>
    <w:rsid w:val="00B34AA9"/>
    <w:rsid w:val="00B356B5"/>
    <w:rsid w:val="00B37CFE"/>
    <w:rsid w:val="00B40743"/>
    <w:rsid w:val="00B41660"/>
    <w:rsid w:val="00B420A8"/>
    <w:rsid w:val="00B42473"/>
    <w:rsid w:val="00B425D5"/>
    <w:rsid w:val="00B434B8"/>
    <w:rsid w:val="00B44148"/>
    <w:rsid w:val="00B4511B"/>
    <w:rsid w:val="00B4724A"/>
    <w:rsid w:val="00B47306"/>
    <w:rsid w:val="00B47F9A"/>
    <w:rsid w:val="00B50B3E"/>
    <w:rsid w:val="00B51FBF"/>
    <w:rsid w:val="00B52261"/>
    <w:rsid w:val="00B532DC"/>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5A2"/>
    <w:rsid w:val="00B7789E"/>
    <w:rsid w:val="00B803CD"/>
    <w:rsid w:val="00B80C98"/>
    <w:rsid w:val="00B80EA2"/>
    <w:rsid w:val="00B814D5"/>
    <w:rsid w:val="00B82A39"/>
    <w:rsid w:val="00B83278"/>
    <w:rsid w:val="00B841E3"/>
    <w:rsid w:val="00B84556"/>
    <w:rsid w:val="00B8488C"/>
    <w:rsid w:val="00B84A2F"/>
    <w:rsid w:val="00B85733"/>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029E"/>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183E"/>
    <w:rsid w:val="00BF232C"/>
    <w:rsid w:val="00BF561B"/>
    <w:rsid w:val="00BF70DF"/>
    <w:rsid w:val="00BF7A54"/>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47FE"/>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022"/>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B7861"/>
    <w:rsid w:val="00CC037E"/>
    <w:rsid w:val="00CC2773"/>
    <w:rsid w:val="00CC4BD5"/>
    <w:rsid w:val="00CC547A"/>
    <w:rsid w:val="00CC73B2"/>
    <w:rsid w:val="00CC73E0"/>
    <w:rsid w:val="00CC75C6"/>
    <w:rsid w:val="00CD1615"/>
    <w:rsid w:val="00CD2688"/>
    <w:rsid w:val="00CD4249"/>
    <w:rsid w:val="00CD5B22"/>
    <w:rsid w:val="00CD5D9C"/>
    <w:rsid w:val="00CD7575"/>
    <w:rsid w:val="00CE013A"/>
    <w:rsid w:val="00CE05AC"/>
    <w:rsid w:val="00CE0721"/>
    <w:rsid w:val="00CE0D5C"/>
    <w:rsid w:val="00CE1795"/>
    <w:rsid w:val="00CE1B39"/>
    <w:rsid w:val="00CE260F"/>
    <w:rsid w:val="00CE28BE"/>
    <w:rsid w:val="00CE3922"/>
    <w:rsid w:val="00CE4215"/>
    <w:rsid w:val="00CE46BC"/>
    <w:rsid w:val="00CE50A0"/>
    <w:rsid w:val="00CE5146"/>
    <w:rsid w:val="00CE53C9"/>
    <w:rsid w:val="00CE5D0F"/>
    <w:rsid w:val="00CE611D"/>
    <w:rsid w:val="00CE6161"/>
    <w:rsid w:val="00CE783D"/>
    <w:rsid w:val="00CF0886"/>
    <w:rsid w:val="00CF126F"/>
    <w:rsid w:val="00CF1B40"/>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0FFA"/>
    <w:rsid w:val="00D227C0"/>
    <w:rsid w:val="00D2299F"/>
    <w:rsid w:val="00D235F0"/>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A3"/>
    <w:rsid w:val="00D625C9"/>
    <w:rsid w:val="00D62A84"/>
    <w:rsid w:val="00D64326"/>
    <w:rsid w:val="00D64C8A"/>
    <w:rsid w:val="00D64E1A"/>
    <w:rsid w:val="00D658D2"/>
    <w:rsid w:val="00D6636D"/>
    <w:rsid w:val="00D665A8"/>
    <w:rsid w:val="00D67884"/>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767CE"/>
    <w:rsid w:val="00D80F02"/>
    <w:rsid w:val="00D822EE"/>
    <w:rsid w:val="00D830F5"/>
    <w:rsid w:val="00D83BF2"/>
    <w:rsid w:val="00D85A3F"/>
    <w:rsid w:val="00D86B47"/>
    <w:rsid w:val="00D8752C"/>
    <w:rsid w:val="00D90810"/>
    <w:rsid w:val="00D90985"/>
    <w:rsid w:val="00D9105D"/>
    <w:rsid w:val="00D97FC9"/>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577"/>
    <w:rsid w:val="00E1382C"/>
    <w:rsid w:val="00E1428F"/>
    <w:rsid w:val="00E14B88"/>
    <w:rsid w:val="00E17F2E"/>
    <w:rsid w:val="00E21263"/>
    <w:rsid w:val="00E21DDF"/>
    <w:rsid w:val="00E21F49"/>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9D9"/>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845"/>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4DC"/>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2C8"/>
    <w:rsid w:val="00ED7BB3"/>
    <w:rsid w:val="00EE145E"/>
    <w:rsid w:val="00EE16E6"/>
    <w:rsid w:val="00EE5097"/>
    <w:rsid w:val="00EE7705"/>
    <w:rsid w:val="00EF0650"/>
    <w:rsid w:val="00EF0FCD"/>
    <w:rsid w:val="00EF1FD9"/>
    <w:rsid w:val="00EF2835"/>
    <w:rsid w:val="00EF3604"/>
    <w:rsid w:val="00EF3DE8"/>
    <w:rsid w:val="00EF4811"/>
    <w:rsid w:val="00EF6332"/>
    <w:rsid w:val="00EF7D38"/>
    <w:rsid w:val="00F014E0"/>
    <w:rsid w:val="00F01891"/>
    <w:rsid w:val="00F01D89"/>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369A"/>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4707A"/>
    <w:rsid w:val="00F51619"/>
    <w:rsid w:val="00F52536"/>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0BBB"/>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1C29"/>
    <w:rsid w:val="00FD2402"/>
    <w:rsid w:val="00FD282D"/>
    <w:rsid w:val="00FD5CBE"/>
    <w:rsid w:val="00FE0CBD"/>
    <w:rsid w:val="00FE2F60"/>
    <w:rsid w:val="00FE3C09"/>
    <w:rsid w:val="00FE590D"/>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aliases w:val="TableGrid,ST Table,Check(v),Table-Text,x Tableau page de garde,表（文字列）,SGS Table Basic 1,网格型3"/>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リ,목록 단"/>
    <w:basedOn w:val="a"/>
    <w:link w:val="afd"/>
    <w:uiPriority w:val="34"/>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66780-9CD9-43A4-AEEA-47E99E1A340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103</Pages>
  <Words>39982</Words>
  <Characters>227902</Characters>
  <Application>Microsoft Office Word</Application>
  <DocSecurity>0</DocSecurity>
  <Lines>1899</Lines>
  <Paragraphs>534</Paragraphs>
  <ScaleCrop>false</ScaleCrop>
  <Company/>
  <LinksUpToDate>false</LinksUpToDate>
  <CharactersWithSpaces>267350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吴梓栋</cp:lastModifiedBy>
  <cp:revision>5</cp:revision>
  <dcterms:created xsi:type="dcterms:W3CDTF">2026-02-11T18:00:00Z</dcterms:created>
  <dcterms:modified xsi:type="dcterms:W3CDTF">2026-02-11T18:26:00Z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